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63DDF0" w14:textId="77777777" w:rsidR="00DE4AB0" w:rsidRPr="00D23367" w:rsidRDefault="00DE4AB0" w:rsidP="008A499B">
      <w:pPr>
        <w:pBdr>
          <w:top w:val="nil"/>
          <w:left w:val="nil"/>
          <w:bottom w:val="nil"/>
          <w:right w:val="nil"/>
          <w:between w:val="nil"/>
        </w:pBdr>
        <w:spacing w:after="0" w:line="240" w:lineRule="auto"/>
        <w:jc w:val="center"/>
        <w:rPr>
          <w:ins w:id="0" w:author="Author"/>
          <w:rFonts w:ascii="Times New Roman" w:eastAsia="Times New Roman" w:hAnsi="Times New Roman" w:cs="Times New Roman"/>
          <w:b/>
          <w:sz w:val="28"/>
          <w:szCs w:val="28"/>
          <w:rPrChange w:id="1" w:author="Author">
            <w:rPr>
              <w:ins w:id="2" w:author="Author"/>
              <w:rFonts w:ascii="Times New Roman" w:eastAsia="Times New Roman" w:hAnsi="Times New Roman" w:cs="Times New Roman"/>
              <w:b/>
              <w:color w:val="000000"/>
              <w:sz w:val="28"/>
              <w:szCs w:val="28"/>
            </w:rPr>
          </w:rPrChange>
        </w:rPr>
      </w:pPr>
    </w:p>
    <w:p w14:paraId="384C7797" w14:textId="7717EA17" w:rsidR="008A499B" w:rsidRPr="00D23367" w:rsidRDefault="008A499B" w:rsidP="008A499B">
      <w:pPr>
        <w:pBdr>
          <w:top w:val="nil"/>
          <w:left w:val="nil"/>
          <w:bottom w:val="nil"/>
          <w:right w:val="nil"/>
          <w:between w:val="nil"/>
        </w:pBdr>
        <w:spacing w:after="0" w:line="240" w:lineRule="auto"/>
        <w:jc w:val="center"/>
        <w:rPr>
          <w:rFonts w:ascii="Times New Roman" w:eastAsia="Times New Roman" w:hAnsi="Times New Roman" w:cs="Times New Roman"/>
          <w:b/>
          <w:sz w:val="28"/>
          <w:szCs w:val="28"/>
          <w:lang w:val="en-US"/>
          <w:rPrChange w:id="3" w:author="Author">
            <w:rPr>
              <w:rFonts w:ascii="Times New Roman" w:eastAsia="Times New Roman" w:hAnsi="Times New Roman" w:cs="Times New Roman"/>
              <w:b/>
              <w:color w:val="000000"/>
              <w:sz w:val="28"/>
              <w:szCs w:val="28"/>
              <w:lang w:val="en-US"/>
            </w:rPr>
          </w:rPrChange>
        </w:rPr>
      </w:pPr>
      <w:r w:rsidRPr="00D23367">
        <w:rPr>
          <w:rFonts w:ascii="Times New Roman" w:eastAsia="Times New Roman" w:hAnsi="Times New Roman" w:cs="Times New Roman"/>
          <w:b/>
          <w:sz w:val="28"/>
          <w:szCs w:val="28"/>
          <w:rPrChange w:id="4" w:author="Author">
            <w:rPr>
              <w:rFonts w:ascii="Times New Roman" w:eastAsia="Times New Roman" w:hAnsi="Times New Roman" w:cs="Times New Roman"/>
              <w:b/>
              <w:color w:val="000000"/>
              <w:sz w:val="28"/>
              <w:szCs w:val="28"/>
            </w:rPr>
          </w:rPrChange>
        </w:rPr>
        <w:t>Et</w:t>
      </w:r>
      <w:r w:rsidRPr="00D23367">
        <w:rPr>
          <w:rFonts w:ascii="Times New Roman" w:eastAsia="Times New Roman" w:hAnsi="Times New Roman" w:cs="Times New Roman"/>
          <w:b/>
          <w:sz w:val="28"/>
          <w:szCs w:val="28"/>
          <w:lang w:val="en-US"/>
          <w:rPrChange w:id="5" w:author="Author">
            <w:rPr>
              <w:rFonts w:ascii="Times New Roman" w:eastAsia="Times New Roman" w:hAnsi="Times New Roman" w:cs="Times New Roman"/>
              <w:b/>
              <w:color w:val="000000"/>
              <w:sz w:val="28"/>
              <w:szCs w:val="28"/>
              <w:lang w:val="en-US"/>
            </w:rPr>
          </w:rPrChange>
        </w:rPr>
        <w:t>h</w:t>
      </w:r>
      <w:r w:rsidRPr="00D23367">
        <w:rPr>
          <w:rFonts w:ascii="Times New Roman" w:eastAsia="Times New Roman" w:hAnsi="Times New Roman" w:cs="Times New Roman"/>
          <w:b/>
          <w:sz w:val="28"/>
          <w:szCs w:val="28"/>
          <w:rPrChange w:id="6" w:author="Author">
            <w:rPr>
              <w:rFonts w:ascii="Times New Roman" w:eastAsia="Times New Roman" w:hAnsi="Times New Roman" w:cs="Times New Roman"/>
              <w:b/>
              <w:color w:val="000000"/>
              <w:sz w:val="28"/>
              <w:szCs w:val="28"/>
            </w:rPr>
          </w:rPrChange>
        </w:rPr>
        <w:t>nobiolog</w:t>
      </w:r>
      <w:r w:rsidRPr="00D23367">
        <w:rPr>
          <w:rFonts w:ascii="Times New Roman" w:eastAsia="Times New Roman" w:hAnsi="Times New Roman" w:cs="Times New Roman"/>
          <w:b/>
          <w:sz w:val="28"/>
          <w:szCs w:val="28"/>
          <w:lang w:val="en-US"/>
          <w:rPrChange w:id="7" w:author="Author">
            <w:rPr>
              <w:rFonts w:ascii="Times New Roman" w:eastAsia="Times New Roman" w:hAnsi="Times New Roman" w:cs="Times New Roman"/>
              <w:b/>
              <w:color w:val="000000"/>
              <w:sz w:val="28"/>
              <w:szCs w:val="28"/>
              <w:lang w:val="en-US"/>
            </w:rPr>
          </w:rPrChange>
        </w:rPr>
        <w:t>y Study</w:t>
      </w:r>
      <w:r w:rsidRPr="00D23367">
        <w:rPr>
          <w:rFonts w:ascii="Times New Roman" w:eastAsia="Times New Roman" w:hAnsi="Times New Roman" w:cs="Times New Roman"/>
          <w:b/>
          <w:sz w:val="28"/>
          <w:szCs w:val="28"/>
          <w:rPrChange w:id="8" w:author="Author">
            <w:rPr>
              <w:rFonts w:ascii="Times New Roman" w:eastAsia="Times New Roman" w:hAnsi="Times New Roman" w:cs="Times New Roman"/>
              <w:b/>
              <w:color w:val="000000"/>
              <w:sz w:val="28"/>
              <w:szCs w:val="28"/>
            </w:rPr>
          </w:rPrChange>
        </w:rPr>
        <w:t xml:space="preserve">: </w:t>
      </w:r>
      <w:r w:rsidRPr="00D23367">
        <w:rPr>
          <w:rFonts w:ascii="Times New Roman" w:eastAsia="Times New Roman" w:hAnsi="Times New Roman" w:cs="Times New Roman"/>
          <w:b/>
          <w:sz w:val="28"/>
          <w:szCs w:val="28"/>
          <w:lang w:val="en-US"/>
          <w:rPrChange w:id="9" w:author="Author">
            <w:rPr>
              <w:rFonts w:ascii="Times New Roman" w:eastAsia="Times New Roman" w:hAnsi="Times New Roman" w:cs="Times New Roman"/>
              <w:b/>
              <w:color w:val="000000"/>
              <w:sz w:val="28"/>
              <w:szCs w:val="28"/>
              <w:lang w:val="en-US"/>
            </w:rPr>
          </w:rPrChange>
        </w:rPr>
        <w:t xml:space="preserve">Game </w:t>
      </w:r>
      <w:r w:rsidRPr="00D23367">
        <w:rPr>
          <w:rFonts w:ascii="Times New Roman" w:eastAsia="Times New Roman" w:hAnsi="Times New Roman" w:cs="Times New Roman"/>
          <w:b/>
          <w:sz w:val="28"/>
          <w:szCs w:val="28"/>
          <w:rPrChange w:id="10" w:author="Author">
            <w:rPr>
              <w:rFonts w:ascii="Times New Roman" w:eastAsia="Times New Roman" w:hAnsi="Times New Roman" w:cs="Times New Roman"/>
              <w:b/>
              <w:color w:val="000000"/>
              <w:sz w:val="28"/>
              <w:szCs w:val="28"/>
            </w:rPr>
          </w:rPrChange>
        </w:rPr>
        <w:t xml:space="preserve">in </w:t>
      </w:r>
      <w:r w:rsidRPr="00D23367">
        <w:rPr>
          <w:rFonts w:ascii="Times New Roman" w:eastAsia="Times New Roman" w:hAnsi="Times New Roman" w:cs="Times New Roman"/>
          <w:b/>
          <w:sz w:val="28"/>
          <w:szCs w:val="28"/>
          <w:lang w:val="en-US"/>
          <w:rPrChange w:id="11" w:author="Author">
            <w:rPr>
              <w:rFonts w:ascii="Times New Roman" w:eastAsia="Times New Roman" w:hAnsi="Times New Roman" w:cs="Times New Roman"/>
              <w:b/>
              <w:color w:val="000000"/>
              <w:sz w:val="28"/>
              <w:szCs w:val="28"/>
              <w:lang w:val="en-US"/>
            </w:rPr>
          </w:rPrChange>
        </w:rPr>
        <w:t>Dayak Lun</w:t>
      </w:r>
      <w:r w:rsidR="008930E0" w:rsidRPr="00D23367">
        <w:rPr>
          <w:rFonts w:ascii="Times New Roman" w:eastAsia="Times New Roman" w:hAnsi="Times New Roman" w:cs="Times New Roman"/>
          <w:b/>
          <w:sz w:val="28"/>
          <w:szCs w:val="28"/>
          <w:rPrChange w:id="12" w:author="Author">
            <w:rPr>
              <w:rFonts w:ascii="Times New Roman" w:eastAsia="Times New Roman" w:hAnsi="Times New Roman" w:cs="Times New Roman"/>
              <w:b/>
              <w:color w:val="000000"/>
              <w:sz w:val="28"/>
              <w:szCs w:val="28"/>
            </w:rPr>
          </w:rPrChange>
        </w:rPr>
        <w:t xml:space="preserve"> </w:t>
      </w:r>
      <w:r w:rsidRPr="00D23367">
        <w:rPr>
          <w:rFonts w:ascii="Times New Roman" w:eastAsia="Times New Roman" w:hAnsi="Times New Roman" w:cs="Times New Roman"/>
          <w:b/>
          <w:sz w:val="28"/>
          <w:szCs w:val="28"/>
          <w:lang w:val="en-US"/>
          <w:rPrChange w:id="13" w:author="Author">
            <w:rPr>
              <w:rFonts w:ascii="Times New Roman" w:eastAsia="Times New Roman" w:hAnsi="Times New Roman" w:cs="Times New Roman"/>
              <w:b/>
              <w:color w:val="000000"/>
              <w:sz w:val="28"/>
              <w:szCs w:val="28"/>
              <w:lang w:val="en-US"/>
            </w:rPr>
          </w:rPrChange>
        </w:rPr>
        <w:t>Dayeh</w:t>
      </w:r>
      <w:r w:rsidR="008930E0" w:rsidRPr="00D23367">
        <w:rPr>
          <w:rFonts w:ascii="Times New Roman" w:eastAsia="Times New Roman" w:hAnsi="Times New Roman" w:cs="Times New Roman"/>
          <w:b/>
          <w:sz w:val="28"/>
          <w:szCs w:val="28"/>
          <w:rPrChange w:id="14" w:author="Author">
            <w:rPr>
              <w:rFonts w:ascii="Times New Roman" w:eastAsia="Times New Roman" w:hAnsi="Times New Roman" w:cs="Times New Roman"/>
              <w:b/>
              <w:color w:val="000000"/>
              <w:sz w:val="28"/>
              <w:szCs w:val="28"/>
            </w:rPr>
          </w:rPrChange>
        </w:rPr>
        <w:t xml:space="preserve"> </w:t>
      </w:r>
      <w:r w:rsidRPr="00D23367">
        <w:rPr>
          <w:rFonts w:ascii="Times New Roman" w:eastAsia="Times New Roman" w:hAnsi="Times New Roman" w:cs="Times New Roman"/>
          <w:b/>
          <w:sz w:val="28"/>
          <w:szCs w:val="28"/>
          <w:rPrChange w:id="15" w:author="Author">
            <w:rPr>
              <w:rFonts w:ascii="Times New Roman" w:eastAsia="Times New Roman" w:hAnsi="Times New Roman" w:cs="Times New Roman"/>
              <w:b/>
              <w:color w:val="000000"/>
              <w:sz w:val="28"/>
              <w:szCs w:val="28"/>
            </w:rPr>
          </w:rPrChange>
        </w:rPr>
        <w:t>Community a</w:t>
      </w:r>
      <w:r w:rsidRPr="00D23367">
        <w:rPr>
          <w:rFonts w:ascii="Times New Roman" w:eastAsia="Times New Roman" w:hAnsi="Times New Roman" w:cs="Times New Roman"/>
          <w:b/>
          <w:sz w:val="28"/>
          <w:szCs w:val="28"/>
          <w:lang w:val="en-US"/>
          <w:rPrChange w:id="16" w:author="Author">
            <w:rPr>
              <w:rFonts w:ascii="Times New Roman" w:eastAsia="Times New Roman" w:hAnsi="Times New Roman" w:cs="Times New Roman"/>
              <w:b/>
              <w:color w:val="000000"/>
              <w:sz w:val="28"/>
              <w:szCs w:val="28"/>
              <w:lang w:val="en-US"/>
            </w:rPr>
          </w:rPrChange>
        </w:rPr>
        <w:t xml:space="preserve">t </w:t>
      </w:r>
      <w:ins w:id="17" w:author="Author">
        <w:r w:rsidR="00702411" w:rsidRPr="00D23367">
          <w:rPr>
            <w:rFonts w:ascii="Times New Roman" w:eastAsia="Times New Roman" w:hAnsi="Times New Roman" w:cs="Times New Roman"/>
            <w:b/>
            <w:sz w:val="28"/>
            <w:szCs w:val="28"/>
            <w:lang w:val="en-US"/>
            <w:rPrChange w:id="18" w:author="Author">
              <w:rPr>
                <w:rFonts w:ascii="Times New Roman" w:eastAsia="Times New Roman" w:hAnsi="Times New Roman" w:cs="Times New Roman"/>
                <w:b/>
                <w:color w:val="000000"/>
                <w:sz w:val="28"/>
                <w:szCs w:val="28"/>
                <w:lang w:val="en-US"/>
              </w:rPr>
            </w:rPrChange>
          </w:rPr>
          <w:t>Watershed</w:t>
        </w:r>
      </w:ins>
      <w:del w:id="19" w:author="Author">
        <w:r w:rsidR="00471FB5" w:rsidRPr="00D23367" w:rsidDel="00702411">
          <w:rPr>
            <w:rFonts w:ascii="Times New Roman" w:eastAsia="Times New Roman" w:hAnsi="Times New Roman" w:cs="Times New Roman"/>
            <w:b/>
            <w:sz w:val="28"/>
            <w:szCs w:val="28"/>
            <w:lang w:val="en-US"/>
            <w:rPrChange w:id="20" w:author="Author">
              <w:rPr>
                <w:rFonts w:ascii="Times New Roman" w:eastAsia="Times New Roman" w:hAnsi="Times New Roman" w:cs="Times New Roman"/>
                <w:b/>
                <w:color w:val="000000"/>
                <w:sz w:val="28"/>
                <w:szCs w:val="28"/>
                <w:lang w:val="en-US"/>
              </w:rPr>
            </w:rPrChange>
          </w:rPr>
          <w:delText>River Bank</w:delText>
        </w:r>
      </w:del>
      <w:r w:rsidR="00471FB5" w:rsidRPr="00D23367">
        <w:rPr>
          <w:rFonts w:ascii="Times New Roman" w:eastAsia="Times New Roman" w:hAnsi="Times New Roman" w:cs="Times New Roman"/>
          <w:b/>
          <w:sz w:val="28"/>
          <w:szCs w:val="28"/>
          <w:lang w:val="en-US"/>
          <w:rPrChange w:id="21" w:author="Author">
            <w:rPr>
              <w:rFonts w:ascii="Times New Roman" w:eastAsia="Times New Roman" w:hAnsi="Times New Roman" w:cs="Times New Roman"/>
              <w:b/>
              <w:color w:val="000000"/>
              <w:sz w:val="28"/>
              <w:szCs w:val="28"/>
              <w:lang w:val="en-US"/>
            </w:rPr>
          </w:rPrChange>
        </w:rPr>
        <w:t xml:space="preserve"> </w:t>
      </w:r>
      <w:r w:rsidRPr="00D23367">
        <w:rPr>
          <w:rFonts w:ascii="Times New Roman" w:eastAsia="Times New Roman" w:hAnsi="Times New Roman" w:cs="Times New Roman"/>
          <w:b/>
          <w:sz w:val="28"/>
          <w:szCs w:val="28"/>
          <w:rPrChange w:id="22" w:author="Author">
            <w:rPr>
              <w:rFonts w:ascii="Times New Roman" w:eastAsia="Times New Roman" w:hAnsi="Times New Roman" w:cs="Times New Roman"/>
              <w:b/>
              <w:color w:val="000000"/>
              <w:sz w:val="28"/>
              <w:szCs w:val="28"/>
            </w:rPr>
          </w:rPrChange>
        </w:rPr>
        <w:t>of</w:t>
      </w:r>
      <w:r w:rsidR="008930E0" w:rsidRPr="00D23367">
        <w:rPr>
          <w:rFonts w:ascii="Times New Roman" w:eastAsia="Times New Roman" w:hAnsi="Times New Roman" w:cs="Times New Roman"/>
          <w:b/>
          <w:sz w:val="28"/>
          <w:szCs w:val="28"/>
          <w:rPrChange w:id="23" w:author="Author">
            <w:rPr>
              <w:rFonts w:ascii="Times New Roman" w:eastAsia="Times New Roman" w:hAnsi="Times New Roman" w:cs="Times New Roman"/>
              <w:b/>
              <w:color w:val="000000"/>
              <w:sz w:val="28"/>
              <w:szCs w:val="28"/>
            </w:rPr>
          </w:rPrChange>
        </w:rPr>
        <w:t xml:space="preserve"> </w:t>
      </w:r>
      <w:r w:rsidRPr="00D23367">
        <w:rPr>
          <w:rFonts w:ascii="Times New Roman" w:eastAsia="Times New Roman" w:hAnsi="Times New Roman" w:cs="Times New Roman"/>
          <w:b/>
          <w:sz w:val="28"/>
          <w:szCs w:val="28"/>
          <w:rPrChange w:id="24" w:author="Author">
            <w:rPr>
              <w:rFonts w:ascii="Times New Roman" w:eastAsia="Times New Roman" w:hAnsi="Times New Roman" w:cs="Times New Roman"/>
              <w:b/>
              <w:color w:val="000000"/>
              <w:sz w:val="28"/>
              <w:szCs w:val="28"/>
            </w:rPr>
          </w:rPrChange>
        </w:rPr>
        <w:t>Mentarang</w:t>
      </w:r>
      <w:r w:rsidRPr="00D23367">
        <w:rPr>
          <w:rFonts w:ascii="Times New Roman" w:eastAsia="Times New Roman" w:hAnsi="Times New Roman" w:cs="Times New Roman"/>
          <w:b/>
          <w:sz w:val="28"/>
          <w:szCs w:val="28"/>
          <w:lang w:val="en-US"/>
          <w:rPrChange w:id="25" w:author="Author">
            <w:rPr>
              <w:rFonts w:ascii="Times New Roman" w:eastAsia="Times New Roman" w:hAnsi="Times New Roman" w:cs="Times New Roman"/>
              <w:b/>
              <w:color w:val="000000"/>
              <w:sz w:val="28"/>
              <w:szCs w:val="28"/>
              <w:lang w:val="en-US"/>
            </w:rPr>
          </w:rPrChange>
        </w:rPr>
        <w:t xml:space="preserve"> in </w:t>
      </w:r>
      <w:r w:rsidRPr="00D23367">
        <w:rPr>
          <w:rFonts w:ascii="Times New Roman" w:eastAsia="Times New Roman" w:hAnsi="Times New Roman" w:cs="Times New Roman"/>
          <w:b/>
          <w:sz w:val="28"/>
          <w:szCs w:val="28"/>
          <w:rPrChange w:id="26" w:author="Author">
            <w:rPr>
              <w:rFonts w:ascii="Times New Roman" w:eastAsia="Times New Roman" w:hAnsi="Times New Roman" w:cs="Times New Roman"/>
              <w:b/>
              <w:color w:val="000000"/>
              <w:sz w:val="28"/>
              <w:szCs w:val="28"/>
            </w:rPr>
          </w:rPrChange>
        </w:rPr>
        <w:t>Malinau</w:t>
      </w:r>
    </w:p>
    <w:p w14:paraId="6894BE75" w14:textId="77777777" w:rsidR="00AD22A8" w:rsidRPr="00D23367" w:rsidRDefault="00AD22A8" w:rsidP="008A499B">
      <w:pPr>
        <w:spacing w:after="0" w:line="216" w:lineRule="auto"/>
        <w:rPr>
          <w:rFonts w:ascii="Times New Roman" w:eastAsia="Times New Roman" w:hAnsi="Times New Roman" w:cs="Times New Roman"/>
          <w:sz w:val="24"/>
          <w:szCs w:val="24"/>
          <w:rPrChange w:id="27" w:author="Author">
            <w:rPr>
              <w:rFonts w:ascii="Times New Roman" w:eastAsia="Times New Roman" w:hAnsi="Times New Roman" w:cs="Times New Roman"/>
              <w:sz w:val="24"/>
              <w:szCs w:val="24"/>
            </w:rPr>
          </w:rPrChange>
        </w:rPr>
      </w:pPr>
    </w:p>
    <w:p w14:paraId="2D5B9035" w14:textId="77777777" w:rsidR="00036650" w:rsidRPr="00D23367" w:rsidRDefault="00036650" w:rsidP="00376CA6">
      <w:pPr>
        <w:pBdr>
          <w:top w:val="nil"/>
          <w:left w:val="nil"/>
          <w:bottom w:val="nil"/>
          <w:right w:val="nil"/>
          <w:between w:val="nil"/>
        </w:pBdr>
        <w:spacing w:after="0" w:line="240" w:lineRule="auto"/>
        <w:jc w:val="center"/>
        <w:rPr>
          <w:rFonts w:ascii="Times New Roman" w:eastAsia="Times New Roman" w:hAnsi="Times New Roman" w:cs="Times New Roman"/>
          <w:sz w:val="24"/>
          <w:szCs w:val="24"/>
          <w:rPrChange w:id="28" w:author="Author">
            <w:rPr>
              <w:rFonts w:ascii="Times New Roman" w:eastAsia="Times New Roman" w:hAnsi="Times New Roman" w:cs="Times New Roman"/>
              <w:color w:val="000000"/>
              <w:sz w:val="24"/>
              <w:szCs w:val="24"/>
            </w:rPr>
          </w:rPrChange>
        </w:rPr>
      </w:pPr>
    </w:p>
    <w:p w14:paraId="2CB804D7" w14:textId="77777777" w:rsidR="00AD22A8" w:rsidRPr="00D23367" w:rsidRDefault="00AD22A8">
      <w:pPr>
        <w:spacing w:after="0" w:line="240" w:lineRule="auto"/>
        <w:jc w:val="center"/>
        <w:rPr>
          <w:rFonts w:ascii="Times New Roman" w:eastAsia="Times New Roman" w:hAnsi="Times New Roman" w:cs="Times New Roman"/>
          <w:b/>
          <w:sz w:val="24"/>
          <w:szCs w:val="24"/>
          <w:vertAlign w:val="superscript"/>
          <w:rPrChange w:id="29" w:author="Author">
            <w:rPr>
              <w:rFonts w:ascii="Times New Roman" w:eastAsia="Times New Roman" w:hAnsi="Times New Roman" w:cs="Times New Roman"/>
              <w:b/>
              <w:sz w:val="24"/>
              <w:szCs w:val="24"/>
              <w:vertAlign w:val="superscript"/>
            </w:rPr>
          </w:rPrChange>
        </w:rPr>
      </w:pPr>
    </w:p>
    <w:p w14:paraId="2A9E7FCD" w14:textId="77777777" w:rsidR="00AD22A8" w:rsidRPr="00D23367" w:rsidRDefault="000F092E">
      <w:pPr>
        <w:spacing w:after="0" w:line="360" w:lineRule="auto"/>
        <w:rPr>
          <w:rFonts w:ascii="Times New Roman" w:eastAsia="Times New Roman" w:hAnsi="Times New Roman" w:cs="Times New Roman"/>
          <w:sz w:val="24"/>
          <w:szCs w:val="24"/>
          <w:lang w:val="en-US"/>
          <w:rPrChange w:id="30" w:author="Author">
            <w:rPr>
              <w:rFonts w:ascii="Times New Roman" w:eastAsia="Times New Roman" w:hAnsi="Times New Roman" w:cs="Times New Roman"/>
              <w:sz w:val="24"/>
              <w:szCs w:val="24"/>
              <w:lang w:val="en-US"/>
            </w:rPr>
          </w:rPrChange>
        </w:rPr>
      </w:pPr>
      <w:r w:rsidRPr="00D23367">
        <w:rPr>
          <w:rFonts w:ascii="Times New Roman" w:eastAsia="Times New Roman" w:hAnsi="Times New Roman" w:cs="Times New Roman"/>
          <w:b/>
          <w:i/>
          <w:sz w:val="24"/>
          <w:szCs w:val="24"/>
          <w:rPrChange w:id="31" w:author="Author">
            <w:rPr>
              <w:rFonts w:ascii="Times New Roman" w:eastAsia="Times New Roman" w:hAnsi="Times New Roman" w:cs="Times New Roman"/>
              <w:b/>
              <w:i/>
              <w:sz w:val="24"/>
              <w:szCs w:val="24"/>
            </w:rPr>
          </w:rPrChange>
        </w:rPr>
        <w:t>Abstract</w:t>
      </w:r>
    </w:p>
    <w:p w14:paraId="1D99B131" w14:textId="344F5C11" w:rsidR="00035271" w:rsidRPr="00D23367" w:rsidRDefault="000205FA" w:rsidP="00035271">
      <w:pPr>
        <w:spacing w:after="0" w:line="240" w:lineRule="auto"/>
        <w:jc w:val="both"/>
        <w:rPr>
          <w:rFonts w:ascii="Times New Roman" w:eastAsia="Times New Roman" w:hAnsi="Times New Roman" w:cs="Times New Roman"/>
          <w:i/>
          <w:sz w:val="24"/>
          <w:szCs w:val="24"/>
          <w:lang w:val="en-US"/>
          <w:rPrChange w:id="32" w:author="Author">
            <w:rPr>
              <w:rFonts w:ascii="Times New Roman" w:eastAsia="Times New Roman" w:hAnsi="Times New Roman" w:cs="Times New Roman"/>
              <w:i/>
              <w:sz w:val="24"/>
              <w:szCs w:val="24"/>
              <w:lang w:val="en-US"/>
            </w:rPr>
          </w:rPrChange>
        </w:rPr>
      </w:pPr>
      <w:r w:rsidRPr="00D23367">
        <w:rPr>
          <w:rFonts w:ascii="Times New Roman" w:eastAsia="Times New Roman" w:hAnsi="Times New Roman" w:cs="Times New Roman"/>
          <w:i/>
          <w:sz w:val="24"/>
          <w:szCs w:val="24"/>
          <w:lang w:val="en-US"/>
          <w:rPrChange w:id="33" w:author="Author">
            <w:rPr>
              <w:rFonts w:ascii="Times New Roman" w:eastAsia="Times New Roman" w:hAnsi="Times New Roman" w:cs="Times New Roman"/>
              <w:i/>
              <w:sz w:val="24"/>
              <w:szCs w:val="24"/>
              <w:lang w:val="en-US"/>
            </w:rPr>
          </w:rPrChange>
        </w:rPr>
        <w:t>Dayak Lun</w:t>
      </w:r>
      <w:r w:rsidR="008930E0" w:rsidRPr="00D23367">
        <w:rPr>
          <w:rFonts w:ascii="Times New Roman" w:eastAsia="Times New Roman" w:hAnsi="Times New Roman" w:cs="Times New Roman"/>
          <w:i/>
          <w:sz w:val="24"/>
          <w:szCs w:val="24"/>
          <w:rPrChange w:id="34" w:author="Author">
            <w:rPr>
              <w:rFonts w:ascii="Times New Roman" w:eastAsia="Times New Roman" w:hAnsi="Times New Roman" w:cs="Times New Roman"/>
              <w:i/>
              <w:sz w:val="24"/>
              <w:szCs w:val="24"/>
            </w:rPr>
          </w:rPrChange>
        </w:rPr>
        <w:t xml:space="preserve"> </w:t>
      </w:r>
      <w:r w:rsidRPr="00D23367">
        <w:rPr>
          <w:rFonts w:ascii="Times New Roman" w:eastAsia="Times New Roman" w:hAnsi="Times New Roman" w:cs="Times New Roman"/>
          <w:i/>
          <w:sz w:val="24"/>
          <w:szCs w:val="24"/>
          <w:lang w:val="en-US"/>
          <w:rPrChange w:id="35" w:author="Author">
            <w:rPr>
              <w:rFonts w:ascii="Times New Roman" w:eastAsia="Times New Roman" w:hAnsi="Times New Roman" w:cs="Times New Roman"/>
              <w:i/>
              <w:sz w:val="24"/>
              <w:szCs w:val="24"/>
              <w:lang w:val="en-US"/>
            </w:rPr>
          </w:rPrChange>
        </w:rPr>
        <w:t xml:space="preserve">Dayeh is one of local community </w:t>
      </w:r>
      <w:r w:rsidR="00476C88" w:rsidRPr="00D23367">
        <w:rPr>
          <w:rFonts w:ascii="Times New Roman" w:eastAsia="Times New Roman" w:hAnsi="Times New Roman" w:cs="Times New Roman"/>
          <w:i/>
          <w:sz w:val="24"/>
          <w:szCs w:val="24"/>
          <w:lang w:val="en-US"/>
          <w:rPrChange w:id="36" w:author="Author">
            <w:rPr>
              <w:rFonts w:ascii="Times New Roman" w:eastAsia="Times New Roman" w:hAnsi="Times New Roman" w:cs="Times New Roman"/>
              <w:i/>
              <w:sz w:val="24"/>
              <w:szCs w:val="24"/>
              <w:lang w:val="en-US"/>
            </w:rPr>
          </w:rPrChange>
        </w:rPr>
        <w:t xml:space="preserve">who </w:t>
      </w:r>
      <w:r w:rsidRPr="00D23367">
        <w:rPr>
          <w:rFonts w:ascii="Times New Roman" w:eastAsia="Times New Roman" w:hAnsi="Times New Roman" w:cs="Times New Roman"/>
          <w:i/>
          <w:sz w:val="24"/>
          <w:szCs w:val="24"/>
          <w:lang w:val="en-US"/>
          <w:rPrChange w:id="37" w:author="Author">
            <w:rPr>
              <w:rFonts w:ascii="Times New Roman" w:eastAsia="Times New Roman" w:hAnsi="Times New Roman" w:cs="Times New Roman"/>
              <w:i/>
              <w:sz w:val="24"/>
              <w:szCs w:val="24"/>
              <w:lang w:val="en-US"/>
            </w:rPr>
          </w:rPrChange>
        </w:rPr>
        <w:t>lives</w:t>
      </w:r>
      <w:r w:rsidR="00464920" w:rsidRPr="00D23367">
        <w:rPr>
          <w:rFonts w:ascii="Times New Roman" w:eastAsia="Times New Roman" w:hAnsi="Times New Roman" w:cs="Times New Roman"/>
          <w:i/>
          <w:sz w:val="24"/>
          <w:szCs w:val="24"/>
          <w:rPrChange w:id="38" w:author="Author">
            <w:rPr>
              <w:rFonts w:ascii="Times New Roman" w:eastAsia="Times New Roman" w:hAnsi="Times New Roman" w:cs="Times New Roman"/>
              <w:i/>
              <w:sz w:val="24"/>
              <w:szCs w:val="24"/>
            </w:rPr>
          </w:rPrChange>
        </w:rPr>
        <w:t xml:space="preserve"> </w:t>
      </w:r>
      <w:r w:rsidRPr="00D23367">
        <w:rPr>
          <w:rFonts w:ascii="Times New Roman" w:eastAsia="Times New Roman" w:hAnsi="Times New Roman" w:cs="Times New Roman"/>
          <w:i/>
          <w:sz w:val="24"/>
          <w:szCs w:val="24"/>
          <w:lang w:val="en-US"/>
          <w:rPrChange w:id="39" w:author="Author">
            <w:rPr>
              <w:rFonts w:ascii="Times New Roman" w:eastAsia="Times New Roman" w:hAnsi="Times New Roman" w:cs="Times New Roman"/>
              <w:i/>
              <w:sz w:val="24"/>
              <w:szCs w:val="24"/>
              <w:lang w:val="en-US"/>
            </w:rPr>
          </w:rPrChange>
        </w:rPr>
        <w:t>in East Kalimantan</w:t>
      </w:r>
      <w:r w:rsidR="00476C88" w:rsidRPr="00D23367">
        <w:rPr>
          <w:rFonts w:ascii="Times New Roman" w:eastAsia="Times New Roman" w:hAnsi="Times New Roman" w:cs="Times New Roman"/>
          <w:i/>
          <w:sz w:val="24"/>
          <w:szCs w:val="24"/>
          <w:lang w:val="en-US"/>
          <w:rPrChange w:id="40" w:author="Author">
            <w:rPr>
              <w:rFonts w:ascii="Times New Roman" w:eastAsia="Times New Roman" w:hAnsi="Times New Roman" w:cs="Times New Roman"/>
              <w:i/>
              <w:sz w:val="24"/>
              <w:szCs w:val="24"/>
              <w:lang w:val="en-US"/>
            </w:rPr>
          </w:rPrChange>
        </w:rPr>
        <w:t>, where they’</w:t>
      </w:r>
      <w:r w:rsidR="00AB1238" w:rsidRPr="00D23367">
        <w:rPr>
          <w:rFonts w:ascii="Times New Roman" w:eastAsia="Times New Roman" w:hAnsi="Times New Roman" w:cs="Times New Roman"/>
          <w:i/>
          <w:sz w:val="24"/>
          <w:szCs w:val="24"/>
          <w:lang w:val="en-US"/>
          <w:rPrChange w:id="41" w:author="Author">
            <w:rPr>
              <w:rFonts w:ascii="Times New Roman" w:eastAsia="Times New Roman" w:hAnsi="Times New Roman" w:cs="Times New Roman"/>
              <w:i/>
              <w:sz w:val="24"/>
              <w:szCs w:val="24"/>
              <w:lang w:val="en-US"/>
            </w:rPr>
          </w:rPrChange>
        </w:rPr>
        <w:t>v</w:t>
      </w:r>
      <w:r w:rsidR="00476C88" w:rsidRPr="00D23367">
        <w:rPr>
          <w:rFonts w:ascii="Times New Roman" w:eastAsia="Times New Roman" w:hAnsi="Times New Roman" w:cs="Times New Roman"/>
          <w:i/>
          <w:sz w:val="24"/>
          <w:szCs w:val="24"/>
          <w:lang w:val="en-US"/>
          <w:rPrChange w:id="42" w:author="Author">
            <w:rPr>
              <w:rFonts w:ascii="Times New Roman" w:eastAsia="Times New Roman" w:hAnsi="Times New Roman" w:cs="Times New Roman"/>
              <w:i/>
              <w:sz w:val="24"/>
              <w:szCs w:val="24"/>
              <w:lang w:val="en-US"/>
            </w:rPr>
          </w:rPrChange>
        </w:rPr>
        <w:t>e</w:t>
      </w:r>
      <w:del w:id="43" w:author="Author">
        <w:r w:rsidR="00476C88" w:rsidRPr="00D23367" w:rsidDel="00702411">
          <w:rPr>
            <w:rFonts w:ascii="Times New Roman" w:eastAsia="Times New Roman" w:hAnsi="Times New Roman" w:cs="Times New Roman"/>
            <w:i/>
            <w:sz w:val="24"/>
            <w:szCs w:val="24"/>
            <w:lang w:val="en-US"/>
            <w:rPrChange w:id="44" w:author="Author">
              <w:rPr>
                <w:rFonts w:ascii="Times New Roman" w:eastAsia="Times New Roman" w:hAnsi="Times New Roman" w:cs="Times New Roman"/>
                <w:i/>
                <w:sz w:val="24"/>
                <w:szCs w:val="24"/>
                <w:lang w:val="en-US"/>
              </w:rPr>
            </w:rPrChange>
          </w:rPr>
          <w:delText xml:space="preserve"> mostly</w:delText>
        </w:r>
      </w:del>
      <w:r w:rsidR="00476C88" w:rsidRPr="00D23367">
        <w:rPr>
          <w:rFonts w:ascii="Times New Roman" w:eastAsia="Times New Roman" w:hAnsi="Times New Roman" w:cs="Times New Roman"/>
          <w:i/>
          <w:sz w:val="24"/>
          <w:szCs w:val="24"/>
          <w:lang w:val="en-US"/>
          <w:rPrChange w:id="45" w:author="Author">
            <w:rPr>
              <w:rFonts w:ascii="Times New Roman" w:eastAsia="Times New Roman" w:hAnsi="Times New Roman" w:cs="Times New Roman"/>
              <w:i/>
              <w:sz w:val="24"/>
              <w:szCs w:val="24"/>
              <w:lang w:val="en-US"/>
            </w:rPr>
          </w:rPrChange>
        </w:rPr>
        <w:t xml:space="preserve"> practiced</w:t>
      </w:r>
      <w:r w:rsidR="008930E0" w:rsidRPr="00D23367">
        <w:rPr>
          <w:rFonts w:ascii="Times New Roman" w:eastAsia="Times New Roman" w:hAnsi="Times New Roman" w:cs="Times New Roman"/>
          <w:i/>
          <w:sz w:val="24"/>
          <w:szCs w:val="24"/>
          <w:rPrChange w:id="46" w:author="Author">
            <w:rPr>
              <w:rFonts w:ascii="Times New Roman" w:eastAsia="Times New Roman" w:hAnsi="Times New Roman" w:cs="Times New Roman"/>
              <w:i/>
              <w:sz w:val="24"/>
              <w:szCs w:val="24"/>
            </w:rPr>
          </w:rPrChange>
        </w:rPr>
        <w:t xml:space="preserve"> </w:t>
      </w:r>
      <w:r w:rsidR="00476C88" w:rsidRPr="00D23367">
        <w:rPr>
          <w:rFonts w:ascii="Times New Roman" w:eastAsia="Times New Roman" w:hAnsi="Times New Roman" w:cs="Times New Roman"/>
          <w:i/>
          <w:sz w:val="24"/>
          <w:szCs w:val="24"/>
          <w:lang w:val="en-US"/>
          <w:rPrChange w:id="47" w:author="Author">
            <w:rPr>
              <w:rFonts w:ascii="Times New Roman" w:eastAsia="Times New Roman" w:hAnsi="Times New Roman" w:cs="Times New Roman"/>
              <w:i/>
              <w:sz w:val="24"/>
              <w:szCs w:val="24"/>
              <w:lang w:val="en-US"/>
            </w:rPr>
          </w:rPrChange>
        </w:rPr>
        <w:t>hunting traditionally</w:t>
      </w:r>
      <w:ins w:id="48" w:author="Author">
        <w:r w:rsidR="00702411" w:rsidRPr="00D23367">
          <w:rPr>
            <w:rFonts w:ascii="Times New Roman" w:eastAsia="Times New Roman" w:hAnsi="Times New Roman" w:cs="Times New Roman"/>
            <w:i/>
            <w:sz w:val="24"/>
            <w:szCs w:val="24"/>
            <w:lang w:val="en-US"/>
            <w:rPrChange w:id="49" w:author="Author">
              <w:rPr>
                <w:rFonts w:ascii="Times New Roman" w:eastAsia="Times New Roman" w:hAnsi="Times New Roman" w:cs="Times New Roman"/>
                <w:i/>
                <w:sz w:val="24"/>
                <w:szCs w:val="24"/>
                <w:lang w:val="en-US"/>
              </w:rPr>
            </w:rPrChange>
          </w:rPr>
          <w:t xml:space="preserve"> and in modern way</w:t>
        </w:r>
      </w:ins>
      <w:r w:rsidR="00476C88" w:rsidRPr="00D23367">
        <w:rPr>
          <w:rFonts w:ascii="Times New Roman" w:eastAsia="Times New Roman" w:hAnsi="Times New Roman" w:cs="Times New Roman"/>
          <w:i/>
          <w:sz w:val="24"/>
          <w:szCs w:val="24"/>
          <w:lang w:val="en-US"/>
          <w:rPrChange w:id="50" w:author="Author">
            <w:rPr>
              <w:rFonts w:ascii="Times New Roman" w:eastAsia="Times New Roman" w:hAnsi="Times New Roman" w:cs="Times New Roman"/>
              <w:i/>
              <w:sz w:val="24"/>
              <w:szCs w:val="24"/>
              <w:lang w:val="en-US"/>
            </w:rPr>
          </w:rPrChange>
        </w:rPr>
        <w:t>, has particular way</w:t>
      </w:r>
      <w:r w:rsidR="00CE0C25" w:rsidRPr="00D23367">
        <w:rPr>
          <w:rFonts w:ascii="Times New Roman" w:eastAsia="Times New Roman" w:hAnsi="Times New Roman" w:cs="Times New Roman"/>
          <w:i/>
          <w:sz w:val="24"/>
          <w:szCs w:val="24"/>
          <w:rPrChange w:id="51" w:author="Author">
            <w:rPr>
              <w:rFonts w:ascii="Times New Roman" w:eastAsia="Times New Roman" w:hAnsi="Times New Roman" w:cs="Times New Roman"/>
              <w:i/>
              <w:sz w:val="24"/>
              <w:szCs w:val="24"/>
            </w:rPr>
          </w:rPrChange>
        </w:rPr>
        <w:t>s</w:t>
      </w:r>
      <w:r w:rsidR="00476C88" w:rsidRPr="00D23367">
        <w:rPr>
          <w:rFonts w:ascii="Times New Roman" w:eastAsia="Times New Roman" w:hAnsi="Times New Roman" w:cs="Times New Roman"/>
          <w:i/>
          <w:sz w:val="24"/>
          <w:szCs w:val="24"/>
          <w:lang w:val="en-US"/>
          <w:rPrChange w:id="52" w:author="Author">
            <w:rPr>
              <w:rFonts w:ascii="Times New Roman" w:eastAsia="Times New Roman" w:hAnsi="Times New Roman" w:cs="Times New Roman"/>
              <w:i/>
              <w:sz w:val="24"/>
              <w:szCs w:val="24"/>
              <w:lang w:val="en-US"/>
            </w:rPr>
          </w:rPrChange>
        </w:rPr>
        <w:t xml:space="preserve"> to find hunting spot and use hunting techniques</w:t>
      </w:r>
      <w:del w:id="53" w:author="Author">
        <w:r w:rsidR="00EE569D" w:rsidRPr="00D23367" w:rsidDel="00702411">
          <w:rPr>
            <w:rFonts w:ascii="Times New Roman" w:eastAsia="Times New Roman" w:hAnsi="Times New Roman" w:cs="Times New Roman"/>
            <w:i/>
            <w:sz w:val="24"/>
            <w:szCs w:val="24"/>
            <w:rPrChange w:id="54" w:author="Author">
              <w:rPr>
                <w:rFonts w:ascii="Times New Roman" w:eastAsia="Times New Roman" w:hAnsi="Times New Roman" w:cs="Times New Roman"/>
                <w:i/>
                <w:sz w:val="24"/>
                <w:szCs w:val="24"/>
              </w:rPr>
            </w:rPrChange>
          </w:rPr>
          <w:delText xml:space="preserve"> </w:delText>
        </w:r>
        <w:r w:rsidR="00940091" w:rsidRPr="00D23367" w:rsidDel="00702411">
          <w:rPr>
            <w:rFonts w:ascii="Times New Roman" w:eastAsia="Times New Roman" w:hAnsi="Times New Roman" w:cs="Times New Roman"/>
            <w:i/>
            <w:sz w:val="24"/>
            <w:szCs w:val="24"/>
            <w:lang w:val="en-US"/>
            <w:rPrChange w:id="55" w:author="Author">
              <w:rPr>
                <w:rFonts w:ascii="Times New Roman" w:eastAsia="Times New Roman" w:hAnsi="Times New Roman" w:cs="Times New Roman"/>
                <w:i/>
                <w:sz w:val="24"/>
                <w:szCs w:val="24"/>
                <w:lang w:val="en-US"/>
              </w:rPr>
            </w:rPrChange>
          </w:rPr>
          <w:delText>sustainably</w:delText>
        </w:r>
      </w:del>
      <w:r w:rsidR="00476C88" w:rsidRPr="00D23367">
        <w:rPr>
          <w:rFonts w:ascii="Times New Roman" w:eastAsia="Times New Roman" w:hAnsi="Times New Roman" w:cs="Times New Roman"/>
          <w:i/>
          <w:sz w:val="24"/>
          <w:szCs w:val="24"/>
          <w:lang w:val="en-US"/>
          <w:rPrChange w:id="56" w:author="Author">
            <w:rPr>
              <w:rFonts w:ascii="Times New Roman" w:eastAsia="Times New Roman" w:hAnsi="Times New Roman" w:cs="Times New Roman"/>
              <w:i/>
              <w:sz w:val="24"/>
              <w:szCs w:val="24"/>
              <w:lang w:val="en-US"/>
            </w:rPr>
          </w:rPrChange>
        </w:rPr>
        <w:t xml:space="preserve">. </w:t>
      </w:r>
      <w:r w:rsidR="00035271" w:rsidRPr="00D23367">
        <w:rPr>
          <w:rFonts w:ascii="Times New Roman" w:eastAsia="Times New Roman" w:hAnsi="Times New Roman" w:cs="Times New Roman"/>
          <w:i/>
          <w:sz w:val="24"/>
          <w:szCs w:val="24"/>
          <w:lang w:val="en-US"/>
          <w:rPrChange w:id="57" w:author="Author">
            <w:rPr>
              <w:rFonts w:ascii="Times New Roman" w:eastAsia="Times New Roman" w:hAnsi="Times New Roman" w:cs="Times New Roman"/>
              <w:i/>
              <w:sz w:val="24"/>
              <w:szCs w:val="24"/>
              <w:lang w:val="en-US"/>
            </w:rPr>
          </w:rPrChange>
        </w:rPr>
        <w:t xml:space="preserve">The research </w:t>
      </w:r>
      <w:r w:rsidR="00940091" w:rsidRPr="00D23367">
        <w:rPr>
          <w:rFonts w:ascii="Times New Roman" w:eastAsia="Times New Roman" w:hAnsi="Times New Roman" w:cs="Times New Roman"/>
          <w:i/>
          <w:sz w:val="24"/>
          <w:szCs w:val="24"/>
          <w:lang w:val="en-US"/>
          <w:rPrChange w:id="58" w:author="Author">
            <w:rPr>
              <w:rFonts w:ascii="Times New Roman" w:eastAsia="Times New Roman" w:hAnsi="Times New Roman" w:cs="Times New Roman"/>
              <w:i/>
              <w:sz w:val="24"/>
              <w:szCs w:val="24"/>
              <w:lang w:val="en-US"/>
            </w:rPr>
          </w:rPrChange>
        </w:rPr>
        <w:t xml:space="preserve">about this community </w:t>
      </w:r>
      <w:r w:rsidR="00035271" w:rsidRPr="00D23367">
        <w:rPr>
          <w:rFonts w:ascii="Times New Roman" w:eastAsia="Times New Roman" w:hAnsi="Times New Roman" w:cs="Times New Roman"/>
          <w:i/>
          <w:sz w:val="24"/>
          <w:szCs w:val="24"/>
          <w:lang w:val="en-US"/>
          <w:rPrChange w:id="59" w:author="Author">
            <w:rPr>
              <w:rFonts w:ascii="Times New Roman" w:eastAsia="Times New Roman" w:hAnsi="Times New Roman" w:cs="Times New Roman"/>
              <w:i/>
              <w:sz w:val="24"/>
              <w:szCs w:val="24"/>
              <w:lang w:val="en-US"/>
            </w:rPr>
          </w:rPrChange>
        </w:rPr>
        <w:t xml:space="preserve">was conducted in </w:t>
      </w:r>
      <w:ins w:id="60" w:author="Author">
        <w:r w:rsidR="00702411" w:rsidRPr="00D23367">
          <w:rPr>
            <w:rFonts w:ascii="Times New Roman" w:eastAsia="Times New Roman" w:hAnsi="Times New Roman" w:cs="Times New Roman"/>
            <w:i/>
            <w:sz w:val="24"/>
            <w:szCs w:val="24"/>
            <w:lang w:val="en-US"/>
            <w:rPrChange w:id="61" w:author="Author">
              <w:rPr>
                <w:rFonts w:ascii="Times New Roman" w:eastAsia="Times New Roman" w:hAnsi="Times New Roman" w:cs="Times New Roman"/>
                <w:i/>
                <w:sz w:val="24"/>
                <w:szCs w:val="24"/>
                <w:lang w:val="en-US"/>
              </w:rPr>
            </w:rPrChange>
          </w:rPr>
          <w:t>watershed</w:t>
        </w:r>
      </w:ins>
      <w:del w:id="62" w:author="Author">
        <w:r w:rsidR="002E59C8" w:rsidRPr="00D23367" w:rsidDel="00702411">
          <w:rPr>
            <w:rFonts w:ascii="Times New Roman" w:eastAsia="Times New Roman" w:hAnsi="Times New Roman" w:cs="Times New Roman"/>
            <w:i/>
            <w:sz w:val="24"/>
            <w:szCs w:val="24"/>
            <w:lang w:val="en-US"/>
            <w:rPrChange w:id="63" w:author="Author">
              <w:rPr>
                <w:rFonts w:ascii="Times New Roman" w:eastAsia="Times New Roman" w:hAnsi="Times New Roman" w:cs="Times New Roman"/>
                <w:i/>
                <w:sz w:val="24"/>
                <w:szCs w:val="24"/>
                <w:lang w:val="en-US"/>
              </w:rPr>
            </w:rPrChange>
          </w:rPr>
          <w:delText>river bank</w:delText>
        </w:r>
      </w:del>
      <w:r w:rsidR="002E59C8" w:rsidRPr="00D23367">
        <w:rPr>
          <w:rFonts w:ascii="Times New Roman" w:eastAsia="Times New Roman" w:hAnsi="Times New Roman" w:cs="Times New Roman"/>
          <w:i/>
          <w:sz w:val="24"/>
          <w:szCs w:val="24"/>
          <w:lang w:val="en-US"/>
          <w:rPrChange w:id="64" w:author="Author">
            <w:rPr>
              <w:rFonts w:ascii="Times New Roman" w:eastAsia="Times New Roman" w:hAnsi="Times New Roman" w:cs="Times New Roman"/>
              <w:i/>
              <w:sz w:val="24"/>
              <w:szCs w:val="24"/>
              <w:lang w:val="en-US"/>
            </w:rPr>
          </w:rPrChange>
        </w:rPr>
        <w:t xml:space="preserve"> </w:t>
      </w:r>
      <w:r w:rsidR="00035271" w:rsidRPr="00D23367">
        <w:rPr>
          <w:rFonts w:ascii="Times New Roman" w:eastAsia="Times New Roman" w:hAnsi="Times New Roman" w:cs="Times New Roman"/>
          <w:i/>
          <w:sz w:val="24"/>
          <w:szCs w:val="24"/>
          <w:lang w:val="en-US"/>
          <w:rPrChange w:id="65" w:author="Author">
            <w:rPr>
              <w:rFonts w:ascii="Times New Roman" w:eastAsia="Times New Roman" w:hAnsi="Times New Roman" w:cs="Times New Roman"/>
              <w:i/>
              <w:sz w:val="24"/>
              <w:szCs w:val="24"/>
              <w:lang w:val="en-US"/>
            </w:rPr>
          </w:rPrChange>
        </w:rPr>
        <w:t>of Mentarang</w:t>
      </w:r>
      <w:ins w:id="66" w:author="Author">
        <w:r w:rsidR="00702411" w:rsidRPr="00D23367">
          <w:rPr>
            <w:rFonts w:ascii="Times New Roman" w:eastAsia="Times New Roman" w:hAnsi="Times New Roman" w:cs="Times New Roman"/>
            <w:i/>
            <w:sz w:val="24"/>
            <w:szCs w:val="24"/>
            <w:lang w:val="en-US"/>
            <w:rPrChange w:id="67" w:author="Author">
              <w:rPr>
                <w:rFonts w:ascii="Times New Roman" w:eastAsia="Times New Roman" w:hAnsi="Times New Roman" w:cs="Times New Roman"/>
                <w:i/>
                <w:sz w:val="24"/>
                <w:szCs w:val="24"/>
                <w:lang w:val="en-US"/>
              </w:rPr>
            </w:rPrChange>
          </w:rPr>
          <w:t xml:space="preserve">, </w:t>
        </w:r>
      </w:ins>
      <w:del w:id="68" w:author="Author">
        <w:r w:rsidR="00EE569D" w:rsidRPr="00D23367" w:rsidDel="00702411">
          <w:rPr>
            <w:rFonts w:ascii="Times New Roman" w:eastAsia="Times New Roman" w:hAnsi="Times New Roman" w:cs="Times New Roman"/>
            <w:i/>
            <w:sz w:val="24"/>
            <w:szCs w:val="24"/>
            <w:rPrChange w:id="69" w:author="Author">
              <w:rPr>
                <w:rFonts w:ascii="Times New Roman" w:eastAsia="Times New Roman" w:hAnsi="Times New Roman" w:cs="Times New Roman"/>
                <w:i/>
                <w:sz w:val="24"/>
                <w:szCs w:val="24"/>
              </w:rPr>
            </w:rPrChange>
          </w:rPr>
          <w:delText xml:space="preserve"> </w:delText>
        </w:r>
      </w:del>
      <w:r w:rsidR="00E80B80" w:rsidRPr="00D23367">
        <w:rPr>
          <w:rFonts w:ascii="Times New Roman" w:eastAsia="Times New Roman" w:hAnsi="Times New Roman" w:cs="Times New Roman"/>
          <w:i/>
          <w:sz w:val="24"/>
          <w:szCs w:val="24"/>
          <w:lang w:val="en-US"/>
          <w:rPrChange w:id="70" w:author="Author">
            <w:rPr>
              <w:rFonts w:ascii="Times New Roman" w:eastAsia="Times New Roman" w:hAnsi="Times New Roman" w:cs="Times New Roman"/>
              <w:i/>
              <w:sz w:val="24"/>
              <w:szCs w:val="24"/>
              <w:lang w:val="en-US"/>
            </w:rPr>
          </w:rPrChange>
        </w:rPr>
        <w:t xml:space="preserve">in order </w:t>
      </w:r>
      <w:r w:rsidR="00035271" w:rsidRPr="00D23367">
        <w:rPr>
          <w:rFonts w:ascii="Times New Roman" w:eastAsia="Times New Roman" w:hAnsi="Times New Roman" w:cs="Times New Roman"/>
          <w:i/>
          <w:sz w:val="24"/>
          <w:szCs w:val="24"/>
          <w:lang w:val="en-US"/>
          <w:rPrChange w:id="71" w:author="Author">
            <w:rPr>
              <w:rFonts w:ascii="Times New Roman" w:eastAsia="Times New Roman" w:hAnsi="Times New Roman" w:cs="Times New Roman"/>
              <w:i/>
              <w:sz w:val="24"/>
              <w:szCs w:val="24"/>
              <w:lang w:val="en-US"/>
            </w:rPr>
          </w:rPrChange>
        </w:rPr>
        <w:t>to determine the various kind</w:t>
      </w:r>
      <w:r w:rsidR="00CE0C25" w:rsidRPr="00D23367">
        <w:rPr>
          <w:rFonts w:ascii="Times New Roman" w:eastAsia="Times New Roman" w:hAnsi="Times New Roman" w:cs="Times New Roman"/>
          <w:i/>
          <w:sz w:val="24"/>
          <w:szCs w:val="24"/>
          <w:rPrChange w:id="72" w:author="Author">
            <w:rPr>
              <w:rFonts w:ascii="Times New Roman" w:eastAsia="Times New Roman" w:hAnsi="Times New Roman" w:cs="Times New Roman"/>
              <w:i/>
              <w:sz w:val="24"/>
              <w:szCs w:val="24"/>
            </w:rPr>
          </w:rPrChange>
        </w:rPr>
        <w:t>s</w:t>
      </w:r>
      <w:r w:rsidR="00CE0C25" w:rsidRPr="00D23367">
        <w:rPr>
          <w:rFonts w:ascii="Times New Roman" w:eastAsia="Times New Roman" w:hAnsi="Times New Roman" w:cs="Times New Roman"/>
          <w:i/>
          <w:sz w:val="24"/>
          <w:szCs w:val="24"/>
          <w:lang w:val="en-US"/>
          <w:rPrChange w:id="73" w:author="Author">
            <w:rPr>
              <w:rFonts w:ascii="Times New Roman" w:eastAsia="Times New Roman" w:hAnsi="Times New Roman" w:cs="Times New Roman"/>
              <w:i/>
              <w:sz w:val="24"/>
              <w:szCs w:val="24"/>
              <w:lang w:val="en-US"/>
            </w:rPr>
          </w:rPrChange>
        </w:rPr>
        <w:t xml:space="preserve"> of game</w:t>
      </w:r>
      <w:del w:id="74" w:author="Author">
        <w:r w:rsidR="00CE0C25" w:rsidRPr="00D23367" w:rsidDel="00702411">
          <w:rPr>
            <w:rFonts w:ascii="Times New Roman" w:eastAsia="Times New Roman" w:hAnsi="Times New Roman" w:cs="Times New Roman"/>
            <w:i/>
            <w:sz w:val="24"/>
            <w:szCs w:val="24"/>
            <w:lang w:val="en-US"/>
            <w:rPrChange w:id="75" w:author="Author">
              <w:rPr>
                <w:rFonts w:ascii="Times New Roman" w:eastAsia="Times New Roman" w:hAnsi="Times New Roman" w:cs="Times New Roman"/>
                <w:i/>
                <w:sz w:val="24"/>
                <w:szCs w:val="24"/>
                <w:lang w:val="en-US"/>
              </w:rPr>
            </w:rPrChange>
          </w:rPr>
          <w:delText xml:space="preserve"> animal</w:delText>
        </w:r>
      </w:del>
      <w:r w:rsidR="00035271" w:rsidRPr="00D23367">
        <w:rPr>
          <w:rFonts w:ascii="Times New Roman" w:eastAsia="Times New Roman" w:hAnsi="Times New Roman" w:cs="Times New Roman"/>
          <w:i/>
          <w:sz w:val="24"/>
          <w:szCs w:val="24"/>
          <w:lang w:val="en-US"/>
          <w:rPrChange w:id="76" w:author="Author">
            <w:rPr>
              <w:rFonts w:ascii="Times New Roman" w:eastAsia="Times New Roman" w:hAnsi="Times New Roman" w:cs="Times New Roman"/>
              <w:i/>
              <w:sz w:val="24"/>
              <w:szCs w:val="24"/>
              <w:lang w:val="en-US"/>
            </w:rPr>
          </w:rPrChange>
        </w:rPr>
        <w:t xml:space="preserve">, frequently used hunting </w:t>
      </w:r>
      <w:r w:rsidR="00F751BC" w:rsidRPr="00D23367">
        <w:rPr>
          <w:rFonts w:ascii="Times New Roman" w:eastAsia="Times New Roman" w:hAnsi="Times New Roman" w:cs="Times New Roman"/>
          <w:i/>
          <w:sz w:val="24"/>
          <w:szCs w:val="24"/>
          <w:lang w:val="en-US"/>
          <w:rPrChange w:id="77" w:author="Author">
            <w:rPr>
              <w:rFonts w:ascii="Times New Roman" w:eastAsia="Times New Roman" w:hAnsi="Times New Roman" w:cs="Times New Roman"/>
              <w:i/>
              <w:sz w:val="24"/>
              <w:szCs w:val="24"/>
              <w:lang w:val="en-US"/>
            </w:rPr>
          </w:rPrChange>
        </w:rPr>
        <w:t>location</w:t>
      </w:r>
      <w:r w:rsidR="00035271" w:rsidRPr="00D23367">
        <w:rPr>
          <w:rFonts w:ascii="Times New Roman" w:eastAsia="Times New Roman" w:hAnsi="Times New Roman" w:cs="Times New Roman"/>
          <w:i/>
          <w:sz w:val="24"/>
          <w:szCs w:val="24"/>
          <w:lang w:val="en-US"/>
          <w:rPrChange w:id="78" w:author="Author">
            <w:rPr>
              <w:rFonts w:ascii="Times New Roman" w:eastAsia="Times New Roman" w:hAnsi="Times New Roman" w:cs="Times New Roman"/>
              <w:i/>
              <w:sz w:val="24"/>
              <w:szCs w:val="24"/>
              <w:lang w:val="en-US"/>
            </w:rPr>
          </w:rPrChange>
        </w:rPr>
        <w:t>, and hunting ways of Dayak Lun</w:t>
      </w:r>
      <w:r w:rsidR="00EE569D" w:rsidRPr="00D23367">
        <w:rPr>
          <w:rFonts w:ascii="Times New Roman" w:eastAsia="Times New Roman" w:hAnsi="Times New Roman" w:cs="Times New Roman"/>
          <w:i/>
          <w:sz w:val="24"/>
          <w:szCs w:val="24"/>
          <w:rPrChange w:id="79" w:author="Author">
            <w:rPr>
              <w:rFonts w:ascii="Times New Roman" w:eastAsia="Times New Roman" w:hAnsi="Times New Roman" w:cs="Times New Roman"/>
              <w:i/>
              <w:sz w:val="24"/>
              <w:szCs w:val="24"/>
            </w:rPr>
          </w:rPrChange>
        </w:rPr>
        <w:t xml:space="preserve"> </w:t>
      </w:r>
      <w:r w:rsidR="00035271" w:rsidRPr="00D23367">
        <w:rPr>
          <w:rFonts w:ascii="Times New Roman" w:eastAsia="Times New Roman" w:hAnsi="Times New Roman" w:cs="Times New Roman"/>
          <w:i/>
          <w:sz w:val="24"/>
          <w:szCs w:val="24"/>
          <w:lang w:val="en-US"/>
          <w:rPrChange w:id="80" w:author="Author">
            <w:rPr>
              <w:rFonts w:ascii="Times New Roman" w:eastAsia="Times New Roman" w:hAnsi="Times New Roman" w:cs="Times New Roman"/>
              <w:i/>
              <w:sz w:val="24"/>
              <w:szCs w:val="24"/>
              <w:lang w:val="en-US"/>
            </w:rPr>
          </w:rPrChange>
        </w:rPr>
        <w:t xml:space="preserve">Dayeh community </w:t>
      </w:r>
      <w:r w:rsidR="002E59C8" w:rsidRPr="00D23367">
        <w:rPr>
          <w:rFonts w:ascii="Times New Roman" w:eastAsia="Times New Roman" w:hAnsi="Times New Roman" w:cs="Times New Roman"/>
          <w:i/>
          <w:sz w:val="24"/>
          <w:szCs w:val="24"/>
          <w:lang w:val="en-US"/>
          <w:rPrChange w:id="81" w:author="Author">
            <w:rPr>
              <w:rFonts w:ascii="Times New Roman" w:eastAsia="Times New Roman" w:hAnsi="Times New Roman" w:cs="Times New Roman"/>
              <w:i/>
              <w:sz w:val="24"/>
              <w:szCs w:val="24"/>
              <w:lang w:val="en-US"/>
            </w:rPr>
          </w:rPrChange>
        </w:rPr>
        <w:t xml:space="preserve">at two different times, on </w:t>
      </w:r>
      <w:r w:rsidR="00035271" w:rsidRPr="00D23367">
        <w:rPr>
          <w:rFonts w:ascii="Times New Roman" w:eastAsia="Times New Roman" w:hAnsi="Times New Roman" w:cs="Times New Roman"/>
          <w:i/>
          <w:sz w:val="24"/>
          <w:szCs w:val="24"/>
          <w:lang w:val="en-US"/>
          <w:rPrChange w:id="82" w:author="Author">
            <w:rPr>
              <w:rFonts w:ascii="Times New Roman" w:eastAsia="Times New Roman" w:hAnsi="Times New Roman" w:cs="Times New Roman"/>
              <w:i/>
              <w:sz w:val="24"/>
              <w:szCs w:val="24"/>
              <w:lang w:val="en-US"/>
            </w:rPr>
          </w:rPrChange>
        </w:rPr>
        <w:t>May-July 2016 and June-August 2021. Research data were collected through open ended interview</w:t>
      </w:r>
      <w:del w:id="83" w:author="Author">
        <w:r w:rsidR="00035271" w:rsidRPr="00D23367" w:rsidDel="00702411">
          <w:rPr>
            <w:rFonts w:ascii="Times New Roman" w:eastAsia="Times New Roman" w:hAnsi="Times New Roman" w:cs="Times New Roman"/>
            <w:i/>
            <w:sz w:val="24"/>
            <w:szCs w:val="24"/>
            <w:lang w:val="en-US"/>
            <w:rPrChange w:id="84" w:author="Author">
              <w:rPr>
                <w:rFonts w:ascii="Times New Roman" w:eastAsia="Times New Roman" w:hAnsi="Times New Roman" w:cs="Times New Roman"/>
                <w:i/>
                <w:sz w:val="24"/>
                <w:szCs w:val="24"/>
                <w:lang w:val="en-US"/>
              </w:rPr>
            </w:rPrChange>
          </w:rPr>
          <w:delText>s</w:delText>
        </w:r>
      </w:del>
      <w:r w:rsidR="00035271" w:rsidRPr="00D23367">
        <w:rPr>
          <w:rFonts w:ascii="Times New Roman" w:eastAsia="Times New Roman" w:hAnsi="Times New Roman" w:cs="Times New Roman"/>
          <w:i/>
          <w:sz w:val="24"/>
          <w:szCs w:val="24"/>
          <w:lang w:val="en-US"/>
          <w:rPrChange w:id="85" w:author="Author">
            <w:rPr>
              <w:rFonts w:ascii="Times New Roman" w:eastAsia="Times New Roman" w:hAnsi="Times New Roman" w:cs="Times New Roman"/>
              <w:i/>
              <w:sz w:val="24"/>
              <w:szCs w:val="24"/>
              <w:lang w:val="en-US"/>
            </w:rPr>
          </w:rPrChange>
        </w:rPr>
        <w:t xml:space="preserve"> (assisted by key informant</w:t>
      </w:r>
      <w:del w:id="86" w:author="Author">
        <w:r w:rsidR="00035271" w:rsidRPr="00D23367" w:rsidDel="00702411">
          <w:rPr>
            <w:rFonts w:ascii="Times New Roman" w:eastAsia="Times New Roman" w:hAnsi="Times New Roman" w:cs="Times New Roman"/>
            <w:i/>
            <w:sz w:val="24"/>
            <w:szCs w:val="24"/>
            <w:lang w:val="en-US"/>
            <w:rPrChange w:id="87" w:author="Author">
              <w:rPr>
                <w:rFonts w:ascii="Times New Roman" w:eastAsia="Times New Roman" w:hAnsi="Times New Roman" w:cs="Times New Roman"/>
                <w:i/>
                <w:sz w:val="24"/>
                <w:szCs w:val="24"/>
                <w:lang w:val="en-US"/>
              </w:rPr>
            </w:rPrChange>
          </w:rPr>
          <w:delText>s</w:delText>
        </w:r>
      </w:del>
      <w:r w:rsidR="00035271" w:rsidRPr="00D23367">
        <w:rPr>
          <w:rFonts w:ascii="Times New Roman" w:eastAsia="Times New Roman" w:hAnsi="Times New Roman" w:cs="Times New Roman"/>
          <w:i/>
          <w:sz w:val="24"/>
          <w:szCs w:val="24"/>
          <w:lang w:val="en-US"/>
          <w:rPrChange w:id="88" w:author="Author">
            <w:rPr>
              <w:rFonts w:ascii="Times New Roman" w:eastAsia="Times New Roman" w:hAnsi="Times New Roman" w:cs="Times New Roman"/>
              <w:i/>
              <w:sz w:val="24"/>
              <w:szCs w:val="24"/>
              <w:lang w:val="en-US"/>
            </w:rPr>
          </w:rPrChange>
        </w:rPr>
        <w:t>), field observation</w:t>
      </w:r>
      <w:del w:id="89" w:author="Author">
        <w:r w:rsidR="00035271" w:rsidRPr="00D23367" w:rsidDel="00702411">
          <w:rPr>
            <w:rFonts w:ascii="Times New Roman" w:eastAsia="Times New Roman" w:hAnsi="Times New Roman" w:cs="Times New Roman"/>
            <w:i/>
            <w:sz w:val="24"/>
            <w:szCs w:val="24"/>
            <w:lang w:val="en-US"/>
            <w:rPrChange w:id="90" w:author="Author">
              <w:rPr>
                <w:rFonts w:ascii="Times New Roman" w:eastAsia="Times New Roman" w:hAnsi="Times New Roman" w:cs="Times New Roman"/>
                <w:i/>
                <w:sz w:val="24"/>
                <w:szCs w:val="24"/>
                <w:lang w:val="en-US"/>
              </w:rPr>
            </w:rPrChange>
          </w:rPr>
          <w:delText>s</w:delText>
        </w:r>
      </w:del>
      <w:r w:rsidR="00035271" w:rsidRPr="00D23367">
        <w:rPr>
          <w:rFonts w:ascii="Times New Roman" w:eastAsia="Times New Roman" w:hAnsi="Times New Roman" w:cs="Times New Roman"/>
          <w:i/>
          <w:sz w:val="24"/>
          <w:szCs w:val="24"/>
          <w:lang w:val="en-US"/>
          <w:rPrChange w:id="91" w:author="Author">
            <w:rPr>
              <w:rFonts w:ascii="Times New Roman" w:eastAsia="Times New Roman" w:hAnsi="Times New Roman" w:cs="Times New Roman"/>
              <w:i/>
              <w:sz w:val="24"/>
              <w:szCs w:val="24"/>
              <w:lang w:val="en-US"/>
            </w:rPr>
          </w:rPrChange>
        </w:rPr>
        <w:t xml:space="preserve"> and </w:t>
      </w:r>
      <w:ins w:id="92" w:author="Author">
        <w:r w:rsidR="0021126A" w:rsidRPr="00D23367">
          <w:rPr>
            <w:rFonts w:ascii="Times New Roman" w:eastAsia="Times New Roman" w:hAnsi="Times New Roman" w:cs="Times New Roman"/>
            <w:i/>
            <w:sz w:val="24"/>
            <w:szCs w:val="24"/>
            <w:lang w:val="en-US"/>
            <w:rPrChange w:id="93" w:author="Author">
              <w:rPr>
                <w:rFonts w:ascii="Times New Roman" w:eastAsia="Times New Roman" w:hAnsi="Times New Roman" w:cs="Times New Roman"/>
                <w:i/>
                <w:sz w:val="24"/>
                <w:szCs w:val="24"/>
                <w:lang w:val="en-US"/>
              </w:rPr>
            </w:rPrChange>
          </w:rPr>
          <w:t>photographic record</w:t>
        </w:r>
      </w:ins>
      <w:del w:id="94" w:author="Author">
        <w:r w:rsidR="00035271" w:rsidRPr="00D23367" w:rsidDel="0021126A">
          <w:rPr>
            <w:rFonts w:ascii="Times New Roman" w:eastAsia="Times New Roman" w:hAnsi="Times New Roman" w:cs="Times New Roman"/>
            <w:i/>
            <w:sz w:val="24"/>
            <w:szCs w:val="24"/>
            <w:lang w:val="en-US"/>
            <w:rPrChange w:id="95" w:author="Author">
              <w:rPr>
                <w:rFonts w:ascii="Times New Roman" w:eastAsia="Times New Roman" w:hAnsi="Times New Roman" w:cs="Times New Roman"/>
                <w:i/>
                <w:sz w:val="24"/>
                <w:szCs w:val="24"/>
                <w:lang w:val="en-US"/>
              </w:rPr>
            </w:rPrChange>
          </w:rPr>
          <w:delText>animal photo</w:delText>
        </w:r>
        <w:r w:rsidR="00035271" w:rsidRPr="00D23367" w:rsidDel="00702411">
          <w:rPr>
            <w:rFonts w:ascii="Times New Roman" w:eastAsia="Times New Roman" w:hAnsi="Times New Roman" w:cs="Times New Roman"/>
            <w:i/>
            <w:sz w:val="24"/>
            <w:szCs w:val="24"/>
            <w:lang w:val="en-US"/>
            <w:rPrChange w:id="96" w:author="Author">
              <w:rPr>
                <w:rFonts w:ascii="Times New Roman" w:eastAsia="Times New Roman" w:hAnsi="Times New Roman" w:cs="Times New Roman"/>
                <w:i/>
                <w:sz w:val="24"/>
                <w:szCs w:val="24"/>
                <w:lang w:val="en-US"/>
              </w:rPr>
            </w:rPrChange>
          </w:rPr>
          <w:delText>s</w:delText>
        </w:r>
      </w:del>
      <w:r w:rsidR="00035271" w:rsidRPr="00D23367">
        <w:rPr>
          <w:rFonts w:ascii="Times New Roman" w:eastAsia="Times New Roman" w:hAnsi="Times New Roman" w:cs="Times New Roman"/>
          <w:i/>
          <w:sz w:val="24"/>
          <w:szCs w:val="24"/>
          <w:lang w:val="en-US"/>
          <w:rPrChange w:id="97" w:author="Author">
            <w:rPr>
              <w:rFonts w:ascii="Times New Roman" w:eastAsia="Times New Roman" w:hAnsi="Times New Roman" w:cs="Times New Roman"/>
              <w:i/>
              <w:sz w:val="24"/>
              <w:szCs w:val="24"/>
              <w:lang w:val="en-US"/>
            </w:rPr>
          </w:rPrChange>
        </w:rPr>
        <w:t xml:space="preserve">. Data were presented descriptively by ethnobiology approach. </w:t>
      </w:r>
    </w:p>
    <w:p w14:paraId="2C2F76D9" w14:textId="77777777" w:rsidR="00035271" w:rsidRPr="00D23367" w:rsidRDefault="00035271" w:rsidP="00035271">
      <w:pPr>
        <w:spacing w:after="0" w:line="240" w:lineRule="auto"/>
        <w:jc w:val="both"/>
        <w:rPr>
          <w:rFonts w:ascii="Times New Roman" w:eastAsia="Times New Roman" w:hAnsi="Times New Roman" w:cs="Times New Roman"/>
          <w:i/>
          <w:sz w:val="24"/>
          <w:szCs w:val="24"/>
          <w:rPrChange w:id="98" w:author="Author">
            <w:rPr>
              <w:rFonts w:ascii="Times New Roman" w:eastAsia="Times New Roman" w:hAnsi="Times New Roman" w:cs="Times New Roman"/>
              <w:i/>
              <w:sz w:val="24"/>
              <w:szCs w:val="24"/>
            </w:rPr>
          </w:rPrChange>
        </w:rPr>
      </w:pPr>
    </w:p>
    <w:p w14:paraId="33EF38B3" w14:textId="5399E77B" w:rsidR="00035271" w:rsidRPr="00D23367" w:rsidRDefault="00035271" w:rsidP="00035271">
      <w:pPr>
        <w:spacing w:after="0" w:line="240" w:lineRule="auto"/>
        <w:jc w:val="both"/>
        <w:rPr>
          <w:rFonts w:ascii="Times New Roman" w:eastAsia="Times New Roman" w:hAnsi="Times New Roman" w:cs="Times New Roman"/>
          <w:i/>
          <w:sz w:val="24"/>
          <w:szCs w:val="24"/>
          <w:rPrChange w:id="99" w:author="Author">
            <w:rPr>
              <w:rFonts w:ascii="Times New Roman" w:eastAsia="Times New Roman" w:hAnsi="Times New Roman" w:cs="Times New Roman"/>
              <w:i/>
              <w:sz w:val="24"/>
              <w:szCs w:val="24"/>
            </w:rPr>
          </w:rPrChange>
        </w:rPr>
      </w:pPr>
      <w:r w:rsidRPr="00D23367">
        <w:rPr>
          <w:rFonts w:ascii="Times New Roman" w:eastAsia="Times New Roman" w:hAnsi="Times New Roman" w:cs="Times New Roman"/>
          <w:i/>
          <w:sz w:val="24"/>
          <w:szCs w:val="24"/>
          <w:lang w:val="en-US"/>
          <w:rPrChange w:id="100" w:author="Author">
            <w:rPr>
              <w:rFonts w:ascii="Times New Roman" w:eastAsia="Times New Roman" w:hAnsi="Times New Roman" w:cs="Times New Roman"/>
              <w:i/>
              <w:sz w:val="24"/>
              <w:szCs w:val="24"/>
              <w:lang w:val="en-US"/>
            </w:rPr>
          </w:rPrChange>
        </w:rPr>
        <w:t>The results showed that this community practices subsistence hunting of</w:t>
      </w:r>
      <w:ins w:id="101" w:author="Author">
        <w:r w:rsidR="00702411" w:rsidRPr="00D23367">
          <w:rPr>
            <w:rFonts w:ascii="Times New Roman" w:eastAsia="Times New Roman" w:hAnsi="Times New Roman" w:cs="Times New Roman"/>
            <w:i/>
            <w:sz w:val="24"/>
            <w:szCs w:val="24"/>
            <w:lang w:val="en-US"/>
            <w:rPrChange w:id="102" w:author="Author">
              <w:rPr>
                <w:rFonts w:ascii="Times New Roman" w:eastAsia="Times New Roman" w:hAnsi="Times New Roman" w:cs="Times New Roman"/>
                <w:i/>
                <w:sz w:val="24"/>
                <w:szCs w:val="24"/>
                <w:lang w:val="en-US"/>
              </w:rPr>
            </w:rPrChange>
          </w:rPr>
          <w:t xml:space="preserve"> games</w:t>
        </w:r>
      </w:ins>
      <w:del w:id="103" w:author="Author">
        <w:r w:rsidRPr="00D23367" w:rsidDel="00702411">
          <w:rPr>
            <w:rFonts w:ascii="Times New Roman" w:eastAsia="Times New Roman" w:hAnsi="Times New Roman" w:cs="Times New Roman"/>
            <w:i/>
            <w:sz w:val="24"/>
            <w:szCs w:val="24"/>
            <w:lang w:val="en-US"/>
            <w:rPrChange w:id="104" w:author="Author">
              <w:rPr>
                <w:rFonts w:ascii="Times New Roman" w:eastAsia="Times New Roman" w:hAnsi="Times New Roman" w:cs="Times New Roman"/>
                <w:i/>
                <w:sz w:val="24"/>
                <w:szCs w:val="24"/>
                <w:lang w:val="en-US"/>
              </w:rPr>
            </w:rPrChange>
          </w:rPr>
          <w:delText xml:space="preserve"> wild animals</w:delText>
        </w:r>
      </w:del>
      <w:r w:rsidRPr="00D23367">
        <w:rPr>
          <w:rFonts w:ascii="Times New Roman" w:eastAsia="Times New Roman" w:hAnsi="Times New Roman" w:cs="Times New Roman"/>
          <w:i/>
          <w:sz w:val="24"/>
          <w:szCs w:val="24"/>
          <w:lang w:val="en-US"/>
          <w:rPrChange w:id="105" w:author="Author">
            <w:rPr>
              <w:rFonts w:ascii="Times New Roman" w:eastAsia="Times New Roman" w:hAnsi="Times New Roman" w:cs="Times New Roman"/>
              <w:i/>
              <w:sz w:val="24"/>
              <w:szCs w:val="24"/>
              <w:lang w:val="en-US"/>
            </w:rPr>
          </w:rPrChange>
        </w:rPr>
        <w:t xml:space="preserve">, which comprised of mammals (69-73%), reptiles (14-15%), aves (8%) and amphibians (0-4%). The </w:t>
      </w:r>
      <w:r w:rsidR="00F751BC" w:rsidRPr="00D23367">
        <w:rPr>
          <w:rFonts w:ascii="Times New Roman" w:eastAsia="Times New Roman" w:hAnsi="Times New Roman" w:cs="Times New Roman"/>
          <w:i/>
          <w:sz w:val="24"/>
          <w:szCs w:val="24"/>
          <w:lang w:val="en-US"/>
          <w:rPrChange w:id="106" w:author="Author">
            <w:rPr>
              <w:rFonts w:ascii="Times New Roman" w:eastAsia="Times New Roman" w:hAnsi="Times New Roman" w:cs="Times New Roman"/>
              <w:i/>
              <w:sz w:val="24"/>
              <w:szCs w:val="24"/>
              <w:lang w:val="en-US"/>
            </w:rPr>
          </w:rPrChange>
        </w:rPr>
        <w:t xml:space="preserve">bush </w:t>
      </w:r>
      <w:r w:rsidRPr="00D23367">
        <w:rPr>
          <w:rFonts w:ascii="Times New Roman" w:eastAsia="Times New Roman" w:hAnsi="Times New Roman" w:cs="Times New Roman"/>
          <w:i/>
          <w:sz w:val="24"/>
          <w:szCs w:val="24"/>
          <w:lang w:val="en-US"/>
          <w:rPrChange w:id="107" w:author="Author">
            <w:rPr>
              <w:rFonts w:ascii="Times New Roman" w:eastAsia="Times New Roman" w:hAnsi="Times New Roman" w:cs="Times New Roman"/>
              <w:i/>
              <w:sz w:val="24"/>
              <w:szCs w:val="24"/>
              <w:lang w:val="en-US"/>
            </w:rPr>
          </w:rPrChange>
        </w:rPr>
        <w:t xml:space="preserve">meat obtained from hunting(s) were consumed as protein source, served as medium in traditional ceremonies or religious rituals based on ancestral teachings. </w:t>
      </w:r>
      <w:ins w:id="108" w:author="Author">
        <w:r w:rsidR="00702411" w:rsidRPr="00D23367">
          <w:rPr>
            <w:rFonts w:ascii="Times New Roman" w:eastAsia="Times New Roman" w:hAnsi="Times New Roman" w:cs="Times New Roman"/>
            <w:i/>
            <w:sz w:val="24"/>
            <w:szCs w:val="24"/>
            <w:lang w:val="en-US"/>
            <w:rPrChange w:id="109" w:author="Author">
              <w:rPr>
                <w:rFonts w:ascii="Times New Roman" w:eastAsia="Times New Roman" w:hAnsi="Times New Roman" w:cs="Times New Roman"/>
                <w:i/>
                <w:sz w:val="24"/>
                <w:szCs w:val="24"/>
                <w:lang w:val="en-US"/>
              </w:rPr>
            </w:rPrChange>
          </w:rPr>
          <w:t xml:space="preserve">Games </w:t>
        </w:r>
      </w:ins>
      <w:del w:id="110" w:author="Author">
        <w:r w:rsidRPr="00D23367" w:rsidDel="00702411">
          <w:rPr>
            <w:rFonts w:ascii="Times New Roman" w:eastAsia="Times New Roman" w:hAnsi="Times New Roman" w:cs="Times New Roman"/>
            <w:i/>
            <w:sz w:val="24"/>
            <w:szCs w:val="24"/>
            <w:lang w:val="en-US"/>
            <w:rPrChange w:id="111" w:author="Author">
              <w:rPr>
                <w:rFonts w:ascii="Times New Roman" w:eastAsia="Times New Roman" w:hAnsi="Times New Roman" w:cs="Times New Roman"/>
                <w:i/>
                <w:sz w:val="24"/>
                <w:szCs w:val="24"/>
                <w:lang w:val="en-US"/>
              </w:rPr>
            </w:rPrChange>
          </w:rPr>
          <w:delText xml:space="preserve">Wild animals </w:delText>
        </w:r>
      </w:del>
      <w:r w:rsidRPr="00D23367">
        <w:rPr>
          <w:rFonts w:ascii="Times New Roman" w:eastAsia="Times New Roman" w:hAnsi="Times New Roman" w:cs="Times New Roman"/>
          <w:i/>
          <w:sz w:val="24"/>
          <w:szCs w:val="24"/>
          <w:lang w:val="en-US"/>
          <w:rPrChange w:id="112" w:author="Author">
            <w:rPr>
              <w:rFonts w:ascii="Times New Roman" w:eastAsia="Times New Roman" w:hAnsi="Times New Roman" w:cs="Times New Roman"/>
              <w:i/>
              <w:sz w:val="24"/>
              <w:szCs w:val="24"/>
              <w:lang w:val="en-US"/>
            </w:rPr>
          </w:rPrChange>
        </w:rPr>
        <w:t xml:space="preserve">such as </w:t>
      </w:r>
      <w:r w:rsidRPr="00D23367">
        <w:rPr>
          <w:rFonts w:ascii="Times New Roman" w:eastAsia="Times New Roman" w:hAnsi="Times New Roman" w:cs="Times New Roman"/>
          <w:i/>
          <w:sz w:val="24"/>
          <w:szCs w:val="24"/>
          <w:rPrChange w:id="113" w:author="Author">
            <w:rPr>
              <w:rFonts w:ascii="Times New Roman" w:eastAsia="Times New Roman" w:hAnsi="Times New Roman" w:cs="Times New Roman"/>
              <w:i/>
              <w:sz w:val="24"/>
              <w:szCs w:val="24"/>
            </w:rPr>
          </w:rPrChange>
        </w:rPr>
        <w:t>Cervus unicolor, Sus barbatus, Muntiacus atherodes</w:t>
      </w:r>
      <w:r w:rsidR="00EE569D" w:rsidRPr="00D23367">
        <w:rPr>
          <w:rFonts w:ascii="Times New Roman" w:eastAsia="Times New Roman" w:hAnsi="Times New Roman" w:cs="Times New Roman"/>
          <w:i/>
          <w:sz w:val="24"/>
          <w:szCs w:val="24"/>
          <w:rPrChange w:id="114" w:author="Author">
            <w:rPr>
              <w:rFonts w:ascii="Times New Roman" w:eastAsia="Times New Roman" w:hAnsi="Times New Roman" w:cs="Times New Roman"/>
              <w:i/>
              <w:sz w:val="24"/>
              <w:szCs w:val="24"/>
            </w:rPr>
          </w:rPrChange>
        </w:rPr>
        <w:t xml:space="preserve"> </w:t>
      </w:r>
      <w:r w:rsidRPr="00D23367">
        <w:rPr>
          <w:rFonts w:ascii="Times New Roman" w:eastAsia="Times New Roman" w:hAnsi="Times New Roman" w:cs="Times New Roman"/>
          <w:i/>
          <w:iCs/>
          <w:sz w:val="24"/>
          <w:szCs w:val="24"/>
          <w:lang w:val="en-US"/>
          <w:rPrChange w:id="115" w:author="Author">
            <w:rPr>
              <w:rFonts w:ascii="Times New Roman" w:eastAsia="Times New Roman" w:hAnsi="Times New Roman" w:cs="Times New Roman"/>
              <w:i/>
              <w:iCs/>
              <w:sz w:val="24"/>
              <w:szCs w:val="24"/>
              <w:lang w:val="en-US"/>
            </w:rPr>
          </w:rPrChange>
        </w:rPr>
        <w:t xml:space="preserve">could be found easily </w:t>
      </w:r>
      <w:ins w:id="116" w:author="Author">
        <w:r w:rsidR="00702411" w:rsidRPr="00D23367">
          <w:rPr>
            <w:rFonts w:ascii="Times New Roman" w:eastAsia="Times New Roman" w:hAnsi="Times New Roman" w:cs="Times New Roman"/>
            <w:i/>
            <w:iCs/>
            <w:sz w:val="24"/>
            <w:szCs w:val="24"/>
            <w:lang w:val="en-US"/>
            <w:rPrChange w:id="117" w:author="Author">
              <w:rPr>
                <w:rFonts w:ascii="Times New Roman" w:eastAsia="Times New Roman" w:hAnsi="Times New Roman" w:cs="Times New Roman"/>
                <w:i/>
                <w:iCs/>
                <w:sz w:val="24"/>
                <w:szCs w:val="24"/>
                <w:lang w:val="en-US"/>
              </w:rPr>
            </w:rPrChange>
          </w:rPr>
          <w:t>at</w:t>
        </w:r>
      </w:ins>
      <w:del w:id="118" w:author="Author">
        <w:r w:rsidRPr="00D23367" w:rsidDel="00702411">
          <w:rPr>
            <w:rFonts w:ascii="Times New Roman" w:eastAsia="Times New Roman" w:hAnsi="Times New Roman" w:cs="Times New Roman"/>
            <w:i/>
            <w:iCs/>
            <w:sz w:val="24"/>
            <w:szCs w:val="24"/>
            <w:lang w:val="en-US"/>
            <w:rPrChange w:id="119" w:author="Author">
              <w:rPr>
                <w:rFonts w:ascii="Times New Roman" w:eastAsia="Times New Roman" w:hAnsi="Times New Roman" w:cs="Times New Roman"/>
                <w:i/>
                <w:iCs/>
                <w:sz w:val="24"/>
                <w:szCs w:val="24"/>
                <w:lang w:val="en-US"/>
              </w:rPr>
            </w:rPrChange>
          </w:rPr>
          <w:delText>in</w:delText>
        </w:r>
      </w:del>
      <w:r w:rsidRPr="00D23367">
        <w:rPr>
          <w:rFonts w:ascii="Times New Roman" w:eastAsia="Times New Roman" w:hAnsi="Times New Roman" w:cs="Times New Roman"/>
          <w:i/>
          <w:iCs/>
          <w:sz w:val="24"/>
          <w:szCs w:val="24"/>
          <w:lang w:val="en-US"/>
          <w:rPrChange w:id="120" w:author="Author">
            <w:rPr>
              <w:rFonts w:ascii="Times New Roman" w:eastAsia="Times New Roman" w:hAnsi="Times New Roman" w:cs="Times New Roman"/>
              <w:i/>
              <w:iCs/>
              <w:sz w:val="24"/>
              <w:szCs w:val="24"/>
              <w:lang w:val="en-US"/>
            </w:rPr>
          </w:rPrChange>
        </w:rPr>
        <w:t xml:space="preserve"> </w:t>
      </w:r>
      <w:r w:rsidRPr="00D23367">
        <w:rPr>
          <w:rFonts w:ascii="Times New Roman" w:eastAsia="Times New Roman" w:hAnsi="Times New Roman" w:cs="Times New Roman"/>
          <w:i/>
          <w:sz w:val="24"/>
          <w:szCs w:val="24"/>
          <w:rPrChange w:id="121" w:author="Author">
            <w:rPr>
              <w:rFonts w:ascii="Times New Roman" w:eastAsia="Times New Roman" w:hAnsi="Times New Roman" w:cs="Times New Roman"/>
              <w:i/>
              <w:sz w:val="24"/>
              <w:szCs w:val="24"/>
            </w:rPr>
          </w:rPrChange>
        </w:rPr>
        <w:t>abpa’ nuvan (salt</w:t>
      </w:r>
      <w:r w:rsidR="00F751BC" w:rsidRPr="00D23367">
        <w:rPr>
          <w:rFonts w:ascii="Times New Roman" w:eastAsia="Times New Roman" w:hAnsi="Times New Roman" w:cs="Times New Roman"/>
          <w:i/>
          <w:sz w:val="24"/>
          <w:szCs w:val="24"/>
          <w:lang w:val="en-US"/>
          <w:rPrChange w:id="122" w:author="Author">
            <w:rPr>
              <w:rFonts w:ascii="Times New Roman" w:eastAsia="Times New Roman" w:hAnsi="Times New Roman" w:cs="Times New Roman"/>
              <w:i/>
              <w:sz w:val="24"/>
              <w:szCs w:val="24"/>
              <w:lang w:val="en-US"/>
            </w:rPr>
          </w:rPrChange>
        </w:rPr>
        <w:t>-</w:t>
      </w:r>
      <w:r w:rsidRPr="00D23367">
        <w:rPr>
          <w:rFonts w:ascii="Times New Roman" w:eastAsia="Times New Roman" w:hAnsi="Times New Roman" w:cs="Times New Roman"/>
          <w:i/>
          <w:sz w:val="24"/>
          <w:szCs w:val="24"/>
          <w:rPrChange w:id="123" w:author="Author">
            <w:rPr>
              <w:rFonts w:ascii="Times New Roman" w:eastAsia="Times New Roman" w:hAnsi="Times New Roman" w:cs="Times New Roman"/>
              <w:i/>
              <w:sz w:val="24"/>
              <w:szCs w:val="24"/>
            </w:rPr>
          </w:rPrChange>
        </w:rPr>
        <w:t>lick)</w:t>
      </w:r>
      <w:r w:rsidRPr="00D23367">
        <w:rPr>
          <w:rFonts w:ascii="Times New Roman" w:eastAsia="Times New Roman" w:hAnsi="Times New Roman" w:cs="Times New Roman"/>
          <w:i/>
          <w:sz w:val="24"/>
          <w:szCs w:val="24"/>
          <w:lang w:val="en-US"/>
          <w:rPrChange w:id="124" w:author="Author">
            <w:rPr>
              <w:rFonts w:ascii="Times New Roman" w:eastAsia="Times New Roman" w:hAnsi="Times New Roman" w:cs="Times New Roman"/>
              <w:i/>
              <w:sz w:val="24"/>
              <w:szCs w:val="24"/>
              <w:lang w:val="en-US"/>
            </w:rPr>
          </w:rPrChange>
        </w:rPr>
        <w:t xml:space="preserve"> rather than </w:t>
      </w:r>
      <w:ins w:id="125" w:author="Author">
        <w:r w:rsidR="00702411" w:rsidRPr="00D23367">
          <w:rPr>
            <w:rFonts w:ascii="Times New Roman" w:eastAsia="Times New Roman" w:hAnsi="Times New Roman" w:cs="Times New Roman"/>
            <w:i/>
            <w:sz w:val="24"/>
            <w:szCs w:val="24"/>
            <w:lang w:val="en-US"/>
            <w:rPrChange w:id="126" w:author="Author">
              <w:rPr>
                <w:rFonts w:ascii="Times New Roman" w:eastAsia="Times New Roman" w:hAnsi="Times New Roman" w:cs="Times New Roman"/>
                <w:i/>
                <w:sz w:val="24"/>
                <w:szCs w:val="24"/>
                <w:lang w:val="en-US"/>
              </w:rPr>
            </w:rPrChange>
          </w:rPr>
          <w:t xml:space="preserve">at </w:t>
        </w:r>
      </w:ins>
      <w:r w:rsidRPr="00D23367">
        <w:rPr>
          <w:rFonts w:ascii="Times New Roman" w:eastAsia="Times New Roman" w:hAnsi="Times New Roman" w:cs="Times New Roman"/>
          <w:i/>
          <w:sz w:val="24"/>
          <w:szCs w:val="24"/>
          <w:rPrChange w:id="127" w:author="Author">
            <w:rPr>
              <w:rFonts w:ascii="Times New Roman" w:eastAsia="Times New Roman" w:hAnsi="Times New Roman" w:cs="Times New Roman"/>
              <w:i/>
              <w:sz w:val="24"/>
              <w:szCs w:val="24"/>
            </w:rPr>
          </w:rPrChange>
        </w:rPr>
        <w:t>primary forest,</w:t>
      </w:r>
      <w:r w:rsidR="00EE569D" w:rsidRPr="00D23367">
        <w:rPr>
          <w:rFonts w:ascii="Times New Roman" w:eastAsia="Times New Roman" w:hAnsi="Times New Roman" w:cs="Times New Roman"/>
          <w:i/>
          <w:sz w:val="24"/>
          <w:szCs w:val="24"/>
          <w:rPrChange w:id="128" w:author="Author">
            <w:rPr>
              <w:rFonts w:ascii="Times New Roman" w:eastAsia="Times New Roman" w:hAnsi="Times New Roman" w:cs="Times New Roman"/>
              <w:i/>
              <w:sz w:val="24"/>
              <w:szCs w:val="24"/>
            </w:rPr>
          </w:rPrChange>
        </w:rPr>
        <w:t xml:space="preserve"> </w:t>
      </w:r>
      <w:r w:rsidRPr="00D23367">
        <w:rPr>
          <w:rFonts w:ascii="Times New Roman" w:eastAsia="Times New Roman" w:hAnsi="Times New Roman" w:cs="Times New Roman"/>
          <w:i/>
          <w:sz w:val="24"/>
          <w:szCs w:val="24"/>
          <w:rPrChange w:id="129" w:author="Author">
            <w:rPr>
              <w:rFonts w:ascii="Times New Roman" w:eastAsia="Times New Roman" w:hAnsi="Times New Roman" w:cs="Times New Roman"/>
              <w:i/>
              <w:sz w:val="24"/>
              <w:szCs w:val="24"/>
            </w:rPr>
          </w:rPrChange>
        </w:rPr>
        <w:t>swidden (latii),</w:t>
      </w:r>
      <w:r w:rsidR="00EE569D" w:rsidRPr="00D23367">
        <w:rPr>
          <w:rFonts w:ascii="Times New Roman" w:eastAsia="Times New Roman" w:hAnsi="Times New Roman" w:cs="Times New Roman"/>
          <w:i/>
          <w:sz w:val="24"/>
          <w:szCs w:val="24"/>
          <w:rPrChange w:id="130" w:author="Author">
            <w:rPr>
              <w:rFonts w:ascii="Times New Roman" w:eastAsia="Times New Roman" w:hAnsi="Times New Roman" w:cs="Times New Roman"/>
              <w:i/>
              <w:sz w:val="24"/>
              <w:szCs w:val="24"/>
            </w:rPr>
          </w:rPrChange>
        </w:rPr>
        <w:t xml:space="preserve"> </w:t>
      </w:r>
      <w:r w:rsidRPr="00D23367">
        <w:rPr>
          <w:rFonts w:ascii="Times New Roman" w:eastAsia="Times New Roman" w:hAnsi="Times New Roman" w:cs="Times New Roman"/>
          <w:i/>
          <w:sz w:val="24"/>
          <w:szCs w:val="24"/>
          <w:rPrChange w:id="131" w:author="Author">
            <w:rPr>
              <w:rFonts w:ascii="Times New Roman" w:eastAsia="Times New Roman" w:hAnsi="Times New Roman" w:cs="Times New Roman"/>
              <w:i/>
              <w:sz w:val="24"/>
              <w:szCs w:val="24"/>
            </w:rPr>
          </w:rPrChange>
        </w:rPr>
        <w:t>swidden fallow (included amug</w:t>
      </w:r>
      <w:r w:rsidRPr="00D23367">
        <w:rPr>
          <w:rFonts w:ascii="Times New Roman" w:eastAsia="Times New Roman" w:hAnsi="Times New Roman" w:cs="Times New Roman"/>
          <w:i/>
          <w:sz w:val="24"/>
          <w:szCs w:val="24"/>
          <w:lang w:val="en-US"/>
          <w:rPrChange w:id="132" w:author="Author">
            <w:rPr>
              <w:rFonts w:ascii="Times New Roman" w:eastAsia="Times New Roman" w:hAnsi="Times New Roman" w:cs="Times New Roman"/>
              <w:i/>
              <w:sz w:val="24"/>
              <w:szCs w:val="24"/>
              <w:lang w:val="en-US"/>
            </w:rPr>
          </w:rPrChange>
        </w:rPr>
        <w:t xml:space="preserve">, </w:t>
      </w:r>
      <w:r w:rsidRPr="00D23367">
        <w:rPr>
          <w:rFonts w:ascii="Times New Roman" w:eastAsia="Times New Roman" w:hAnsi="Times New Roman" w:cs="Times New Roman"/>
          <w:i/>
          <w:sz w:val="24"/>
          <w:szCs w:val="24"/>
          <w:rPrChange w:id="133" w:author="Author">
            <w:rPr>
              <w:rFonts w:ascii="Times New Roman" w:eastAsia="Times New Roman" w:hAnsi="Times New Roman" w:cs="Times New Roman"/>
              <w:i/>
              <w:sz w:val="24"/>
              <w:szCs w:val="24"/>
            </w:rPr>
          </w:rPrChange>
        </w:rPr>
        <w:t xml:space="preserve">jekau and ripa), farm, river, </w:t>
      </w:r>
      <w:r w:rsidRPr="00D23367">
        <w:rPr>
          <w:rFonts w:ascii="Times New Roman" w:eastAsia="Times New Roman" w:hAnsi="Times New Roman" w:cs="Times New Roman"/>
          <w:i/>
          <w:sz w:val="24"/>
          <w:szCs w:val="24"/>
          <w:lang w:val="en-US"/>
          <w:rPrChange w:id="134" w:author="Author">
            <w:rPr>
              <w:rFonts w:ascii="Times New Roman" w:eastAsia="Times New Roman" w:hAnsi="Times New Roman" w:cs="Times New Roman"/>
              <w:i/>
              <w:sz w:val="24"/>
              <w:szCs w:val="24"/>
              <w:lang w:val="en-US"/>
            </w:rPr>
          </w:rPrChange>
        </w:rPr>
        <w:t>or</w:t>
      </w:r>
      <w:r w:rsidRPr="00D23367">
        <w:rPr>
          <w:rFonts w:ascii="Times New Roman" w:eastAsia="Times New Roman" w:hAnsi="Times New Roman" w:cs="Times New Roman"/>
          <w:i/>
          <w:sz w:val="24"/>
          <w:szCs w:val="24"/>
          <w:rPrChange w:id="135" w:author="Author">
            <w:rPr>
              <w:rFonts w:ascii="Times New Roman" w:eastAsia="Times New Roman" w:hAnsi="Times New Roman" w:cs="Times New Roman"/>
              <w:i/>
              <w:sz w:val="24"/>
              <w:szCs w:val="24"/>
            </w:rPr>
          </w:rPrChange>
        </w:rPr>
        <w:t xml:space="preserve"> secondary forest such as the logging roads</w:t>
      </w:r>
      <w:r w:rsidRPr="00D23367">
        <w:rPr>
          <w:rFonts w:ascii="Times New Roman" w:eastAsia="Times New Roman" w:hAnsi="Times New Roman" w:cs="Times New Roman"/>
          <w:i/>
          <w:sz w:val="24"/>
          <w:szCs w:val="24"/>
          <w:lang w:val="en-US"/>
          <w:rPrChange w:id="136" w:author="Author">
            <w:rPr>
              <w:rFonts w:ascii="Times New Roman" w:eastAsia="Times New Roman" w:hAnsi="Times New Roman" w:cs="Times New Roman"/>
              <w:i/>
              <w:sz w:val="24"/>
              <w:szCs w:val="24"/>
              <w:lang w:val="en-US"/>
            </w:rPr>
          </w:rPrChange>
        </w:rPr>
        <w:t xml:space="preserve"> of </w:t>
      </w:r>
      <w:r w:rsidRPr="00D23367">
        <w:rPr>
          <w:rFonts w:ascii="Times New Roman" w:eastAsia="Times New Roman" w:hAnsi="Times New Roman" w:cs="Times New Roman"/>
          <w:i/>
          <w:sz w:val="24"/>
          <w:szCs w:val="24"/>
          <w:rPrChange w:id="137" w:author="Author">
            <w:rPr>
              <w:rFonts w:ascii="Times New Roman" w:eastAsia="Times New Roman" w:hAnsi="Times New Roman" w:cs="Times New Roman"/>
              <w:i/>
              <w:sz w:val="24"/>
              <w:szCs w:val="24"/>
            </w:rPr>
          </w:rPrChange>
        </w:rPr>
        <w:t>former timber company</w:t>
      </w:r>
      <w:r w:rsidRPr="00D23367">
        <w:rPr>
          <w:rFonts w:ascii="Times New Roman" w:eastAsia="Times New Roman" w:hAnsi="Times New Roman" w:cs="Times New Roman"/>
          <w:i/>
          <w:sz w:val="24"/>
          <w:szCs w:val="24"/>
          <w:lang w:val="en-US"/>
          <w:rPrChange w:id="138" w:author="Author">
            <w:rPr>
              <w:rFonts w:ascii="Times New Roman" w:eastAsia="Times New Roman" w:hAnsi="Times New Roman" w:cs="Times New Roman"/>
              <w:i/>
              <w:sz w:val="24"/>
              <w:szCs w:val="24"/>
              <w:lang w:val="en-US"/>
            </w:rPr>
          </w:rPrChange>
        </w:rPr>
        <w:t xml:space="preserve">. </w:t>
      </w:r>
      <w:r w:rsidRPr="00D23367">
        <w:rPr>
          <w:rFonts w:ascii="Times New Roman" w:eastAsia="Times New Roman" w:hAnsi="Times New Roman" w:cs="Times New Roman"/>
          <w:i/>
          <w:sz w:val="24"/>
          <w:szCs w:val="24"/>
          <w:rPrChange w:id="139" w:author="Author">
            <w:rPr>
              <w:rFonts w:ascii="Times New Roman" w:eastAsia="Times New Roman" w:hAnsi="Times New Roman" w:cs="Times New Roman"/>
              <w:i/>
              <w:sz w:val="24"/>
              <w:szCs w:val="24"/>
            </w:rPr>
          </w:rPrChange>
        </w:rPr>
        <w:t>Several hunting technique</w:t>
      </w:r>
      <w:r w:rsidRPr="00D23367">
        <w:rPr>
          <w:rFonts w:ascii="Times New Roman" w:eastAsia="Times New Roman" w:hAnsi="Times New Roman" w:cs="Times New Roman"/>
          <w:i/>
          <w:sz w:val="24"/>
          <w:szCs w:val="24"/>
          <w:lang w:val="en-US"/>
          <w:rPrChange w:id="140" w:author="Author">
            <w:rPr>
              <w:rFonts w:ascii="Times New Roman" w:eastAsia="Times New Roman" w:hAnsi="Times New Roman" w:cs="Times New Roman"/>
              <w:i/>
              <w:sz w:val="24"/>
              <w:szCs w:val="24"/>
              <w:lang w:val="en-US"/>
            </w:rPr>
          </w:rPrChange>
        </w:rPr>
        <w:t>s</w:t>
      </w:r>
      <w:r w:rsidRPr="00D23367">
        <w:rPr>
          <w:rFonts w:ascii="Times New Roman" w:eastAsia="Times New Roman" w:hAnsi="Times New Roman" w:cs="Times New Roman"/>
          <w:i/>
          <w:sz w:val="24"/>
          <w:szCs w:val="24"/>
          <w:rPrChange w:id="141" w:author="Author">
            <w:rPr>
              <w:rFonts w:ascii="Times New Roman" w:eastAsia="Times New Roman" w:hAnsi="Times New Roman" w:cs="Times New Roman"/>
              <w:i/>
              <w:sz w:val="24"/>
              <w:szCs w:val="24"/>
            </w:rPr>
          </w:rPrChange>
        </w:rPr>
        <w:t xml:space="preserve"> were applied </w:t>
      </w:r>
      <w:r w:rsidRPr="00D23367">
        <w:rPr>
          <w:rFonts w:ascii="Times New Roman" w:eastAsia="Times New Roman" w:hAnsi="Times New Roman" w:cs="Times New Roman"/>
          <w:i/>
          <w:sz w:val="24"/>
          <w:szCs w:val="24"/>
          <w:lang w:val="en-US"/>
          <w:rPrChange w:id="142" w:author="Author">
            <w:rPr>
              <w:rFonts w:ascii="Times New Roman" w:eastAsia="Times New Roman" w:hAnsi="Times New Roman" w:cs="Times New Roman"/>
              <w:i/>
              <w:sz w:val="24"/>
              <w:szCs w:val="24"/>
              <w:lang w:val="en-US"/>
            </w:rPr>
          </w:rPrChange>
        </w:rPr>
        <w:t xml:space="preserve">such </w:t>
      </w:r>
      <w:r w:rsidRPr="00D23367">
        <w:rPr>
          <w:rFonts w:ascii="Times New Roman" w:eastAsia="Times New Roman" w:hAnsi="Times New Roman" w:cs="Times New Roman"/>
          <w:i/>
          <w:sz w:val="24"/>
          <w:szCs w:val="24"/>
          <w:rPrChange w:id="143" w:author="Author">
            <w:rPr>
              <w:rFonts w:ascii="Times New Roman" w:eastAsia="Times New Roman" w:hAnsi="Times New Roman" w:cs="Times New Roman"/>
              <w:i/>
              <w:sz w:val="24"/>
              <w:szCs w:val="24"/>
            </w:rPr>
          </w:rPrChange>
        </w:rPr>
        <w:t>as using hunting dog</w:t>
      </w:r>
      <w:r w:rsidRPr="00D23367">
        <w:rPr>
          <w:rFonts w:ascii="Times New Roman" w:eastAsia="Times New Roman" w:hAnsi="Times New Roman" w:cs="Times New Roman"/>
          <w:i/>
          <w:sz w:val="24"/>
          <w:szCs w:val="24"/>
          <w:lang w:val="en-US"/>
          <w:rPrChange w:id="144" w:author="Author">
            <w:rPr>
              <w:rFonts w:ascii="Times New Roman" w:eastAsia="Times New Roman" w:hAnsi="Times New Roman" w:cs="Times New Roman"/>
              <w:i/>
              <w:sz w:val="24"/>
              <w:szCs w:val="24"/>
              <w:lang w:val="en-US"/>
            </w:rPr>
          </w:rPrChange>
        </w:rPr>
        <w:t>s</w:t>
      </w:r>
      <w:r w:rsidRPr="00D23367">
        <w:rPr>
          <w:rFonts w:ascii="Times New Roman" w:eastAsia="Times New Roman" w:hAnsi="Times New Roman" w:cs="Times New Roman"/>
          <w:i/>
          <w:sz w:val="24"/>
          <w:szCs w:val="24"/>
          <w:rPrChange w:id="145" w:author="Author">
            <w:rPr>
              <w:rFonts w:ascii="Times New Roman" w:eastAsia="Times New Roman" w:hAnsi="Times New Roman" w:cs="Times New Roman"/>
              <w:i/>
              <w:sz w:val="24"/>
              <w:szCs w:val="24"/>
            </w:rPr>
          </w:rPrChange>
        </w:rPr>
        <w:t xml:space="preserve"> for tracking the game</w:t>
      </w:r>
      <w:del w:id="146" w:author="Author">
        <w:r w:rsidRPr="00D23367" w:rsidDel="00702411">
          <w:rPr>
            <w:rFonts w:ascii="Times New Roman" w:eastAsia="Times New Roman" w:hAnsi="Times New Roman" w:cs="Times New Roman"/>
            <w:i/>
            <w:sz w:val="24"/>
            <w:szCs w:val="24"/>
            <w:rPrChange w:id="147" w:author="Author">
              <w:rPr>
                <w:rFonts w:ascii="Times New Roman" w:eastAsia="Times New Roman" w:hAnsi="Times New Roman" w:cs="Times New Roman"/>
                <w:i/>
                <w:sz w:val="24"/>
                <w:szCs w:val="24"/>
              </w:rPr>
            </w:rPrChange>
          </w:rPr>
          <w:delText xml:space="preserve"> animal</w:delText>
        </w:r>
      </w:del>
      <w:r w:rsidRPr="00D23367">
        <w:rPr>
          <w:rFonts w:ascii="Times New Roman" w:eastAsia="Times New Roman" w:hAnsi="Times New Roman" w:cs="Times New Roman"/>
          <w:i/>
          <w:sz w:val="24"/>
          <w:szCs w:val="24"/>
          <w:rPrChange w:id="148" w:author="Author">
            <w:rPr>
              <w:rFonts w:ascii="Times New Roman" w:eastAsia="Times New Roman" w:hAnsi="Times New Roman" w:cs="Times New Roman"/>
              <w:i/>
              <w:sz w:val="24"/>
              <w:szCs w:val="24"/>
            </w:rPr>
          </w:rPrChange>
        </w:rPr>
        <w:t>s (gelibut), sieging or waiting (gabang</w:t>
      </w:r>
      <w:r w:rsidRPr="00D23367">
        <w:rPr>
          <w:rFonts w:ascii="Times New Roman" w:eastAsia="Times New Roman" w:hAnsi="Times New Roman" w:cs="Times New Roman"/>
          <w:i/>
          <w:sz w:val="24"/>
          <w:szCs w:val="24"/>
          <w:lang w:val="en-US"/>
          <w:rPrChange w:id="149" w:author="Author">
            <w:rPr>
              <w:rFonts w:ascii="Times New Roman" w:eastAsia="Times New Roman" w:hAnsi="Times New Roman" w:cs="Times New Roman"/>
              <w:i/>
              <w:sz w:val="24"/>
              <w:szCs w:val="24"/>
              <w:lang w:val="en-US"/>
            </w:rPr>
          </w:rPrChange>
        </w:rPr>
        <w:t>)</w:t>
      </w:r>
      <w:r w:rsidRPr="00D23367">
        <w:rPr>
          <w:rFonts w:ascii="Times New Roman" w:eastAsia="Times New Roman" w:hAnsi="Times New Roman" w:cs="Times New Roman"/>
          <w:i/>
          <w:sz w:val="24"/>
          <w:szCs w:val="24"/>
          <w:rPrChange w:id="150" w:author="Author">
            <w:rPr>
              <w:rFonts w:ascii="Times New Roman" w:eastAsia="Times New Roman" w:hAnsi="Times New Roman" w:cs="Times New Roman"/>
              <w:i/>
              <w:sz w:val="24"/>
              <w:szCs w:val="24"/>
            </w:rPr>
          </w:rPrChange>
        </w:rPr>
        <w:t xml:space="preserve"> at specific location </w:t>
      </w:r>
      <w:r w:rsidRPr="00D23367">
        <w:rPr>
          <w:rFonts w:ascii="Times New Roman" w:eastAsia="Times New Roman" w:hAnsi="Times New Roman" w:cs="Times New Roman"/>
          <w:i/>
          <w:sz w:val="24"/>
          <w:szCs w:val="24"/>
          <w:lang w:val="en-US"/>
          <w:rPrChange w:id="151" w:author="Author">
            <w:rPr>
              <w:rFonts w:ascii="Times New Roman" w:eastAsia="Times New Roman" w:hAnsi="Times New Roman" w:cs="Times New Roman"/>
              <w:i/>
              <w:sz w:val="24"/>
              <w:szCs w:val="24"/>
              <w:lang w:val="en-US"/>
            </w:rPr>
          </w:rPrChange>
        </w:rPr>
        <w:t>(</w:t>
      </w:r>
      <w:r w:rsidRPr="00D23367">
        <w:rPr>
          <w:rFonts w:ascii="Times New Roman" w:eastAsia="Times New Roman" w:hAnsi="Times New Roman" w:cs="Times New Roman"/>
          <w:i/>
          <w:sz w:val="24"/>
          <w:szCs w:val="24"/>
          <w:rPrChange w:id="152" w:author="Author">
            <w:rPr>
              <w:rFonts w:ascii="Times New Roman" w:eastAsia="Times New Roman" w:hAnsi="Times New Roman" w:cs="Times New Roman"/>
              <w:i/>
              <w:sz w:val="24"/>
              <w:szCs w:val="24"/>
            </w:rPr>
          </w:rPrChange>
        </w:rPr>
        <w:t>abpa’ nuvan</w:t>
      </w:r>
      <w:r w:rsidRPr="00D23367">
        <w:rPr>
          <w:rFonts w:ascii="Times New Roman" w:eastAsia="Times New Roman" w:hAnsi="Times New Roman" w:cs="Times New Roman"/>
          <w:i/>
          <w:sz w:val="24"/>
          <w:szCs w:val="24"/>
          <w:lang w:val="en-US"/>
          <w:rPrChange w:id="153" w:author="Author">
            <w:rPr>
              <w:rFonts w:ascii="Times New Roman" w:eastAsia="Times New Roman" w:hAnsi="Times New Roman" w:cs="Times New Roman"/>
              <w:i/>
              <w:sz w:val="24"/>
              <w:szCs w:val="24"/>
              <w:lang w:val="en-US"/>
            </w:rPr>
          </w:rPrChange>
        </w:rPr>
        <w:t>)</w:t>
      </w:r>
      <w:r w:rsidRPr="00D23367">
        <w:rPr>
          <w:rFonts w:ascii="Times New Roman" w:eastAsia="Times New Roman" w:hAnsi="Times New Roman" w:cs="Times New Roman"/>
          <w:i/>
          <w:sz w:val="24"/>
          <w:szCs w:val="24"/>
          <w:rPrChange w:id="154" w:author="Author">
            <w:rPr>
              <w:rFonts w:ascii="Times New Roman" w:eastAsia="Times New Roman" w:hAnsi="Times New Roman" w:cs="Times New Roman"/>
              <w:i/>
              <w:sz w:val="24"/>
              <w:szCs w:val="24"/>
            </w:rPr>
          </w:rPrChange>
        </w:rPr>
        <w:t>, and</w:t>
      </w:r>
      <w:r w:rsidRPr="00D23367">
        <w:rPr>
          <w:rFonts w:ascii="Times New Roman" w:eastAsia="Times New Roman" w:hAnsi="Times New Roman" w:cs="Times New Roman"/>
          <w:i/>
          <w:sz w:val="24"/>
          <w:szCs w:val="24"/>
          <w:lang w:val="en-US"/>
          <w:rPrChange w:id="155" w:author="Author">
            <w:rPr>
              <w:rFonts w:ascii="Times New Roman" w:eastAsia="Times New Roman" w:hAnsi="Times New Roman" w:cs="Times New Roman"/>
              <w:i/>
              <w:sz w:val="24"/>
              <w:szCs w:val="24"/>
              <w:lang w:val="en-US"/>
            </w:rPr>
          </w:rPrChange>
        </w:rPr>
        <w:t xml:space="preserve"> setting traps </w:t>
      </w:r>
      <w:r w:rsidRPr="00D23367">
        <w:rPr>
          <w:rFonts w:ascii="Times New Roman" w:eastAsia="Times New Roman" w:hAnsi="Times New Roman" w:cs="Times New Roman"/>
          <w:i/>
          <w:sz w:val="24"/>
          <w:szCs w:val="24"/>
          <w:rPrChange w:id="156" w:author="Author">
            <w:rPr>
              <w:rFonts w:ascii="Times New Roman" w:eastAsia="Times New Roman" w:hAnsi="Times New Roman" w:cs="Times New Roman"/>
              <w:i/>
              <w:sz w:val="24"/>
              <w:szCs w:val="24"/>
            </w:rPr>
          </w:rPrChange>
        </w:rPr>
        <w:t xml:space="preserve">(ton). </w:t>
      </w:r>
    </w:p>
    <w:p w14:paraId="7B5F0B02" w14:textId="77777777" w:rsidR="00AD22A8" w:rsidRPr="00D23367" w:rsidRDefault="00AD22A8" w:rsidP="009333A9">
      <w:pPr>
        <w:spacing w:after="0" w:line="240" w:lineRule="auto"/>
        <w:jc w:val="both"/>
        <w:rPr>
          <w:rFonts w:ascii="Times New Roman" w:eastAsia="Constantia" w:hAnsi="Times New Roman" w:cs="Times New Roman"/>
          <w:i/>
          <w:sz w:val="24"/>
          <w:szCs w:val="24"/>
          <w:rPrChange w:id="157" w:author="Author">
            <w:rPr>
              <w:rFonts w:ascii="Times New Roman" w:eastAsia="Constantia" w:hAnsi="Times New Roman" w:cs="Times New Roman"/>
              <w:i/>
              <w:sz w:val="24"/>
              <w:szCs w:val="24"/>
            </w:rPr>
          </w:rPrChange>
        </w:rPr>
      </w:pPr>
    </w:p>
    <w:p w14:paraId="08363FB8" w14:textId="7C88CE23" w:rsidR="009333A9" w:rsidRPr="00D23367" w:rsidRDefault="00B6528A">
      <w:pPr>
        <w:spacing w:after="0" w:line="240" w:lineRule="auto"/>
        <w:jc w:val="both"/>
        <w:rPr>
          <w:rFonts w:ascii="Times New Roman" w:eastAsia="Times New Roman" w:hAnsi="Times New Roman" w:cs="Times New Roman"/>
          <w:i/>
          <w:sz w:val="24"/>
          <w:szCs w:val="24"/>
          <w:lang w:val="en-US"/>
          <w:rPrChange w:id="158" w:author="Author">
            <w:rPr>
              <w:rFonts w:ascii="Times New Roman" w:eastAsia="Times New Roman" w:hAnsi="Times New Roman" w:cs="Times New Roman"/>
              <w:i/>
              <w:sz w:val="24"/>
              <w:szCs w:val="24"/>
              <w:lang w:val="en-US"/>
            </w:rPr>
          </w:rPrChange>
        </w:rPr>
      </w:pPr>
      <w:r w:rsidRPr="00D23367">
        <w:rPr>
          <w:rFonts w:ascii="Times New Roman" w:eastAsia="Times New Roman" w:hAnsi="Times New Roman" w:cs="Times New Roman"/>
          <w:i/>
          <w:sz w:val="24"/>
          <w:szCs w:val="24"/>
          <w:rPrChange w:id="159" w:author="Author">
            <w:rPr>
              <w:rFonts w:ascii="Times New Roman" w:eastAsia="Times New Roman" w:hAnsi="Times New Roman" w:cs="Times New Roman"/>
              <w:i/>
              <w:sz w:val="24"/>
              <w:szCs w:val="24"/>
            </w:rPr>
          </w:rPrChange>
        </w:rPr>
        <w:t>Keywords</w:t>
      </w:r>
      <w:r w:rsidRPr="00D23367">
        <w:rPr>
          <w:rFonts w:ascii="Times New Roman" w:eastAsia="Times New Roman" w:hAnsi="Times New Roman" w:cs="Times New Roman"/>
          <w:sz w:val="24"/>
          <w:szCs w:val="24"/>
          <w:rPrChange w:id="160" w:author="Author">
            <w:rPr>
              <w:rFonts w:ascii="Times New Roman" w:eastAsia="Times New Roman" w:hAnsi="Times New Roman" w:cs="Times New Roman"/>
              <w:sz w:val="24"/>
              <w:szCs w:val="24"/>
            </w:rPr>
          </w:rPrChange>
        </w:rPr>
        <w:t>:</w:t>
      </w:r>
      <w:r w:rsidR="00A94ACD" w:rsidRPr="00D23367">
        <w:rPr>
          <w:rFonts w:ascii="Times New Roman" w:eastAsia="Times New Roman" w:hAnsi="Times New Roman" w:cs="Times New Roman"/>
          <w:i/>
          <w:sz w:val="24"/>
          <w:szCs w:val="24"/>
          <w:rPrChange w:id="161" w:author="Author">
            <w:rPr>
              <w:rFonts w:ascii="Times New Roman" w:eastAsia="Times New Roman" w:hAnsi="Times New Roman" w:cs="Times New Roman"/>
              <w:i/>
              <w:sz w:val="24"/>
              <w:szCs w:val="24"/>
            </w:rPr>
          </w:rPrChange>
        </w:rPr>
        <w:t xml:space="preserve"> Dayak</w:t>
      </w:r>
      <w:r w:rsidR="00947167" w:rsidRPr="00D23367">
        <w:rPr>
          <w:rFonts w:ascii="Times New Roman" w:eastAsia="Times New Roman" w:hAnsi="Times New Roman" w:cs="Times New Roman"/>
          <w:i/>
          <w:sz w:val="24"/>
          <w:szCs w:val="24"/>
          <w:rPrChange w:id="162" w:author="Author">
            <w:rPr>
              <w:rFonts w:ascii="Times New Roman" w:eastAsia="Times New Roman" w:hAnsi="Times New Roman" w:cs="Times New Roman"/>
              <w:i/>
              <w:sz w:val="24"/>
              <w:szCs w:val="24"/>
            </w:rPr>
          </w:rPrChange>
        </w:rPr>
        <w:t xml:space="preserve"> </w:t>
      </w:r>
      <w:r w:rsidR="00A94ACD" w:rsidRPr="00D23367">
        <w:rPr>
          <w:rFonts w:ascii="Times New Roman" w:eastAsia="Times New Roman" w:hAnsi="Times New Roman" w:cs="Times New Roman"/>
          <w:i/>
          <w:sz w:val="24"/>
          <w:szCs w:val="24"/>
          <w:rPrChange w:id="163" w:author="Author">
            <w:rPr>
              <w:rFonts w:ascii="Times New Roman" w:eastAsia="Times New Roman" w:hAnsi="Times New Roman" w:cs="Times New Roman"/>
              <w:i/>
              <w:sz w:val="24"/>
              <w:szCs w:val="24"/>
            </w:rPr>
          </w:rPrChange>
        </w:rPr>
        <w:t>Lun</w:t>
      </w:r>
      <w:r w:rsidR="00F751BC" w:rsidRPr="00D23367">
        <w:rPr>
          <w:rFonts w:ascii="Times New Roman" w:eastAsia="Times New Roman" w:hAnsi="Times New Roman" w:cs="Times New Roman"/>
          <w:i/>
          <w:sz w:val="24"/>
          <w:szCs w:val="24"/>
          <w:lang w:val="en-US"/>
          <w:rPrChange w:id="164" w:author="Author">
            <w:rPr>
              <w:rFonts w:ascii="Times New Roman" w:eastAsia="Times New Roman" w:hAnsi="Times New Roman" w:cs="Times New Roman"/>
              <w:i/>
              <w:sz w:val="24"/>
              <w:szCs w:val="24"/>
              <w:lang w:val="en-US"/>
            </w:rPr>
          </w:rPrChange>
        </w:rPr>
        <w:t xml:space="preserve"> D</w:t>
      </w:r>
      <w:r w:rsidR="00A94ACD" w:rsidRPr="00D23367">
        <w:rPr>
          <w:rFonts w:ascii="Times New Roman" w:eastAsia="Times New Roman" w:hAnsi="Times New Roman" w:cs="Times New Roman"/>
          <w:i/>
          <w:sz w:val="24"/>
          <w:szCs w:val="24"/>
          <w:rPrChange w:id="165" w:author="Author">
            <w:rPr>
              <w:rFonts w:ascii="Times New Roman" w:eastAsia="Times New Roman" w:hAnsi="Times New Roman" w:cs="Times New Roman"/>
              <w:i/>
              <w:sz w:val="24"/>
              <w:szCs w:val="24"/>
            </w:rPr>
          </w:rPrChange>
        </w:rPr>
        <w:t>ayeh</w:t>
      </w:r>
      <w:r w:rsidR="00A94ACD" w:rsidRPr="00D23367">
        <w:rPr>
          <w:rFonts w:ascii="Times New Roman" w:eastAsia="Times New Roman" w:hAnsi="Times New Roman" w:cs="Times New Roman"/>
          <w:i/>
          <w:sz w:val="24"/>
          <w:szCs w:val="24"/>
          <w:lang w:val="en-US"/>
          <w:rPrChange w:id="166" w:author="Author">
            <w:rPr>
              <w:rFonts w:ascii="Times New Roman" w:eastAsia="Times New Roman" w:hAnsi="Times New Roman" w:cs="Times New Roman"/>
              <w:i/>
              <w:sz w:val="24"/>
              <w:szCs w:val="24"/>
              <w:lang w:val="en-US"/>
            </w:rPr>
          </w:rPrChange>
        </w:rPr>
        <w:t>, Hunting</w:t>
      </w:r>
      <w:r w:rsidR="00946408" w:rsidRPr="00D23367">
        <w:rPr>
          <w:rFonts w:ascii="Times New Roman" w:eastAsia="Times New Roman" w:hAnsi="Times New Roman" w:cs="Times New Roman"/>
          <w:i/>
          <w:sz w:val="24"/>
          <w:szCs w:val="24"/>
          <w:lang w:val="en-US"/>
          <w:rPrChange w:id="167" w:author="Author">
            <w:rPr>
              <w:rFonts w:ascii="Times New Roman" w:eastAsia="Times New Roman" w:hAnsi="Times New Roman" w:cs="Times New Roman"/>
              <w:i/>
              <w:sz w:val="24"/>
              <w:szCs w:val="24"/>
              <w:lang w:val="en-US"/>
            </w:rPr>
          </w:rPrChange>
        </w:rPr>
        <w:t>, Locals, Wild</w:t>
      </w:r>
      <w:ins w:id="168" w:author="Author">
        <w:r w:rsidR="00702411" w:rsidRPr="00D23367">
          <w:rPr>
            <w:rFonts w:ascii="Times New Roman" w:eastAsia="Times New Roman" w:hAnsi="Times New Roman" w:cs="Times New Roman"/>
            <w:i/>
            <w:sz w:val="24"/>
            <w:szCs w:val="24"/>
            <w:lang w:val="en-US"/>
            <w:rPrChange w:id="169" w:author="Author">
              <w:rPr>
                <w:rFonts w:ascii="Times New Roman" w:eastAsia="Times New Roman" w:hAnsi="Times New Roman" w:cs="Times New Roman"/>
                <w:i/>
                <w:sz w:val="24"/>
                <w:szCs w:val="24"/>
                <w:lang w:val="en-US"/>
              </w:rPr>
            </w:rPrChange>
          </w:rPr>
          <w:t xml:space="preserve"> </w:t>
        </w:r>
      </w:ins>
      <w:del w:id="170" w:author="Author">
        <w:r w:rsidR="00946408" w:rsidRPr="00D23367" w:rsidDel="00702411">
          <w:rPr>
            <w:rFonts w:ascii="Times New Roman" w:eastAsia="Times New Roman" w:hAnsi="Times New Roman" w:cs="Times New Roman"/>
            <w:i/>
            <w:sz w:val="24"/>
            <w:szCs w:val="24"/>
            <w:lang w:val="en-US"/>
            <w:rPrChange w:id="171" w:author="Author">
              <w:rPr>
                <w:rFonts w:ascii="Times New Roman" w:eastAsia="Times New Roman" w:hAnsi="Times New Roman" w:cs="Times New Roman"/>
                <w:i/>
                <w:sz w:val="24"/>
                <w:szCs w:val="24"/>
                <w:lang w:val="en-US"/>
              </w:rPr>
            </w:rPrChange>
          </w:rPr>
          <w:delText xml:space="preserve"> </w:delText>
        </w:r>
      </w:del>
      <w:ins w:id="172" w:author="Author">
        <w:r w:rsidR="00702411" w:rsidRPr="00D23367">
          <w:rPr>
            <w:rFonts w:ascii="Times New Roman" w:eastAsia="Times New Roman" w:hAnsi="Times New Roman" w:cs="Times New Roman"/>
            <w:i/>
            <w:sz w:val="24"/>
            <w:szCs w:val="24"/>
            <w:lang w:val="en-US"/>
            <w:rPrChange w:id="173" w:author="Author">
              <w:rPr>
                <w:rFonts w:ascii="Times New Roman" w:eastAsia="Times New Roman" w:hAnsi="Times New Roman" w:cs="Times New Roman"/>
                <w:i/>
                <w:sz w:val="24"/>
                <w:szCs w:val="24"/>
                <w:lang w:val="en-US"/>
              </w:rPr>
            </w:rPrChange>
          </w:rPr>
          <w:t>life</w:t>
        </w:r>
      </w:ins>
      <w:del w:id="174" w:author="Author">
        <w:r w:rsidR="00946408" w:rsidRPr="00D23367" w:rsidDel="00702411">
          <w:rPr>
            <w:rFonts w:ascii="Times New Roman" w:eastAsia="Times New Roman" w:hAnsi="Times New Roman" w:cs="Times New Roman"/>
            <w:i/>
            <w:sz w:val="24"/>
            <w:szCs w:val="24"/>
            <w:lang w:val="en-US"/>
            <w:rPrChange w:id="175" w:author="Author">
              <w:rPr>
                <w:rFonts w:ascii="Times New Roman" w:eastAsia="Times New Roman" w:hAnsi="Times New Roman" w:cs="Times New Roman"/>
                <w:i/>
                <w:sz w:val="24"/>
                <w:szCs w:val="24"/>
                <w:lang w:val="en-US"/>
              </w:rPr>
            </w:rPrChange>
          </w:rPr>
          <w:delText>animal</w:delText>
        </w:r>
      </w:del>
    </w:p>
    <w:p w14:paraId="24373037" w14:textId="77777777" w:rsidR="00AD22A8" w:rsidRPr="00D23367" w:rsidRDefault="00AD22A8">
      <w:pPr>
        <w:spacing w:line="360" w:lineRule="auto"/>
        <w:jc w:val="center"/>
        <w:rPr>
          <w:rFonts w:ascii="Times New Roman" w:eastAsia="Constantia" w:hAnsi="Times New Roman" w:cs="Times New Roman"/>
          <w:b/>
          <w:sz w:val="24"/>
          <w:szCs w:val="24"/>
          <w:rPrChange w:id="176" w:author="Author">
            <w:rPr>
              <w:rFonts w:ascii="Times New Roman" w:eastAsia="Constantia" w:hAnsi="Times New Roman" w:cs="Times New Roman"/>
              <w:b/>
              <w:sz w:val="24"/>
              <w:szCs w:val="24"/>
            </w:rPr>
          </w:rPrChange>
        </w:rPr>
      </w:pPr>
    </w:p>
    <w:p w14:paraId="7441748F" w14:textId="77777777" w:rsidR="00AD22A8" w:rsidRPr="00D23367" w:rsidRDefault="00B6528A">
      <w:pPr>
        <w:spacing w:after="0" w:line="360" w:lineRule="auto"/>
        <w:rPr>
          <w:rFonts w:ascii="Times New Roman" w:eastAsia="Times New Roman" w:hAnsi="Times New Roman" w:cs="Times New Roman"/>
          <w:b/>
          <w:sz w:val="24"/>
          <w:szCs w:val="24"/>
          <w:rPrChange w:id="177" w:author="Author">
            <w:rPr>
              <w:rFonts w:ascii="Times New Roman" w:eastAsia="Times New Roman" w:hAnsi="Times New Roman" w:cs="Times New Roman"/>
              <w:b/>
              <w:sz w:val="24"/>
              <w:szCs w:val="24"/>
            </w:rPr>
          </w:rPrChange>
        </w:rPr>
      </w:pPr>
      <w:r w:rsidRPr="00D23367">
        <w:rPr>
          <w:rFonts w:ascii="Times New Roman" w:eastAsia="Times New Roman" w:hAnsi="Times New Roman" w:cs="Times New Roman"/>
          <w:b/>
          <w:sz w:val="24"/>
          <w:szCs w:val="24"/>
          <w:rPrChange w:id="178" w:author="Author">
            <w:rPr>
              <w:rFonts w:ascii="Times New Roman" w:eastAsia="Times New Roman" w:hAnsi="Times New Roman" w:cs="Times New Roman"/>
              <w:b/>
              <w:sz w:val="24"/>
              <w:szCs w:val="24"/>
            </w:rPr>
          </w:rPrChange>
        </w:rPr>
        <w:t xml:space="preserve">Introduction </w:t>
      </w:r>
    </w:p>
    <w:p w14:paraId="0E219633" w14:textId="3A0E042A" w:rsidR="00CD692E" w:rsidRPr="00D23367" w:rsidRDefault="00CD692E">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Change w:id="179" w:author="Author">
            <w:rPr>
              <w:rFonts w:ascii="Times New Roman" w:eastAsia="Times New Roman" w:hAnsi="Times New Roman" w:cs="Times New Roman"/>
              <w:color w:val="000000"/>
              <w:sz w:val="24"/>
              <w:szCs w:val="24"/>
              <w:lang w:val="en-US"/>
            </w:rPr>
          </w:rPrChange>
        </w:rPr>
      </w:pPr>
      <w:commentRangeStart w:id="180"/>
      <w:del w:id="181" w:author="Author">
        <w:r w:rsidRPr="00D23367" w:rsidDel="00702411">
          <w:rPr>
            <w:rFonts w:ascii="Times New Roman" w:eastAsia="Times New Roman" w:hAnsi="Times New Roman" w:cs="Times New Roman"/>
            <w:sz w:val="24"/>
            <w:szCs w:val="24"/>
            <w:lang w:val="en-US"/>
            <w:rPrChange w:id="182" w:author="Author">
              <w:rPr>
                <w:rFonts w:ascii="Times New Roman" w:eastAsia="Times New Roman" w:hAnsi="Times New Roman" w:cs="Times New Roman"/>
                <w:color w:val="000000"/>
                <w:sz w:val="24"/>
                <w:szCs w:val="24"/>
                <w:lang w:val="en-US"/>
              </w:rPr>
            </w:rPrChange>
          </w:rPr>
          <w:delText>Majority of Indonesian people basically misunderstood that indig</w:delText>
        </w:r>
        <w:r w:rsidR="00AC6673" w:rsidRPr="00D23367" w:rsidDel="00702411">
          <w:rPr>
            <w:rFonts w:ascii="Times New Roman" w:eastAsia="Times New Roman" w:hAnsi="Times New Roman" w:cs="Times New Roman"/>
            <w:sz w:val="24"/>
            <w:szCs w:val="24"/>
            <w:lang w:val="en-US"/>
            <w:rPrChange w:id="183" w:author="Author">
              <w:rPr>
                <w:rFonts w:ascii="Times New Roman" w:eastAsia="Times New Roman" w:hAnsi="Times New Roman" w:cs="Times New Roman"/>
                <w:color w:val="000000"/>
                <w:sz w:val="24"/>
                <w:szCs w:val="24"/>
                <w:lang w:val="en-US"/>
              </w:rPr>
            </w:rPrChange>
          </w:rPr>
          <w:delText>e</w:delText>
        </w:r>
        <w:r w:rsidRPr="00D23367" w:rsidDel="00702411">
          <w:rPr>
            <w:rFonts w:ascii="Times New Roman" w:eastAsia="Times New Roman" w:hAnsi="Times New Roman" w:cs="Times New Roman"/>
            <w:sz w:val="24"/>
            <w:szCs w:val="24"/>
            <w:lang w:val="en-US"/>
            <w:rPrChange w:id="184" w:author="Author">
              <w:rPr>
                <w:rFonts w:ascii="Times New Roman" w:eastAsia="Times New Roman" w:hAnsi="Times New Roman" w:cs="Times New Roman"/>
                <w:color w:val="000000"/>
                <w:sz w:val="24"/>
                <w:szCs w:val="24"/>
                <w:lang w:val="en-US"/>
              </w:rPr>
            </w:rPrChange>
          </w:rPr>
          <w:delText>nous people who live</w:delText>
        </w:r>
        <w:r w:rsidR="009333A9" w:rsidRPr="00D23367" w:rsidDel="00702411">
          <w:rPr>
            <w:rFonts w:ascii="Times New Roman" w:eastAsia="Times New Roman" w:hAnsi="Times New Roman" w:cs="Times New Roman"/>
            <w:sz w:val="24"/>
            <w:szCs w:val="24"/>
            <w:lang w:val="en-US"/>
            <w:rPrChange w:id="185" w:author="Author">
              <w:rPr>
                <w:rFonts w:ascii="Times New Roman" w:eastAsia="Times New Roman" w:hAnsi="Times New Roman" w:cs="Times New Roman"/>
                <w:color w:val="000000"/>
                <w:sz w:val="24"/>
                <w:szCs w:val="24"/>
                <w:lang w:val="en-US"/>
              </w:rPr>
            </w:rPrChange>
          </w:rPr>
          <w:delText xml:space="preserve"> near</w:delText>
        </w:r>
        <w:r w:rsidRPr="00D23367" w:rsidDel="00702411">
          <w:rPr>
            <w:rFonts w:ascii="Times New Roman" w:eastAsia="Times New Roman" w:hAnsi="Times New Roman" w:cs="Times New Roman"/>
            <w:sz w:val="24"/>
            <w:szCs w:val="24"/>
            <w:lang w:val="en-US"/>
            <w:rPrChange w:id="186" w:author="Author">
              <w:rPr>
                <w:rFonts w:ascii="Times New Roman" w:eastAsia="Times New Roman" w:hAnsi="Times New Roman" w:cs="Times New Roman"/>
                <w:color w:val="000000"/>
                <w:sz w:val="24"/>
                <w:szCs w:val="24"/>
                <w:lang w:val="en-US"/>
              </w:rPr>
            </w:rPrChange>
          </w:rPr>
          <w:delText xml:space="preserve"> forest are </w:delText>
        </w:r>
        <w:r w:rsidR="009333A9" w:rsidRPr="00D23367" w:rsidDel="00702411">
          <w:rPr>
            <w:rFonts w:ascii="Times New Roman" w:eastAsia="Times New Roman" w:hAnsi="Times New Roman" w:cs="Times New Roman"/>
            <w:sz w:val="24"/>
            <w:szCs w:val="24"/>
            <w:lang w:val="en-US"/>
            <w:rPrChange w:id="187" w:author="Author">
              <w:rPr>
                <w:rFonts w:ascii="Times New Roman" w:eastAsia="Times New Roman" w:hAnsi="Times New Roman" w:cs="Times New Roman"/>
                <w:color w:val="000000"/>
                <w:sz w:val="24"/>
                <w:szCs w:val="24"/>
                <w:lang w:val="en-US"/>
              </w:rPr>
            </w:rPrChange>
          </w:rPr>
          <w:delText xml:space="preserve">truly </w:delText>
        </w:r>
        <w:r w:rsidRPr="00D23367" w:rsidDel="00702411">
          <w:rPr>
            <w:rFonts w:ascii="Times New Roman" w:eastAsia="Times New Roman" w:hAnsi="Times New Roman" w:cs="Times New Roman"/>
            <w:sz w:val="24"/>
            <w:szCs w:val="24"/>
            <w:lang w:val="en-US"/>
            <w:rPrChange w:id="188" w:author="Author">
              <w:rPr>
                <w:rFonts w:ascii="Times New Roman" w:eastAsia="Times New Roman" w:hAnsi="Times New Roman" w:cs="Times New Roman"/>
                <w:color w:val="000000"/>
                <w:sz w:val="24"/>
                <w:szCs w:val="24"/>
                <w:lang w:val="en-US"/>
              </w:rPr>
            </w:rPrChange>
          </w:rPr>
          <w:delText>live in harmony with nature</w:delText>
        </w:r>
        <w:commentRangeEnd w:id="180"/>
        <w:r w:rsidR="00DA7A56" w:rsidRPr="00D23367" w:rsidDel="00702411">
          <w:rPr>
            <w:rStyle w:val="CommentReference"/>
            <w:rFonts w:ascii="Times New Roman" w:hAnsi="Times New Roman" w:cs="Times New Roman"/>
            <w:rPrChange w:id="189" w:author="Author">
              <w:rPr>
                <w:rStyle w:val="CommentReference"/>
              </w:rPr>
            </w:rPrChange>
          </w:rPr>
          <w:commentReference w:id="180"/>
        </w:r>
        <w:r w:rsidRPr="00D23367" w:rsidDel="00702411">
          <w:rPr>
            <w:rFonts w:ascii="Times New Roman" w:eastAsia="Times New Roman" w:hAnsi="Times New Roman" w:cs="Times New Roman"/>
            <w:sz w:val="24"/>
            <w:szCs w:val="24"/>
            <w:lang w:val="en-US"/>
            <w:rPrChange w:id="190" w:author="Author">
              <w:rPr>
                <w:rFonts w:ascii="Times New Roman" w:eastAsia="Times New Roman" w:hAnsi="Times New Roman" w:cs="Times New Roman"/>
                <w:color w:val="000000"/>
                <w:sz w:val="24"/>
                <w:szCs w:val="24"/>
                <w:lang w:val="en-US"/>
              </w:rPr>
            </w:rPrChange>
          </w:rPr>
          <w:delText xml:space="preserve">. </w:delText>
        </w:r>
      </w:del>
      <w:ins w:id="191" w:author="Author">
        <w:r w:rsidR="0067353C" w:rsidRPr="00D23367">
          <w:rPr>
            <w:rFonts w:ascii="Times New Roman" w:eastAsia="Times New Roman" w:hAnsi="Times New Roman" w:cs="Times New Roman"/>
            <w:sz w:val="24"/>
            <w:szCs w:val="24"/>
            <w:lang w:val="en-US"/>
            <w:rPrChange w:id="192" w:author="Author">
              <w:rPr>
                <w:rFonts w:ascii="Times New Roman" w:eastAsia="Times New Roman" w:hAnsi="Times New Roman" w:cs="Times New Roman"/>
                <w:color w:val="000000"/>
                <w:sz w:val="24"/>
                <w:szCs w:val="24"/>
                <w:lang w:val="en-US"/>
              </w:rPr>
            </w:rPrChange>
          </w:rPr>
          <w:t xml:space="preserve">Originally, the Dayaks </w:t>
        </w:r>
        <w:r w:rsidR="00231B98" w:rsidRPr="00D23367">
          <w:rPr>
            <w:rFonts w:ascii="Times New Roman" w:eastAsia="Times New Roman" w:hAnsi="Times New Roman" w:cs="Times New Roman"/>
            <w:sz w:val="24"/>
            <w:szCs w:val="24"/>
            <w:lang w:val="en-US"/>
            <w:rPrChange w:id="193" w:author="Author">
              <w:rPr>
                <w:rFonts w:ascii="Times New Roman" w:eastAsia="Times New Roman" w:hAnsi="Times New Roman" w:cs="Times New Roman"/>
                <w:color w:val="000000"/>
                <w:sz w:val="24"/>
                <w:szCs w:val="24"/>
                <w:lang w:val="en-US"/>
              </w:rPr>
            </w:rPrChange>
          </w:rPr>
          <w:t xml:space="preserve">believe in </w:t>
        </w:r>
        <w:del w:id="194" w:author="Author">
          <w:r w:rsidR="0067353C" w:rsidRPr="00D23367" w:rsidDel="00231B98">
            <w:rPr>
              <w:rFonts w:ascii="Times New Roman" w:eastAsia="Times New Roman" w:hAnsi="Times New Roman" w:cs="Times New Roman"/>
              <w:sz w:val="24"/>
              <w:szCs w:val="24"/>
              <w:lang w:val="en-US"/>
              <w:rPrChange w:id="195" w:author="Author">
                <w:rPr>
                  <w:rFonts w:ascii="Times New Roman" w:eastAsia="Times New Roman" w:hAnsi="Times New Roman" w:cs="Times New Roman"/>
                  <w:color w:val="000000"/>
                  <w:sz w:val="24"/>
                  <w:szCs w:val="24"/>
                  <w:lang w:val="en-US"/>
                </w:rPr>
              </w:rPrChange>
            </w:rPr>
            <w:delText xml:space="preserve">have considered the </w:delText>
          </w:r>
        </w:del>
        <w:r w:rsidR="0067353C" w:rsidRPr="00D23367">
          <w:rPr>
            <w:rFonts w:ascii="Times New Roman" w:eastAsia="Times New Roman" w:hAnsi="Times New Roman" w:cs="Times New Roman"/>
            <w:sz w:val="24"/>
            <w:szCs w:val="24"/>
            <w:lang w:val="en-US"/>
            <w:rPrChange w:id="196" w:author="Author">
              <w:rPr>
                <w:rFonts w:ascii="Times New Roman" w:eastAsia="Times New Roman" w:hAnsi="Times New Roman" w:cs="Times New Roman"/>
                <w:color w:val="000000"/>
                <w:sz w:val="24"/>
                <w:szCs w:val="24"/>
                <w:lang w:val="en-US"/>
              </w:rPr>
            </w:rPrChange>
          </w:rPr>
          <w:t xml:space="preserve">traditional </w:t>
        </w:r>
        <w:r w:rsidR="00231B98" w:rsidRPr="00D23367">
          <w:rPr>
            <w:rFonts w:ascii="Times New Roman" w:eastAsia="Times New Roman" w:hAnsi="Times New Roman" w:cs="Times New Roman"/>
            <w:sz w:val="24"/>
            <w:szCs w:val="24"/>
            <w:lang w:val="en-US"/>
            <w:rPrChange w:id="197" w:author="Author">
              <w:rPr>
                <w:rFonts w:ascii="Times New Roman" w:eastAsia="Times New Roman" w:hAnsi="Times New Roman" w:cs="Times New Roman"/>
                <w:color w:val="000000"/>
                <w:sz w:val="24"/>
                <w:szCs w:val="24"/>
                <w:lang w:val="en-US"/>
              </w:rPr>
            </w:rPrChange>
          </w:rPr>
          <w:t xml:space="preserve">way </w:t>
        </w:r>
        <w:del w:id="198" w:author="Author">
          <w:r w:rsidR="0067353C" w:rsidRPr="00D23367" w:rsidDel="00231B98">
            <w:rPr>
              <w:rFonts w:ascii="Times New Roman" w:eastAsia="Times New Roman" w:hAnsi="Times New Roman" w:cs="Times New Roman"/>
              <w:sz w:val="24"/>
              <w:szCs w:val="24"/>
              <w:lang w:val="en-US"/>
              <w:rPrChange w:id="199" w:author="Author">
                <w:rPr>
                  <w:rFonts w:ascii="Times New Roman" w:eastAsia="Times New Roman" w:hAnsi="Times New Roman" w:cs="Times New Roman"/>
                  <w:color w:val="000000"/>
                  <w:sz w:val="24"/>
                  <w:szCs w:val="24"/>
                  <w:lang w:val="en-US"/>
                </w:rPr>
              </w:rPrChange>
            </w:rPr>
            <w:delText xml:space="preserve">belief </w:delText>
          </w:r>
        </w:del>
        <w:r w:rsidR="0067353C" w:rsidRPr="00D23367">
          <w:rPr>
            <w:rFonts w:ascii="Times New Roman" w:eastAsia="Times New Roman" w:hAnsi="Times New Roman" w:cs="Times New Roman"/>
            <w:sz w:val="24"/>
            <w:szCs w:val="24"/>
            <w:lang w:val="en-US"/>
            <w:rPrChange w:id="200" w:author="Author">
              <w:rPr>
                <w:rFonts w:ascii="Times New Roman" w:eastAsia="Times New Roman" w:hAnsi="Times New Roman" w:cs="Times New Roman"/>
                <w:color w:val="000000"/>
                <w:sz w:val="24"/>
                <w:szCs w:val="24"/>
                <w:lang w:val="en-US"/>
              </w:rPr>
            </w:rPrChange>
          </w:rPr>
          <w:t>along with cultur</w:t>
        </w:r>
        <w:r w:rsidR="00A007C8" w:rsidRPr="00D23367">
          <w:rPr>
            <w:rFonts w:ascii="Times New Roman" w:eastAsia="Times New Roman" w:hAnsi="Times New Roman" w:cs="Times New Roman"/>
            <w:sz w:val="24"/>
            <w:szCs w:val="24"/>
            <w:lang w:val="en-US"/>
            <w:rPrChange w:id="201" w:author="Author">
              <w:rPr>
                <w:rFonts w:ascii="Times New Roman" w:eastAsia="Times New Roman" w:hAnsi="Times New Roman" w:cs="Times New Roman"/>
                <w:color w:val="70AD47" w:themeColor="accent6"/>
                <w:sz w:val="24"/>
                <w:szCs w:val="24"/>
                <w:lang w:val="en-US"/>
              </w:rPr>
            </w:rPrChange>
          </w:rPr>
          <w:t>al boundaries</w:t>
        </w:r>
        <w:del w:id="202" w:author="Author">
          <w:r w:rsidR="0067353C" w:rsidRPr="00D23367" w:rsidDel="00A007C8">
            <w:rPr>
              <w:rFonts w:ascii="Times New Roman" w:eastAsia="Times New Roman" w:hAnsi="Times New Roman" w:cs="Times New Roman"/>
              <w:sz w:val="24"/>
              <w:szCs w:val="24"/>
              <w:lang w:val="en-US"/>
              <w:rPrChange w:id="203" w:author="Author">
                <w:rPr>
                  <w:rFonts w:ascii="Times New Roman" w:eastAsia="Times New Roman" w:hAnsi="Times New Roman" w:cs="Times New Roman"/>
                  <w:color w:val="000000"/>
                  <w:sz w:val="24"/>
                  <w:szCs w:val="24"/>
                  <w:lang w:val="en-US"/>
                </w:rPr>
              </w:rPrChange>
            </w:rPr>
            <w:delText>e limitation</w:delText>
          </w:r>
        </w:del>
        <w:r w:rsidR="0067353C" w:rsidRPr="00D23367">
          <w:rPr>
            <w:rFonts w:ascii="Times New Roman" w:eastAsia="Times New Roman" w:hAnsi="Times New Roman" w:cs="Times New Roman"/>
            <w:sz w:val="24"/>
            <w:szCs w:val="24"/>
            <w:lang w:val="en-US"/>
            <w:rPrChange w:id="204" w:author="Author">
              <w:rPr>
                <w:rFonts w:ascii="Times New Roman" w:eastAsia="Times New Roman" w:hAnsi="Times New Roman" w:cs="Times New Roman"/>
                <w:color w:val="000000"/>
                <w:sz w:val="24"/>
                <w:szCs w:val="24"/>
                <w:lang w:val="en-US"/>
              </w:rPr>
            </w:rPrChange>
          </w:rPr>
          <w:t xml:space="preserve"> and</w:t>
        </w:r>
        <w:r w:rsidR="00B364A8" w:rsidRPr="00D23367">
          <w:rPr>
            <w:rFonts w:ascii="Times New Roman" w:eastAsia="Times New Roman" w:hAnsi="Times New Roman" w:cs="Times New Roman"/>
            <w:sz w:val="24"/>
            <w:szCs w:val="24"/>
            <w:lang w:val="en-US"/>
            <w:rPrChange w:id="205" w:author="Author">
              <w:rPr>
                <w:rFonts w:ascii="Times New Roman" w:eastAsia="Times New Roman" w:hAnsi="Times New Roman" w:cs="Times New Roman"/>
                <w:color w:val="000000"/>
                <w:sz w:val="24"/>
                <w:szCs w:val="24"/>
                <w:lang w:val="en-US"/>
              </w:rPr>
            </w:rPrChange>
          </w:rPr>
          <w:t xml:space="preserve"> simple </w:t>
        </w:r>
        <w:r w:rsidR="0067353C" w:rsidRPr="00D23367">
          <w:rPr>
            <w:rFonts w:ascii="Times New Roman" w:eastAsia="Times New Roman" w:hAnsi="Times New Roman" w:cs="Times New Roman"/>
            <w:sz w:val="24"/>
            <w:szCs w:val="24"/>
            <w:lang w:val="en-US"/>
            <w:rPrChange w:id="206" w:author="Author">
              <w:rPr>
                <w:rFonts w:ascii="Times New Roman" w:eastAsia="Times New Roman" w:hAnsi="Times New Roman" w:cs="Times New Roman"/>
                <w:color w:val="000000"/>
                <w:sz w:val="24"/>
                <w:szCs w:val="24"/>
                <w:lang w:val="en-US"/>
              </w:rPr>
            </w:rPrChange>
          </w:rPr>
          <w:t>technology to protect the forest and wild life</w:t>
        </w:r>
        <w:r w:rsidR="001F2033" w:rsidRPr="00D23367">
          <w:rPr>
            <w:rFonts w:ascii="Times New Roman" w:eastAsia="Times New Roman" w:hAnsi="Times New Roman" w:cs="Times New Roman"/>
            <w:sz w:val="24"/>
            <w:szCs w:val="24"/>
            <w:lang w:val="en-US"/>
            <w:rPrChange w:id="207" w:author="Author">
              <w:rPr>
                <w:rFonts w:ascii="Times New Roman" w:eastAsia="Times New Roman" w:hAnsi="Times New Roman" w:cs="Times New Roman"/>
                <w:color w:val="000000"/>
                <w:sz w:val="24"/>
                <w:szCs w:val="24"/>
                <w:lang w:val="en-US"/>
              </w:rPr>
            </w:rPrChange>
          </w:rPr>
          <w:t xml:space="preserve"> </w:t>
        </w:r>
        <w:r w:rsidR="00702411" w:rsidRPr="00D23367">
          <w:rPr>
            <w:rFonts w:ascii="Times New Roman" w:eastAsia="Times New Roman" w:hAnsi="Times New Roman" w:cs="Times New Roman"/>
            <w:sz w:val="24"/>
            <w:szCs w:val="24"/>
            <w:lang w:val="en-US"/>
            <w:rPrChange w:id="208" w:author="Author">
              <w:rPr>
                <w:rFonts w:ascii="Times New Roman" w:eastAsia="Times New Roman" w:hAnsi="Times New Roman" w:cs="Times New Roman"/>
                <w:color w:val="70AD47" w:themeColor="accent6"/>
                <w:sz w:val="24"/>
                <w:szCs w:val="24"/>
                <w:lang w:val="en-US"/>
              </w:rPr>
            </w:rPrChange>
          </w:rPr>
          <w:t>at</w:t>
        </w:r>
        <w:del w:id="209" w:author="Author">
          <w:r w:rsidR="001F2033" w:rsidRPr="00D23367" w:rsidDel="00702411">
            <w:rPr>
              <w:rFonts w:ascii="Times New Roman" w:eastAsia="Times New Roman" w:hAnsi="Times New Roman" w:cs="Times New Roman"/>
              <w:sz w:val="24"/>
              <w:szCs w:val="24"/>
              <w:lang w:val="en-US"/>
              <w:rPrChange w:id="210" w:author="Author">
                <w:rPr>
                  <w:rFonts w:ascii="Times New Roman" w:eastAsia="Times New Roman" w:hAnsi="Times New Roman" w:cs="Times New Roman"/>
                  <w:color w:val="000000"/>
                  <w:sz w:val="24"/>
                  <w:szCs w:val="24"/>
                  <w:lang w:val="en-US"/>
                </w:rPr>
              </w:rPrChange>
            </w:rPr>
            <w:delText>in</w:delText>
          </w:r>
        </w:del>
        <w:r w:rsidR="00231B98" w:rsidRPr="00D23367">
          <w:rPr>
            <w:rFonts w:ascii="Times New Roman" w:eastAsia="Times New Roman" w:hAnsi="Times New Roman" w:cs="Times New Roman"/>
            <w:sz w:val="24"/>
            <w:szCs w:val="24"/>
            <w:lang w:val="en-US"/>
            <w:rPrChange w:id="211" w:author="Author">
              <w:rPr>
                <w:rFonts w:ascii="Times New Roman" w:eastAsia="Times New Roman" w:hAnsi="Times New Roman" w:cs="Times New Roman"/>
                <w:color w:val="000000"/>
                <w:sz w:val="24"/>
                <w:szCs w:val="24"/>
                <w:lang w:val="en-US"/>
              </w:rPr>
            </w:rPrChange>
          </w:rPr>
          <w:t xml:space="preserve"> their places</w:t>
        </w:r>
        <w:del w:id="212" w:author="Author">
          <w:r w:rsidR="001F2033" w:rsidRPr="00D23367" w:rsidDel="00231B98">
            <w:rPr>
              <w:rFonts w:ascii="Times New Roman" w:eastAsia="Times New Roman" w:hAnsi="Times New Roman" w:cs="Times New Roman"/>
              <w:sz w:val="24"/>
              <w:szCs w:val="24"/>
              <w:lang w:val="en-US"/>
              <w:rPrChange w:id="213" w:author="Author">
                <w:rPr>
                  <w:rFonts w:ascii="Times New Roman" w:eastAsia="Times New Roman" w:hAnsi="Times New Roman" w:cs="Times New Roman"/>
                  <w:color w:val="000000"/>
                  <w:sz w:val="24"/>
                  <w:szCs w:val="24"/>
                  <w:lang w:val="en-US"/>
                </w:rPr>
              </w:rPrChange>
            </w:rPr>
            <w:delText xml:space="preserve"> Kalimantan</w:delText>
          </w:r>
        </w:del>
        <w:r w:rsidR="0067353C" w:rsidRPr="00D23367">
          <w:rPr>
            <w:rFonts w:ascii="Times New Roman" w:eastAsia="Times New Roman" w:hAnsi="Times New Roman" w:cs="Times New Roman"/>
            <w:sz w:val="24"/>
            <w:szCs w:val="24"/>
            <w:lang w:val="en-US"/>
            <w:rPrChange w:id="214" w:author="Author">
              <w:rPr>
                <w:rFonts w:ascii="Times New Roman" w:eastAsia="Times New Roman" w:hAnsi="Times New Roman" w:cs="Times New Roman"/>
                <w:color w:val="000000"/>
                <w:sz w:val="24"/>
                <w:szCs w:val="24"/>
                <w:lang w:val="en-US"/>
              </w:rPr>
            </w:rPrChange>
          </w:rPr>
          <w:t>. However, those</w:t>
        </w:r>
        <w:r w:rsidR="00231B98" w:rsidRPr="00D23367">
          <w:rPr>
            <w:rFonts w:ascii="Times New Roman" w:eastAsia="Times New Roman" w:hAnsi="Times New Roman" w:cs="Times New Roman"/>
            <w:sz w:val="24"/>
            <w:szCs w:val="24"/>
            <w:lang w:val="en-US"/>
            <w:rPrChange w:id="215" w:author="Author">
              <w:rPr>
                <w:rFonts w:ascii="Times New Roman" w:eastAsia="Times New Roman" w:hAnsi="Times New Roman" w:cs="Times New Roman"/>
                <w:color w:val="000000"/>
                <w:sz w:val="24"/>
                <w:szCs w:val="24"/>
                <w:lang w:val="en-US"/>
              </w:rPr>
            </w:rPrChange>
          </w:rPr>
          <w:t xml:space="preserve"> things </w:t>
        </w:r>
        <w:del w:id="216" w:author="Author">
          <w:r w:rsidR="0067353C" w:rsidRPr="00D23367" w:rsidDel="00231B98">
            <w:rPr>
              <w:rFonts w:ascii="Times New Roman" w:eastAsia="Times New Roman" w:hAnsi="Times New Roman" w:cs="Times New Roman"/>
              <w:sz w:val="24"/>
              <w:szCs w:val="24"/>
              <w:lang w:val="en-US"/>
              <w:rPrChange w:id="217" w:author="Author">
                <w:rPr>
                  <w:rFonts w:ascii="Times New Roman" w:eastAsia="Times New Roman" w:hAnsi="Times New Roman" w:cs="Times New Roman"/>
                  <w:color w:val="000000"/>
                  <w:sz w:val="24"/>
                  <w:szCs w:val="24"/>
                  <w:lang w:val="en-US"/>
                </w:rPr>
              </w:rPrChange>
            </w:rPr>
            <w:delText xml:space="preserve"> </w:delText>
          </w:r>
          <w:r w:rsidR="001F2033" w:rsidRPr="00D23367" w:rsidDel="00231B98">
            <w:rPr>
              <w:rFonts w:ascii="Times New Roman" w:eastAsia="Times New Roman" w:hAnsi="Times New Roman" w:cs="Times New Roman"/>
              <w:sz w:val="24"/>
              <w:szCs w:val="24"/>
              <w:lang w:val="en-US"/>
              <w:rPrChange w:id="218" w:author="Author">
                <w:rPr>
                  <w:rFonts w:ascii="Times New Roman" w:eastAsia="Times New Roman" w:hAnsi="Times New Roman" w:cs="Times New Roman"/>
                  <w:color w:val="000000"/>
                  <w:sz w:val="24"/>
                  <w:szCs w:val="24"/>
                  <w:lang w:val="en-US"/>
                </w:rPr>
              </w:rPrChange>
            </w:rPr>
            <w:delText xml:space="preserve">… </w:delText>
          </w:r>
        </w:del>
        <w:r w:rsidR="0067353C" w:rsidRPr="00D23367">
          <w:rPr>
            <w:rFonts w:ascii="Times New Roman" w:eastAsia="Times New Roman" w:hAnsi="Times New Roman" w:cs="Times New Roman"/>
            <w:sz w:val="24"/>
            <w:szCs w:val="24"/>
            <w:lang w:val="en-US"/>
            <w:rPrChange w:id="219" w:author="Author">
              <w:rPr>
                <w:rFonts w:ascii="Times New Roman" w:eastAsia="Times New Roman" w:hAnsi="Times New Roman" w:cs="Times New Roman"/>
                <w:color w:val="000000"/>
                <w:sz w:val="24"/>
                <w:szCs w:val="24"/>
                <w:lang w:val="en-US"/>
              </w:rPr>
            </w:rPrChange>
          </w:rPr>
          <w:t>were disappeared</w:t>
        </w:r>
        <w:r w:rsidR="00B364A8" w:rsidRPr="00D23367">
          <w:rPr>
            <w:rFonts w:ascii="Times New Roman" w:eastAsia="Times New Roman" w:hAnsi="Times New Roman" w:cs="Times New Roman"/>
            <w:sz w:val="24"/>
            <w:szCs w:val="24"/>
            <w:lang w:val="en-US"/>
            <w:rPrChange w:id="220" w:author="Author">
              <w:rPr>
                <w:rFonts w:ascii="Times New Roman" w:eastAsia="Times New Roman" w:hAnsi="Times New Roman" w:cs="Times New Roman"/>
                <w:color w:val="000000"/>
                <w:sz w:val="24"/>
                <w:szCs w:val="24"/>
                <w:lang w:val="en-US"/>
              </w:rPr>
            </w:rPrChange>
          </w:rPr>
          <w:t xml:space="preserve"> since many years ago</w:t>
        </w:r>
        <w:r w:rsidR="0067353C" w:rsidRPr="00D23367">
          <w:rPr>
            <w:rFonts w:ascii="Times New Roman" w:eastAsia="Times New Roman" w:hAnsi="Times New Roman" w:cs="Times New Roman"/>
            <w:sz w:val="24"/>
            <w:szCs w:val="24"/>
            <w:lang w:val="en-US"/>
            <w:rPrChange w:id="221" w:author="Author">
              <w:rPr>
                <w:rFonts w:ascii="Times New Roman" w:eastAsia="Times New Roman" w:hAnsi="Times New Roman" w:cs="Times New Roman"/>
                <w:color w:val="000000"/>
                <w:sz w:val="24"/>
                <w:szCs w:val="24"/>
                <w:lang w:val="en-US"/>
              </w:rPr>
            </w:rPrChange>
          </w:rPr>
          <w:t>, cause</w:t>
        </w:r>
        <w:r w:rsidR="00B364A8" w:rsidRPr="00D23367">
          <w:rPr>
            <w:rFonts w:ascii="Times New Roman" w:eastAsia="Times New Roman" w:hAnsi="Times New Roman" w:cs="Times New Roman"/>
            <w:sz w:val="24"/>
            <w:szCs w:val="24"/>
            <w:lang w:val="en-US"/>
            <w:rPrChange w:id="222" w:author="Author">
              <w:rPr>
                <w:rFonts w:ascii="Times New Roman" w:eastAsia="Times New Roman" w:hAnsi="Times New Roman" w:cs="Times New Roman"/>
                <w:color w:val="000000"/>
                <w:sz w:val="24"/>
                <w:szCs w:val="24"/>
                <w:lang w:val="en-US"/>
              </w:rPr>
            </w:rPrChange>
          </w:rPr>
          <w:t>d</w:t>
        </w:r>
        <w:r w:rsidR="0067353C" w:rsidRPr="00D23367">
          <w:rPr>
            <w:rFonts w:ascii="Times New Roman" w:eastAsia="Times New Roman" w:hAnsi="Times New Roman" w:cs="Times New Roman"/>
            <w:sz w:val="24"/>
            <w:szCs w:val="24"/>
            <w:lang w:val="en-US"/>
            <w:rPrChange w:id="223" w:author="Author">
              <w:rPr>
                <w:rFonts w:ascii="Times New Roman" w:eastAsia="Times New Roman" w:hAnsi="Times New Roman" w:cs="Times New Roman"/>
                <w:color w:val="000000"/>
                <w:sz w:val="24"/>
                <w:szCs w:val="24"/>
                <w:lang w:val="en-US"/>
              </w:rPr>
            </w:rPrChange>
          </w:rPr>
          <w:t xml:space="preserve"> </w:t>
        </w:r>
        <w:r w:rsidR="00B364A8" w:rsidRPr="00D23367">
          <w:rPr>
            <w:rFonts w:ascii="Times New Roman" w:eastAsia="Times New Roman" w:hAnsi="Times New Roman" w:cs="Times New Roman"/>
            <w:sz w:val="24"/>
            <w:szCs w:val="24"/>
            <w:lang w:val="en-US"/>
            <w:rPrChange w:id="224" w:author="Author">
              <w:rPr>
                <w:rFonts w:ascii="Times New Roman" w:eastAsia="Times New Roman" w:hAnsi="Times New Roman" w:cs="Times New Roman"/>
                <w:color w:val="000000"/>
                <w:sz w:val="24"/>
                <w:szCs w:val="24"/>
                <w:lang w:val="en-US"/>
              </w:rPr>
            </w:rPrChange>
          </w:rPr>
          <w:t xml:space="preserve">the </w:t>
        </w:r>
        <w:r w:rsidR="0067353C" w:rsidRPr="00D23367">
          <w:rPr>
            <w:rFonts w:ascii="Times New Roman" w:eastAsia="Times New Roman" w:hAnsi="Times New Roman" w:cs="Times New Roman"/>
            <w:sz w:val="24"/>
            <w:szCs w:val="24"/>
            <w:lang w:val="en-US"/>
            <w:rPrChange w:id="225" w:author="Author">
              <w:rPr>
                <w:rFonts w:ascii="Times New Roman" w:eastAsia="Times New Roman" w:hAnsi="Times New Roman" w:cs="Times New Roman"/>
                <w:color w:val="000000"/>
                <w:sz w:val="24"/>
                <w:szCs w:val="24"/>
                <w:lang w:val="en-US"/>
              </w:rPr>
            </w:rPrChange>
          </w:rPr>
          <w:t xml:space="preserve">forest degradation and </w:t>
        </w:r>
        <w:r w:rsidR="00B364A8" w:rsidRPr="00D23367">
          <w:rPr>
            <w:rFonts w:ascii="Times New Roman" w:eastAsia="Times New Roman" w:hAnsi="Times New Roman" w:cs="Times New Roman"/>
            <w:sz w:val="24"/>
            <w:szCs w:val="24"/>
            <w:lang w:val="en-US"/>
            <w:rPrChange w:id="226" w:author="Author">
              <w:rPr>
                <w:rFonts w:ascii="Times New Roman" w:eastAsia="Times New Roman" w:hAnsi="Times New Roman" w:cs="Times New Roman"/>
                <w:color w:val="000000"/>
                <w:sz w:val="24"/>
                <w:szCs w:val="24"/>
                <w:lang w:val="en-US"/>
              </w:rPr>
            </w:rPrChange>
          </w:rPr>
          <w:t>loss inhabitants, such as mammals.</w:t>
        </w:r>
        <w:r w:rsidR="00231B98" w:rsidRPr="00D23367">
          <w:rPr>
            <w:rFonts w:ascii="Times New Roman" w:eastAsia="Times New Roman" w:hAnsi="Times New Roman" w:cs="Times New Roman"/>
            <w:sz w:val="24"/>
            <w:szCs w:val="24"/>
            <w:lang w:val="en-US"/>
            <w:rPrChange w:id="227" w:author="Author">
              <w:rPr>
                <w:rFonts w:ascii="Times New Roman" w:eastAsia="Times New Roman" w:hAnsi="Times New Roman" w:cs="Times New Roman"/>
                <w:color w:val="000000"/>
                <w:sz w:val="24"/>
                <w:szCs w:val="24"/>
                <w:lang w:val="en-US"/>
              </w:rPr>
            </w:rPrChange>
          </w:rPr>
          <w:t xml:space="preserve"> Several </w:t>
        </w:r>
        <w:del w:id="228" w:author="Author">
          <w:r w:rsidR="00B364A8" w:rsidRPr="00D23367" w:rsidDel="00231B98">
            <w:rPr>
              <w:rFonts w:ascii="Times New Roman" w:eastAsia="Times New Roman" w:hAnsi="Times New Roman" w:cs="Times New Roman"/>
              <w:sz w:val="24"/>
              <w:szCs w:val="24"/>
              <w:lang w:val="en-US"/>
              <w:rPrChange w:id="229" w:author="Author">
                <w:rPr>
                  <w:rFonts w:ascii="Times New Roman" w:eastAsia="Times New Roman" w:hAnsi="Times New Roman" w:cs="Times New Roman"/>
                  <w:color w:val="000000"/>
                  <w:sz w:val="24"/>
                  <w:szCs w:val="24"/>
                  <w:lang w:val="en-US"/>
                </w:rPr>
              </w:rPrChange>
            </w:rPr>
            <w:delText xml:space="preserve"> Such </w:delText>
          </w:r>
        </w:del>
        <w:r w:rsidR="00B364A8" w:rsidRPr="00D23367">
          <w:rPr>
            <w:rFonts w:ascii="Times New Roman" w:eastAsia="Times New Roman" w:hAnsi="Times New Roman" w:cs="Times New Roman"/>
            <w:sz w:val="24"/>
            <w:szCs w:val="24"/>
            <w:lang w:val="en-US"/>
            <w:rPrChange w:id="230" w:author="Author">
              <w:rPr>
                <w:rFonts w:ascii="Times New Roman" w:eastAsia="Times New Roman" w:hAnsi="Times New Roman" w:cs="Times New Roman"/>
                <w:color w:val="000000"/>
                <w:sz w:val="24"/>
                <w:szCs w:val="24"/>
                <w:lang w:val="en-US"/>
              </w:rPr>
            </w:rPrChange>
          </w:rPr>
          <w:t>remote area, surrounded by mountains are perfect</w:t>
        </w:r>
        <w:del w:id="231" w:author="Author">
          <w:r w:rsidR="00B364A8" w:rsidRPr="00D23367" w:rsidDel="00231B98">
            <w:rPr>
              <w:rFonts w:ascii="Times New Roman" w:eastAsia="Times New Roman" w:hAnsi="Times New Roman" w:cs="Times New Roman"/>
              <w:sz w:val="24"/>
              <w:szCs w:val="24"/>
              <w:lang w:val="en-US"/>
              <w:rPrChange w:id="232" w:author="Author">
                <w:rPr>
                  <w:rFonts w:ascii="Times New Roman" w:eastAsia="Times New Roman" w:hAnsi="Times New Roman" w:cs="Times New Roman"/>
                  <w:color w:val="000000"/>
                  <w:sz w:val="24"/>
                  <w:szCs w:val="24"/>
                  <w:lang w:val="en-US"/>
                </w:rPr>
              </w:rPrChange>
            </w:rPr>
            <w:delText xml:space="preserve"> area</w:delText>
          </w:r>
        </w:del>
        <w:r w:rsidR="00B364A8" w:rsidRPr="00D23367">
          <w:rPr>
            <w:rFonts w:ascii="Times New Roman" w:eastAsia="Times New Roman" w:hAnsi="Times New Roman" w:cs="Times New Roman"/>
            <w:sz w:val="24"/>
            <w:szCs w:val="24"/>
            <w:lang w:val="en-US"/>
            <w:rPrChange w:id="233" w:author="Author">
              <w:rPr>
                <w:rFonts w:ascii="Times New Roman" w:eastAsia="Times New Roman" w:hAnsi="Times New Roman" w:cs="Times New Roman"/>
                <w:color w:val="000000"/>
                <w:sz w:val="24"/>
                <w:szCs w:val="24"/>
                <w:lang w:val="en-US"/>
              </w:rPr>
            </w:rPrChange>
          </w:rPr>
          <w:t xml:space="preserve"> </w:t>
        </w:r>
        <w:r w:rsidR="00231B98" w:rsidRPr="00D23367">
          <w:rPr>
            <w:rFonts w:ascii="Times New Roman" w:eastAsia="Times New Roman" w:hAnsi="Times New Roman" w:cs="Times New Roman"/>
            <w:sz w:val="24"/>
            <w:szCs w:val="24"/>
            <w:lang w:val="en-US"/>
            <w:rPrChange w:id="234" w:author="Author">
              <w:rPr>
                <w:rFonts w:ascii="Times New Roman" w:eastAsia="Times New Roman" w:hAnsi="Times New Roman" w:cs="Times New Roman"/>
                <w:color w:val="000000"/>
                <w:sz w:val="24"/>
                <w:szCs w:val="24"/>
                <w:lang w:val="en-US"/>
              </w:rPr>
            </w:rPrChange>
          </w:rPr>
          <w:t xml:space="preserve">location </w:t>
        </w:r>
        <w:r w:rsidR="00B364A8" w:rsidRPr="00D23367">
          <w:rPr>
            <w:rFonts w:ascii="Times New Roman" w:eastAsia="Times New Roman" w:hAnsi="Times New Roman" w:cs="Times New Roman"/>
            <w:sz w:val="24"/>
            <w:szCs w:val="24"/>
            <w:lang w:val="en-US"/>
            <w:rPrChange w:id="235" w:author="Author">
              <w:rPr>
                <w:rFonts w:ascii="Times New Roman" w:eastAsia="Times New Roman" w:hAnsi="Times New Roman" w:cs="Times New Roman"/>
                <w:color w:val="000000"/>
                <w:sz w:val="24"/>
                <w:szCs w:val="24"/>
                <w:lang w:val="en-US"/>
              </w:rPr>
            </w:rPrChange>
          </w:rPr>
          <w:t xml:space="preserve">to </w:t>
        </w:r>
        <w:r w:rsidR="00231B98" w:rsidRPr="00D23367">
          <w:rPr>
            <w:rFonts w:ascii="Times New Roman" w:eastAsia="Times New Roman" w:hAnsi="Times New Roman" w:cs="Times New Roman"/>
            <w:sz w:val="24"/>
            <w:szCs w:val="24"/>
            <w:lang w:val="en-US"/>
            <w:rPrChange w:id="236" w:author="Author">
              <w:rPr>
                <w:rFonts w:ascii="Times New Roman" w:eastAsia="Times New Roman" w:hAnsi="Times New Roman" w:cs="Times New Roman"/>
                <w:color w:val="000000"/>
                <w:sz w:val="24"/>
                <w:szCs w:val="24"/>
                <w:lang w:val="en-US"/>
              </w:rPr>
            </w:rPrChange>
          </w:rPr>
          <w:t xml:space="preserve">be </w:t>
        </w:r>
        <w:r w:rsidR="00B364A8" w:rsidRPr="00D23367">
          <w:rPr>
            <w:rFonts w:ascii="Times New Roman" w:eastAsia="Times New Roman" w:hAnsi="Times New Roman" w:cs="Times New Roman"/>
            <w:sz w:val="24"/>
            <w:szCs w:val="24"/>
            <w:lang w:val="en-US"/>
            <w:rPrChange w:id="237" w:author="Author">
              <w:rPr>
                <w:rFonts w:ascii="Times New Roman" w:eastAsia="Times New Roman" w:hAnsi="Times New Roman" w:cs="Times New Roman"/>
                <w:color w:val="000000"/>
                <w:sz w:val="24"/>
                <w:szCs w:val="24"/>
                <w:lang w:val="en-US"/>
              </w:rPr>
            </w:rPrChange>
          </w:rPr>
          <w:t>managed as wildlife sanctuary</w:t>
        </w:r>
        <w:del w:id="238" w:author="Author">
          <w:r w:rsidR="00B364A8" w:rsidRPr="00D23367" w:rsidDel="00231B98">
            <w:rPr>
              <w:rFonts w:ascii="Times New Roman" w:eastAsia="Times New Roman" w:hAnsi="Times New Roman" w:cs="Times New Roman"/>
              <w:sz w:val="24"/>
              <w:szCs w:val="24"/>
              <w:lang w:val="en-US"/>
              <w:rPrChange w:id="239" w:author="Author">
                <w:rPr>
                  <w:rFonts w:ascii="Times New Roman" w:eastAsia="Times New Roman" w:hAnsi="Times New Roman" w:cs="Times New Roman"/>
                  <w:color w:val="000000"/>
                  <w:sz w:val="24"/>
                  <w:szCs w:val="24"/>
                  <w:lang w:val="en-US"/>
                </w:rPr>
              </w:rPrChange>
            </w:rPr>
            <w:delText xml:space="preserve"> and</w:delText>
          </w:r>
        </w:del>
        <w:r w:rsidR="00B364A8" w:rsidRPr="00D23367">
          <w:rPr>
            <w:rFonts w:ascii="Times New Roman" w:eastAsia="Times New Roman" w:hAnsi="Times New Roman" w:cs="Times New Roman"/>
            <w:sz w:val="24"/>
            <w:szCs w:val="24"/>
            <w:lang w:val="en-US"/>
            <w:rPrChange w:id="240" w:author="Author">
              <w:rPr>
                <w:rFonts w:ascii="Times New Roman" w:eastAsia="Times New Roman" w:hAnsi="Times New Roman" w:cs="Times New Roman"/>
                <w:color w:val="000000"/>
                <w:sz w:val="24"/>
                <w:szCs w:val="24"/>
                <w:lang w:val="en-US"/>
              </w:rPr>
            </w:rPrChange>
          </w:rPr>
          <w:t xml:space="preserve"> </w:t>
        </w:r>
        <w:r w:rsidR="00231B98" w:rsidRPr="00D23367">
          <w:rPr>
            <w:rFonts w:ascii="Times New Roman" w:eastAsia="Times New Roman" w:hAnsi="Times New Roman" w:cs="Times New Roman"/>
            <w:sz w:val="24"/>
            <w:szCs w:val="24"/>
            <w:lang w:val="en-US"/>
            <w:rPrChange w:id="241" w:author="Author">
              <w:rPr>
                <w:rFonts w:ascii="Times New Roman" w:eastAsia="Times New Roman" w:hAnsi="Times New Roman" w:cs="Times New Roman"/>
                <w:color w:val="000000"/>
                <w:sz w:val="24"/>
                <w:szCs w:val="24"/>
                <w:lang w:val="en-US"/>
              </w:rPr>
            </w:rPrChange>
          </w:rPr>
          <w:t xml:space="preserve">thus </w:t>
        </w:r>
        <w:r w:rsidR="00B364A8" w:rsidRPr="00D23367">
          <w:rPr>
            <w:rFonts w:ascii="Times New Roman" w:eastAsia="Times New Roman" w:hAnsi="Times New Roman" w:cs="Times New Roman"/>
            <w:sz w:val="24"/>
            <w:szCs w:val="24"/>
            <w:lang w:val="en-US"/>
            <w:rPrChange w:id="242" w:author="Author">
              <w:rPr>
                <w:rFonts w:ascii="Times New Roman" w:eastAsia="Times New Roman" w:hAnsi="Times New Roman" w:cs="Times New Roman"/>
                <w:color w:val="000000"/>
                <w:sz w:val="24"/>
                <w:szCs w:val="24"/>
                <w:lang w:val="en-US"/>
              </w:rPr>
            </w:rPrChange>
          </w:rPr>
          <w:t>pr</w:t>
        </w:r>
        <w:r w:rsidR="00231B98" w:rsidRPr="00D23367">
          <w:rPr>
            <w:rFonts w:ascii="Times New Roman" w:eastAsia="Times New Roman" w:hAnsi="Times New Roman" w:cs="Times New Roman"/>
            <w:sz w:val="24"/>
            <w:szCs w:val="24"/>
            <w:lang w:val="en-US"/>
            <w:rPrChange w:id="243" w:author="Author">
              <w:rPr>
                <w:rFonts w:ascii="Times New Roman" w:eastAsia="Times New Roman" w:hAnsi="Times New Roman" w:cs="Times New Roman"/>
                <w:color w:val="000000"/>
                <w:sz w:val="24"/>
                <w:szCs w:val="24"/>
                <w:lang w:val="en-US"/>
              </w:rPr>
            </w:rPrChange>
          </w:rPr>
          <w:t>eserves</w:t>
        </w:r>
        <w:del w:id="244" w:author="Author">
          <w:r w:rsidR="00B364A8" w:rsidRPr="00D23367" w:rsidDel="00231B98">
            <w:rPr>
              <w:rFonts w:ascii="Times New Roman" w:eastAsia="Times New Roman" w:hAnsi="Times New Roman" w:cs="Times New Roman"/>
              <w:sz w:val="24"/>
              <w:szCs w:val="24"/>
              <w:lang w:val="en-US"/>
              <w:rPrChange w:id="245" w:author="Author">
                <w:rPr>
                  <w:rFonts w:ascii="Times New Roman" w:eastAsia="Times New Roman" w:hAnsi="Times New Roman" w:cs="Times New Roman"/>
                  <w:color w:val="000000"/>
                  <w:sz w:val="24"/>
                  <w:szCs w:val="24"/>
                  <w:lang w:val="en-US"/>
                </w:rPr>
              </w:rPrChange>
            </w:rPr>
            <w:delText>otect</w:delText>
          </w:r>
        </w:del>
        <w:r w:rsidR="00231B98" w:rsidRPr="00D23367">
          <w:rPr>
            <w:rFonts w:ascii="Times New Roman" w:eastAsia="Times New Roman" w:hAnsi="Times New Roman" w:cs="Times New Roman"/>
            <w:sz w:val="24"/>
            <w:szCs w:val="24"/>
            <w:lang w:val="en-US"/>
            <w:rPrChange w:id="246" w:author="Author">
              <w:rPr>
                <w:rFonts w:ascii="Times New Roman" w:eastAsia="Times New Roman" w:hAnsi="Times New Roman" w:cs="Times New Roman"/>
                <w:color w:val="000000"/>
                <w:sz w:val="24"/>
                <w:szCs w:val="24"/>
                <w:lang w:val="en-US"/>
              </w:rPr>
            </w:rPrChange>
          </w:rPr>
          <w:t xml:space="preserve"> </w:t>
        </w:r>
        <w:del w:id="247" w:author="Author">
          <w:r w:rsidR="00B364A8" w:rsidRPr="00D23367" w:rsidDel="00231B98">
            <w:rPr>
              <w:rFonts w:ascii="Times New Roman" w:eastAsia="Times New Roman" w:hAnsi="Times New Roman" w:cs="Times New Roman"/>
              <w:sz w:val="24"/>
              <w:szCs w:val="24"/>
              <w:lang w:val="en-US"/>
              <w:rPrChange w:id="248" w:author="Author">
                <w:rPr>
                  <w:rFonts w:ascii="Times New Roman" w:eastAsia="Times New Roman" w:hAnsi="Times New Roman" w:cs="Times New Roman"/>
                  <w:color w:val="000000"/>
                  <w:sz w:val="24"/>
                  <w:szCs w:val="24"/>
                  <w:lang w:val="en-US"/>
                </w:rPr>
              </w:rPrChange>
            </w:rPr>
            <w:delText xml:space="preserve"> </w:delText>
          </w:r>
        </w:del>
        <w:r w:rsidR="00B364A8" w:rsidRPr="00D23367">
          <w:rPr>
            <w:rFonts w:ascii="Times New Roman" w:eastAsia="Times New Roman" w:hAnsi="Times New Roman" w:cs="Times New Roman"/>
            <w:sz w:val="24"/>
            <w:szCs w:val="24"/>
            <w:lang w:val="en-US"/>
            <w:rPrChange w:id="249" w:author="Author">
              <w:rPr>
                <w:rFonts w:ascii="Times New Roman" w:eastAsia="Times New Roman" w:hAnsi="Times New Roman" w:cs="Times New Roman"/>
                <w:color w:val="000000"/>
                <w:sz w:val="24"/>
                <w:szCs w:val="24"/>
                <w:lang w:val="en-US"/>
              </w:rPr>
            </w:rPrChange>
          </w:rPr>
          <w:t>the wild</w:t>
        </w:r>
        <w:r w:rsidR="00702411" w:rsidRPr="00D23367">
          <w:rPr>
            <w:rFonts w:ascii="Times New Roman" w:eastAsia="Times New Roman" w:hAnsi="Times New Roman" w:cs="Times New Roman"/>
            <w:sz w:val="24"/>
            <w:szCs w:val="24"/>
            <w:lang w:val="en-US"/>
            <w:rPrChange w:id="250" w:author="Author">
              <w:rPr>
                <w:rFonts w:ascii="Times New Roman" w:eastAsia="Times New Roman" w:hAnsi="Times New Roman" w:cs="Times New Roman"/>
                <w:color w:val="70AD47" w:themeColor="accent6"/>
                <w:sz w:val="24"/>
                <w:szCs w:val="24"/>
                <w:lang w:val="en-US"/>
              </w:rPr>
            </w:rPrChange>
          </w:rPr>
          <w:t xml:space="preserve"> life</w:t>
        </w:r>
        <w:del w:id="251" w:author="Author">
          <w:r w:rsidR="00B364A8" w:rsidRPr="00D23367" w:rsidDel="00702411">
            <w:rPr>
              <w:rFonts w:ascii="Times New Roman" w:eastAsia="Times New Roman" w:hAnsi="Times New Roman" w:cs="Times New Roman"/>
              <w:sz w:val="24"/>
              <w:szCs w:val="24"/>
              <w:lang w:val="en-US"/>
              <w:rPrChange w:id="252" w:author="Author">
                <w:rPr>
                  <w:rFonts w:ascii="Times New Roman" w:eastAsia="Times New Roman" w:hAnsi="Times New Roman" w:cs="Times New Roman"/>
                  <w:color w:val="000000"/>
                  <w:sz w:val="24"/>
                  <w:szCs w:val="24"/>
                  <w:lang w:val="en-US"/>
                </w:rPr>
              </w:rPrChange>
            </w:rPr>
            <w:delText xml:space="preserve"> animals</w:delText>
          </w:r>
        </w:del>
        <w:r w:rsidR="00B364A8" w:rsidRPr="00D23367">
          <w:rPr>
            <w:rFonts w:ascii="Times New Roman" w:eastAsia="Times New Roman" w:hAnsi="Times New Roman" w:cs="Times New Roman"/>
            <w:sz w:val="24"/>
            <w:szCs w:val="24"/>
            <w:lang w:val="en-US"/>
            <w:rPrChange w:id="253" w:author="Author">
              <w:rPr>
                <w:rFonts w:ascii="Times New Roman" w:eastAsia="Times New Roman" w:hAnsi="Times New Roman" w:cs="Times New Roman"/>
                <w:color w:val="000000"/>
                <w:sz w:val="24"/>
                <w:szCs w:val="24"/>
                <w:lang w:val="en-US"/>
              </w:rPr>
            </w:rPrChange>
          </w:rPr>
          <w:t>. Therefore, Dayaks are eligible</w:t>
        </w:r>
        <w:r w:rsidR="001F2033" w:rsidRPr="00D23367">
          <w:rPr>
            <w:rFonts w:ascii="Times New Roman" w:eastAsia="Times New Roman" w:hAnsi="Times New Roman" w:cs="Times New Roman"/>
            <w:sz w:val="24"/>
            <w:szCs w:val="24"/>
            <w:lang w:val="en-US"/>
            <w:rPrChange w:id="254" w:author="Author">
              <w:rPr>
                <w:rFonts w:ascii="Times New Roman" w:eastAsia="Times New Roman" w:hAnsi="Times New Roman" w:cs="Times New Roman"/>
                <w:color w:val="000000"/>
                <w:sz w:val="24"/>
                <w:szCs w:val="24"/>
                <w:lang w:val="en-US"/>
              </w:rPr>
            </w:rPrChange>
          </w:rPr>
          <w:t xml:space="preserve"> to protect their highly valuable </w:t>
        </w:r>
        <w:r w:rsidR="00B364A8" w:rsidRPr="00D23367">
          <w:rPr>
            <w:rFonts w:ascii="Times New Roman" w:eastAsia="Times New Roman" w:hAnsi="Times New Roman" w:cs="Times New Roman"/>
            <w:sz w:val="24"/>
            <w:szCs w:val="24"/>
            <w:lang w:val="en-US"/>
            <w:rPrChange w:id="255" w:author="Author">
              <w:rPr>
                <w:rFonts w:ascii="Times New Roman" w:eastAsia="Times New Roman" w:hAnsi="Times New Roman" w:cs="Times New Roman"/>
                <w:color w:val="000000"/>
                <w:sz w:val="24"/>
                <w:szCs w:val="24"/>
                <w:lang w:val="en-US"/>
              </w:rPr>
            </w:rPrChange>
          </w:rPr>
          <w:t>area</w:t>
        </w:r>
        <w:r w:rsidR="001F2033" w:rsidRPr="00D23367">
          <w:rPr>
            <w:rFonts w:ascii="Times New Roman" w:eastAsia="Times New Roman" w:hAnsi="Times New Roman" w:cs="Times New Roman"/>
            <w:sz w:val="24"/>
            <w:szCs w:val="24"/>
            <w:lang w:val="en-US"/>
            <w:rPrChange w:id="256" w:author="Author">
              <w:rPr>
                <w:rFonts w:ascii="Times New Roman" w:eastAsia="Times New Roman" w:hAnsi="Times New Roman" w:cs="Times New Roman"/>
                <w:color w:val="000000"/>
                <w:sz w:val="24"/>
                <w:szCs w:val="24"/>
                <w:lang w:val="en-US"/>
              </w:rPr>
            </w:rPrChange>
          </w:rPr>
          <w:t xml:space="preserve"> as well as to guide the tourists (or people from the outside), because of their</w:t>
        </w:r>
        <w:r w:rsidR="00231B98" w:rsidRPr="00D23367">
          <w:rPr>
            <w:rFonts w:ascii="Times New Roman" w:eastAsia="Times New Roman" w:hAnsi="Times New Roman" w:cs="Times New Roman"/>
            <w:sz w:val="24"/>
            <w:szCs w:val="24"/>
            <w:lang w:val="en-US"/>
            <w:rPrChange w:id="257" w:author="Author">
              <w:rPr>
                <w:rFonts w:ascii="Times New Roman" w:eastAsia="Times New Roman" w:hAnsi="Times New Roman" w:cs="Times New Roman"/>
                <w:color w:val="000000"/>
                <w:sz w:val="24"/>
                <w:szCs w:val="24"/>
                <w:lang w:val="en-US"/>
              </w:rPr>
            </w:rPrChange>
          </w:rPr>
          <w:t xml:space="preserve"> extensive </w:t>
        </w:r>
        <w:del w:id="258" w:author="Author">
          <w:r w:rsidR="001F2033" w:rsidRPr="00D23367" w:rsidDel="00231B98">
            <w:rPr>
              <w:rFonts w:ascii="Times New Roman" w:eastAsia="Times New Roman" w:hAnsi="Times New Roman" w:cs="Times New Roman"/>
              <w:sz w:val="24"/>
              <w:szCs w:val="24"/>
              <w:lang w:val="en-US"/>
              <w:rPrChange w:id="259" w:author="Author">
                <w:rPr>
                  <w:rFonts w:ascii="Times New Roman" w:eastAsia="Times New Roman" w:hAnsi="Times New Roman" w:cs="Times New Roman"/>
                  <w:color w:val="000000"/>
                  <w:sz w:val="24"/>
                  <w:szCs w:val="24"/>
                  <w:lang w:val="en-US"/>
                </w:rPr>
              </w:rPrChange>
            </w:rPr>
            <w:delText xml:space="preserve"> special </w:delText>
          </w:r>
        </w:del>
        <w:r w:rsidR="001F2033" w:rsidRPr="00D23367">
          <w:rPr>
            <w:rFonts w:ascii="Times New Roman" w:eastAsia="Times New Roman" w:hAnsi="Times New Roman" w:cs="Times New Roman"/>
            <w:sz w:val="24"/>
            <w:szCs w:val="24"/>
            <w:lang w:val="en-US"/>
            <w:rPrChange w:id="260" w:author="Author">
              <w:rPr>
                <w:rFonts w:ascii="Times New Roman" w:eastAsia="Times New Roman" w:hAnsi="Times New Roman" w:cs="Times New Roman"/>
                <w:color w:val="000000"/>
                <w:sz w:val="24"/>
                <w:szCs w:val="24"/>
                <w:lang w:val="en-US"/>
              </w:rPr>
            </w:rPrChange>
          </w:rPr>
          <w:t>knowledge about forest and its inhabitants</w:t>
        </w:r>
        <w:r w:rsidR="00E95A9B" w:rsidRPr="00D23367">
          <w:rPr>
            <w:rFonts w:ascii="Times New Roman" w:eastAsia="Times New Roman" w:hAnsi="Times New Roman" w:cs="Times New Roman"/>
            <w:sz w:val="24"/>
            <w:szCs w:val="24"/>
            <w:lang w:val="en-US"/>
            <w:rPrChange w:id="261" w:author="Author">
              <w:rPr>
                <w:rFonts w:ascii="Times New Roman" w:eastAsia="Times New Roman" w:hAnsi="Times New Roman" w:cs="Times New Roman"/>
                <w:color w:val="70AD47" w:themeColor="accent6"/>
                <w:sz w:val="24"/>
                <w:szCs w:val="24"/>
                <w:lang w:val="en-US"/>
              </w:rPr>
            </w:rPrChange>
          </w:rPr>
          <w:t xml:space="preserve"> (Mackinnon, et al. 2000)</w:t>
        </w:r>
        <w:r w:rsidR="001F2033" w:rsidRPr="00D23367">
          <w:rPr>
            <w:rFonts w:ascii="Times New Roman" w:eastAsia="Times New Roman" w:hAnsi="Times New Roman" w:cs="Times New Roman"/>
            <w:sz w:val="24"/>
            <w:szCs w:val="24"/>
            <w:lang w:val="en-US"/>
            <w:rPrChange w:id="262" w:author="Author">
              <w:rPr>
                <w:rFonts w:ascii="Times New Roman" w:eastAsia="Times New Roman" w:hAnsi="Times New Roman" w:cs="Times New Roman"/>
                <w:color w:val="000000"/>
                <w:sz w:val="24"/>
                <w:szCs w:val="24"/>
                <w:lang w:val="en-US"/>
              </w:rPr>
            </w:rPrChange>
          </w:rPr>
          <w:t>.</w:t>
        </w:r>
        <w:r w:rsidR="00EC0354" w:rsidRPr="00D23367">
          <w:rPr>
            <w:rFonts w:ascii="Times New Roman" w:eastAsia="Times New Roman" w:hAnsi="Times New Roman" w:cs="Times New Roman"/>
            <w:sz w:val="24"/>
            <w:szCs w:val="24"/>
            <w:lang w:val="en-US"/>
            <w:rPrChange w:id="263" w:author="Author">
              <w:rPr>
                <w:rFonts w:ascii="Times New Roman" w:eastAsia="Times New Roman" w:hAnsi="Times New Roman" w:cs="Times New Roman"/>
                <w:color w:val="70AD47" w:themeColor="accent6"/>
                <w:sz w:val="24"/>
                <w:szCs w:val="24"/>
                <w:lang w:val="en-US"/>
              </w:rPr>
            </w:rPrChange>
          </w:rPr>
          <w:t xml:space="preserve"> </w:t>
        </w:r>
        <w:del w:id="264" w:author="Author">
          <w:r w:rsidR="001F2033" w:rsidRPr="00D23367" w:rsidDel="00EC0354">
            <w:rPr>
              <w:rFonts w:ascii="Times New Roman" w:eastAsia="Times New Roman" w:hAnsi="Times New Roman" w:cs="Times New Roman"/>
              <w:sz w:val="24"/>
              <w:szCs w:val="24"/>
              <w:lang w:val="en-US"/>
              <w:rPrChange w:id="265" w:author="Author">
                <w:rPr>
                  <w:rFonts w:ascii="Times New Roman" w:eastAsia="Times New Roman" w:hAnsi="Times New Roman" w:cs="Times New Roman"/>
                  <w:color w:val="000000"/>
                  <w:sz w:val="24"/>
                  <w:szCs w:val="24"/>
                  <w:lang w:val="en-US"/>
                </w:rPr>
              </w:rPrChange>
            </w:rPr>
            <w:delText xml:space="preserve"> </w:delText>
          </w:r>
          <w:r w:rsidR="00F8083F" w:rsidRPr="00D23367" w:rsidDel="00EC0354">
            <w:rPr>
              <w:rFonts w:ascii="Times New Roman" w:eastAsia="Times New Roman" w:hAnsi="Times New Roman" w:cs="Times New Roman"/>
              <w:sz w:val="24"/>
              <w:szCs w:val="24"/>
              <w:lang w:val="en-US"/>
              <w:rPrChange w:id="266" w:author="Author">
                <w:rPr>
                  <w:rFonts w:ascii="Times New Roman" w:eastAsia="Times New Roman" w:hAnsi="Times New Roman" w:cs="Times New Roman"/>
                  <w:color w:val="70AD47" w:themeColor="accent6"/>
                  <w:sz w:val="24"/>
                  <w:szCs w:val="24"/>
                  <w:lang w:val="en-US"/>
                </w:rPr>
              </w:rPrChange>
            </w:rPr>
            <w:delText xml:space="preserve">One of Dayak sub-tribe who resided in remote area with high number of natural resources are Dayak </w:delText>
          </w:r>
          <w:r w:rsidR="001A00F4" w:rsidRPr="00D23367" w:rsidDel="00EC0354">
            <w:rPr>
              <w:rFonts w:ascii="Times New Roman" w:eastAsia="Times New Roman" w:hAnsi="Times New Roman" w:cs="Times New Roman"/>
              <w:sz w:val="24"/>
              <w:szCs w:val="24"/>
              <w:lang w:val="en-US"/>
              <w:rPrChange w:id="267" w:author="Author">
                <w:rPr>
                  <w:rFonts w:ascii="Times New Roman" w:eastAsia="Times New Roman" w:hAnsi="Times New Roman" w:cs="Times New Roman"/>
                  <w:color w:val="70AD47" w:themeColor="accent6"/>
                  <w:sz w:val="24"/>
                  <w:szCs w:val="24"/>
                  <w:lang w:val="en-US"/>
                </w:rPr>
              </w:rPrChange>
            </w:rPr>
            <w:delText>Lun Dayeh</w:delText>
          </w:r>
          <w:r w:rsidR="00F8083F" w:rsidRPr="00D23367" w:rsidDel="00EC0354">
            <w:rPr>
              <w:rFonts w:ascii="Times New Roman" w:eastAsia="Times New Roman" w:hAnsi="Times New Roman" w:cs="Times New Roman"/>
              <w:sz w:val="24"/>
              <w:szCs w:val="24"/>
              <w:lang w:val="en-US"/>
              <w:rPrChange w:id="268" w:author="Author">
                <w:rPr>
                  <w:rFonts w:ascii="Times New Roman" w:eastAsia="Times New Roman" w:hAnsi="Times New Roman" w:cs="Times New Roman"/>
                  <w:color w:val="70AD47" w:themeColor="accent6"/>
                  <w:sz w:val="24"/>
                  <w:szCs w:val="24"/>
                  <w:lang w:val="en-US"/>
                </w:rPr>
              </w:rPrChange>
            </w:rPr>
            <w:delText xml:space="preserve">. </w:delText>
          </w:r>
        </w:del>
      </w:ins>
      <w:r w:rsidRPr="00D23367">
        <w:rPr>
          <w:rFonts w:ascii="Times New Roman" w:eastAsia="Times New Roman" w:hAnsi="Times New Roman" w:cs="Times New Roman"/>
          <w:sz w:val="24"/>
          <w:szCs w:val="24"/>
          <w:lang w:val="en-US"/>
          <w:rPrChange w:id="269" w:author="Author">
            <w:rPr>
              <w:rFonts w:ascii="Times New Roman" w:eastAsia="Times New Roman" w:hAnsi="Times New Roman" w:cs="Times New Roman"/>
              <w:color w:val="000000"/>
              <w:sz w:val="24"/>
              <w:szCs w:val="24"/>
              <w:lang w:val="en-US"/>
            </w:rPr>
          </w:rPrChange>
        </w:rPr>
        <w:t xml:space="preserve">Approximately 25.000 of residents at </w:t>
      </w:r>
      <w:r w:rsidRPr="00D23367">
        <w:rPr>
          <w:rFonts w:ascii="Times New Roman" w:eastAsia="Times New Roman" w:hAnsi="Times New Roman" w:cs="Times New Roman"/>
          <w:sz w:val="24"/>
          <w:szCs w:val="24"/>
          <w:rPrChange w:id="270" w:author="Author">
            <w:rPr>
              <w:rFonts w:ascii="Times New Roman" w:eastAsia="Times New Roman" w:hAnsi="Times New Roman" w:cs="Times New Roman"/>
              <w:color w:val="000000"/>
              <w:sz w:val="24"/>
              <w:szCs w:val="24"/>
            </w:rPr>
          </w:rPrChange>
        </w:rPr>
        <w:t xml:space="preserve">Kayan Mentarang National Park in Malinau and Nunukan Regency of </w:t>
      </w:r>
      <w:r w:rsidRPr="00D23367">
        <w:rPr>
          <w:rFonts w:ascii="Times New Roman" w:eastAsia="Times New Roman" w:hAnsi="Times New Roman" w:cs="Times New Roman"/>
          <w:sz w:val="24"/>
          <w:szCs w:val="24"/>
          <w:lang w:val="en-US"/>
          <w:rPrChange w:id="271" w:author="Author">
            <w:rPr>
              <w:rFonts w:ascii="Times New Roman" w:eastAsia="Times New Roman" w:hAnsi="Times New Roman" w:cs="Times New Roman"/>
              <w:color w:val="000000"/>
              <w:sz w:val="24"/>
              <w:szCs w:val="24"/>
              <w:lang w:val="en-US"/>
            </w:rPr>
          </w:rPrChange>
        </w:rPr>
        <w:t xml:space="preserve">North </w:t>
      </w:r>
      <w:r w:rsidRPr="00D23367">
        <w:rPr>
          <w:rFonts w:ascii="Times New Roman" w:eastAsia="Times New Roman" w:hAnsi="Times New Roman" w:cs="Times New Roman"/>
          <w:sz w:val="24"/>
          <w:szCs w:val="24"/>
          <w:rPrChange w:id="272" w:author="Author">
            <w:rPr>
              <w:rFonts w:ascii="Times New Roman" w:eastAsia="Times New Roman" w:hAnsi="Times New Roman" w:cs="Times New Roman"/>
              <w:color w:val="000000"/>
              <w:sz w:val="24"/>
              <w:szCs w:val="24"/>
            </w:rPr>
          </w:rPrChange>
        </w:rPr>
        <w:t>Kalimantan</w:t>
      </w:r>
      <w:r w:rsidRPr="00D23367">
        <w:rPr>
          <w:rFonts w:ascii="Times New Roman" w:eastAsia="Times New Roman" w:hAnsi="Times New Roman" w:cs="Times New Roman"/>
          <w:sz w:val="24"/>
          <w:szCs w:val="24"/>
          <w:lang w:val="en-US"/>
          <w:rPrChange w:id="273" w:author="Author">
            <w:rPr>
              <w:rFonts w:ascii="Times New Roman" w:eastAsia="Times New Roman" w:hAnsi="Times New Roman" w:cs="Times New Roman"/>
              <w:color w:val="000000"/>
              <w:sz w:val="24"/>
              <w:szCs w:val="24"/>
              <w:lang w:val="en-US"/>
            </w:rPr>
          </w:rPrChange>
        </w:rPr>
        <w:t xml:space="preserve"> are</w:t>
      </w:r>
      <w:ins w:id="274" w:author="Author">
        <w:r w:rsidR="00EC0354" w:rsidRPr="00D23367">
          <w:rPr>
            <w:rFonts w:ascii="Times New Roman" w:eastAsia="Times New Roman" w:hAnsi="Times New Roman" w:cs="Times New Roman"/>
            <w:sz w:val="24"/>
            <w:szCs w:val="24"/>
            <w:lang w:val="en-US"/>
            <w:rPrChange w:id="275" w:author="Author">
              <w:rPr>
                <w:rFonts w:ascii="Times New Roman" w:eastAsia="Times New Roman" w:hAnsi="Times New Roman" w:cs="Times New Roman"/>
                <w:color w:val="000000"/>
                <w:sz w:val="24"/>
                <w:szCs w:val="24"/>
                <w:lang w:val="en-US"/>
              </w:rPr>
            </w:rPrChange>
          </w:rPr>
          <w:t xml:space="preserve"> Dayaks and they are </w:t>
        </w:r>
      </w:ins>
      <w:del w:id="276" w:author="Author">
        <w:r w:rsidRPr="00D23367" w:rsidDel="00EC0354">
          <w:rPr>
            <w:rFonts w:ascii="Times New Roman" w:eastAsia="Times New Roman" w:hAnsi="Times New Roman" w:cs="Times New Roman"/>
            <w:sz w:val="24"/>
            <w:szCs w:val="24"/>
            <w:lang w:val="en-US"/>
            <w:rPrChange w:id="277" w:author="Author">
              <w:rPr>
                <w:rFonts w:ascii="Times New Roman" w:eastAsia="Times New Roman" w:hAnsi="Times New Roman" w:cs="Times New Roman"/>
                <w:color w:val="000000"/>
                <w:sz w:val="24"/>
                <w:szCs w:val="24"/>
                <w:lang w:val="en-US"/>
              </w:rPr>
            </w:rPrChange>
          </w:rPr>
          <w:delText xml:space="preserve"> </w:delText>
        </w:r>
      </w:del>
      <w:r w:rsidRPr="00D23367">
        <w:rPr>
          <w:rFonts w:ascii="Times New Roman" w:eastAsia="Times New Roman" w:hAnsi="Times New Roman" w:cs="Times New Roman"/>
          <w:sz w:val="24"/>
          <w:szCs w:val="24"/>
          <w:rPrChange w:id="278" w:author="Author">
            <w:rPr>
              <w:rFonts w:ascii="Times New Roman" w:eastAsia="Times New Roman" w:hAnsi="Times New Roman" w:cs="Times New Roman"/>
              <w:color w:val="000000"/>
              <w:sz w:val="24"/>
              <w:szCs w:val="24"/>
            </w:rPr>
          </w:rPrChange>
        </w:rPr>
        <w:t>very dependent</w:t>
      </w:r>
      <w:r w:rsidRPr="00D23367">
        <w:rPr>
          <w:rFonts w:ascii="Times New Roman" w:eastAsia="Times New Roman" w:hAnsi="Times New Roman" w:cs="Times New Roman"/>
          <w:sz w:val="24"/>
          <w:szCs w:val="24"/>
          <w:lang w:val="en-US"/>
          <w:rPrChange w:id="279" w:author="Author">
            <w:rPr>
              <w:rFonts w:ascii="Times New Roman" w:eastAsia="Times New Roman" w:hAnsi="Times New Roman" w:cs="Times New Roman"/>
              <w:color w:val="000000"/>
              <w:sz w:val="24"/>
              <w:szCs w:val="24"/>
              <w:lang w:val="en-US"/>
            </w:rPr>
          </w:rPrChange>
        </w:rPr>
        <w:t xml:space="preserve"> from forest for </w:t>
      </w:r>
      <w:r w:rsidRPr="00D23367">
        <w:rPr>
          <w:rFonts w:ascii="Times New Roman" w:eastAsia="Times New Roman" w:hAnsi="Times New Roman" w:cs="Times New Roman"/>
          <w:sz w:val="24"/>
          <w:szCs w:val="24"/>
          <w:rPrChange w:id="280" w:author="Author">
            <w:rPr>
              <w:rFonts w:ascii="Times New Roman" w:eastAsia="Times New Roman" w:hAnsi="Times New Roman" w:cs="Times New Roman"/>
              <w:color w:val="000000"/>
              <w:sz w:val="24"/>
              <w:szCs w:val="24"/>
            </w:rPr>
          </w:rPrChange>
        </w:rPr>
        <w:t>almost all</w:t>
      </w:r>
      <w:r w:rsidRPr="00D23367">
        <w:rPr>
          <w:rFonts w:ascii="Times New Roman" w:eastAsia="Times New Roman" w:hAnsi="Times New Roman" w:cs="Times New Roman"/>
          <w:sz w:val="24"/>
          <w:szCs w:val="24"/>
          <w:lang w:val="en-US"/>
          <w:rPrChange w:id="281" w:author="Author">
            <w:rPr>
              <w:rFonts w:ascii="Times New Roman" w:eastAsia="Times New Roman" w:hAnsi="Times New Roman" w:cs="Times New Roman"/>
              <w:color w:val="000000"/>
              <w:sz w:val="24"/>
              <w:szCs w:val="24"/>
              <w:lang w:val="en-US"/>
            </w:rPr>
          </w:rPrChange>
        </w:rPr>
        <w:t xml:space="preserve"> their life necessities, </w:t>
      </w:r>
      <w:r w:rsidR="009333A9" w:rsidRPr="00D23367">
        <w:rPr>
          <w:rFonts w:ascii="Times New Roman" w:eastAsia="Times New Roman" w:hAnsi="Times New Roman" w:cs="Times New Roman"/>
          <w:sz w:val="24"/>
          <w:szCs w:val="24"/>
          <w:lang w:val="en-US"/>
          <w:rPrChange w:id="282" w:author="Author">
            <w:rPr>
              <w:rFonts w:ascii="Times New Roman" w:eastAsia="Times New Roman" w:hAnsi="Times New Roman" w:cs="Times New Roman"/>
              <w:color w:val="000000"/>
              <w:sz w:val="24"/>
              <w:szCs w:val="24"/>
              <w:lang w:val="en-US"/>
            </w:rPr>
          </w:rPrChange>
        </w:rPr>
        <w:t xml:space="preserve">started </w:t>
      </w:r>
      <w:r w:rsidRPr="00D23367">
        <w:rPr>
          <w:rFonts w:ascii="Times New Roman" w:eastAsia="Times New Roman" w:hAnsi="Times New Roman" w:cs="Times New Roman"/>
          <w:sz w:val="24"/>
          <w:szCs w:val="24"/>
          <w:lang w:val="en-US"/>
          <w:rPrChange w:id="283" w:author="Author">
            <w:rPr>
              <w:rFonts w:ascii="Times New Roman" w:eastAsia="Times New Roman" w:hAnsi="Times New Roman" w:cs="Times New Roman"/>
              <w:color w:val="000000"/>
              <w:sz w:val="24"/>
              <w:szCs w:val="24"/>
              <w:lang w:val="en-US"/>
            </w:rPr>
          </w:rPrChange>
        </w:rPr>
        <w:t xml:space="preserve">from </w:t>
      </w:r>
      <w:r w:rsidRPr="00D23367">
        <w:rPr>
          <w:rFonts w:ascii="Times New Roman" w:eastAsia="Times New Roman" w:hAnsi="Times New Roman" w:cs="Times New Roman"/>
          <w:sz w:val="24"/>
          <w:szCs w:val="24"/>
          <w:rPrChange w:id="284" w:author="Author">
            <w:rPr>
              <w:rFonts w:ascii="Times New Roman" w:eastAsia="Times New Roman" w:hAnsi="Times New Roman" w:cs="Times New Roman"/>
              <w:color w:val="000000"/>
              <w:sz w:val="24"/>
              <w:szCs w:val="24"/>
            </w:rPr>
          </w:rPrChange>
        </w:rPr>
        <w:t>food</w:t>
      </w:r>
      <w:r w:rsidR="009333A9" w:rsidRPr="00D23367">
        <w:rPr>
          <w:rFonts w:ascii="Times New Roman" w:eastAsia="Times New Roman" w:hAnsi="Times New Roman" w:cs="Times New Roman"/>
          <w:sz w:val="24"/>
          <w:szCs w:val="24"/>
          <w:lang w:val="en-US"/>
          <w:rPrChange w:id="285" w:author="Author">
            <w:rPr>
              <w:rFonts w:ascii="Times New Roman" w:eastAsia="Times New Roman" w:hAnsi="Times New Roman" w:cs="Times New Roman"/>
              <w:color w:val="000000"/>
              <w:sz w:val="24"/>
              <w:szCs w:val="24"/>
              <w:lang w:val="en-US"/>
            </w:rPr>
          </w:rPrChange>
        </w:rPr>
        <w:t xml:space="preserve"> sources</w:t>
      </w:r>
      <w:ins w:id="286" w:author="Author">
        <w:r w:rsidR="00A601BD" w:rsidRPr="00D23367">
          <w:rPr>
            <w:rFonts w:ascii="Times New Roman" w:eastAsia="Times New Roman" w:hAnsi="Times New Roman" w:cs="Times New Roman"/>
            <w:sz w:val="24"/>
            <w:szCs w:val="24"/>
            <w:lang w:val="en-US"/>
            <w:rPrChange w:id="287" w:author="Author">
              <w:rPr>
                <w:rFonts w:ascii="Times New Roman" w:eastAsia="Times New Roman" w:hAnsi="Times New Roman" w:cs="Times New Roman"/>
                <w:color w:val="000000"/>
                <w:sz w:val="24"/>
                <w:szCs w:val="24"/>
                <w:lang w:val="en-US"/>
              </w:rPr>
            </w:rPrChange>
          </w:rPr>
          <w:t xml:space="preserve"> (</w:t>
        </w:r>
        <w:r w:rsidR="002E2073" w:rsidRPr="00D23367">
          <w:rPr>
            <w:rFonts w:ascii="Times New Roman" w:eastAsia="Times New Roman" w:hAnsi="Times New Roman" w:cs="Times New Roman"/>
            <w:sz w:val="24"/>
            <w:szCs w:val="24"/>
            <w:lang w:val="en-US"/>
            <w:rPrChange w:id="288" w:author="Author">
              <w:rPr>
                <w:rFonts w:ascii="Times New Roman" w:eastAsia="Times New Roman" w:hAnsi="Times New Roman" w:cs="Times New Roman"/>
                <w:color w:val="000000"/>
                <w:sz w:val="24"/>
                <w:szCs w:val="24"/>
                <w:lang w:val="en-US"/>
              </w:rPr>
            </w:rPrChange>
          </w:rPr>
          <w:t xml:space="preserve">such as upland rice or </w:t>
        </w:r>
        <w:r w:rsidR="002E2073" w:rsidRPr="00D23367">
          <w:rPr>
            <w:rFonts w:ascii="Times New Roman" w:eastAsia="Times New Roman" w:hAnsi="Times New Roman" w:cs="Times New Roman"/>
            <w:i/>
            <w:iCs/>
            <w:sz w:val="24"/>
            <w:szCs w:val="24"/>
            <w:lang w:val="en-US"/>
            <w:rPrChange w:id="289" w:author="Author">
              <w:rPr>
                <w:rFonts w:ascii="Times New Roman" w:eastAsia="Times New Roman" w:hAnsi="Times New Roman" w:cs="Times New Roman"/>
                <w:color w:val="000000"/>
                <w:sz w:val="24"/>
                <w:szCs w:val="24"/>
                <w:lang w:val="en-US"/>
              </w:rPr>
            </w:rPrChange>
          </w:rPr>
          <w:t>beras gunung</w:t>
        </w:r>
        <w:r w:rsidR="002E2073" w:rsidRPr="00D23367">
          <w:rPr>
            <w:rFonts w:ascii="Times New Roman" w:eastAsia="Times New Roman" w:hAnsi="Times New Roman" w:cs="Times New Roman"/>
            <w:sz w:val="24"/>
            <w:szCs w:val="24"/>
            <w:lang w:val="en-US"/>
            <w:rPrChange w:id="290" w:author="Author">
              <w:rPr>
                <w:rFonts w:ascii="Times New Roman" w:eastAsia="Times New Roman" w:hAnsi="Times New Roman" w:cs="Times New Roman"/>
                <w:color w:val="000000"/>
                <w:sz w:val="24"/>
                <w:szCs w:val="24"/>
                <w:lang w:val="en-US"/>
              </w:rPr>
            </w:rPrChange>
          </w:rPr>
          <w:t xml:space="preserve"> and animal protein),</w:t>
        </w:r>
      </w:ins>
      <w:del w:id="291" w:author="Author">
        <w:r w:rsidRPr="00D23367" w:rsidDel="002E2073">
          <w:rPr>
            <w:rFonts w:ascii="Times New Roman" w:eastAsia="Times New Roman" w:hAnsi="Times New Roman" w:cs="Times New Roman"/>
            <w:sz w:val="24"/>
            <w:szCs w:val="24"/>
            <w:rPrChange w:id="292" w:author="Author">
              <w:rPr>
                <w:rFonts w:ascii="Times New Roman" w:eastAsia="Times New Roman" w:hAnsi="Times New Roman" w:cs="Times New Roman"/>
                <w:color w:val="000000"/>
                <w:sz w:val="24"/>
                <w:szCs w:val="24"/>
              </w:rPr>
            </w:rPrChange>
          </w:rPr>
          <w:delText>,</w:delText>
        </w:r>
      </w:del>
      <w:r w:rsidRPr="00D23367">
        <w:rPr>
          <w:rFonts w:ascii="Times New Roman" w:eastAsia="Times New Roman" w:hAnsi="Times New Roman" w:cs="Times New Roman"/>
          <w:sz w:val="24"/>
          <w:szCs w:val="24"/>
          <w:rPrChange w:id="293" w:author="Author">
            <w:rPr>
              <w:rFonts w:ascii="Times New Roman" w:eastAsia="Times New Roman" w:hAnsi="Times New Roman" w:cs="Times New Roman"/>
              <w:color w:val="000000"/>
              <w:sz w:val="24"/>
              <w:szCs w:val="24"/>
            </w:rPr>
          </w:rPrChange>
        </w:rPr>
        <w:t xml:space="preserve"> building materials, medicine</w:t>
      </w:r>
      <w:r w:rsidRPr="00D23367">
        <w:rPr>
          <w:rFonts w:ascii="Times New Roman" w:eastAsia="Times New Roman" w:hAnsi="Times New Roman" w:cs="Times New Roman"/>
          <w:sz w:val="24"/>
          <w:szCs w:val="24"/>
          <w:lang w:val="en-US"/>
          <w:rPrChange w:id="294" w:author="Author">
            <w:rPr>
              <w:rFonts w:ascii="Times New Roman" w:eastAsia="Times New Roman" w:hAnsi="Times New Roman" w:cs="Times New Roman"/>
              <w:color w:val="000000"/>
              <w:sz w:val="24"/>
              <w:szCs w:val="24"/>
              <w:lang w:val="en-US"/>
            </w:rPr>
          </w:rPrChange>
        </w:rPr>
        <w:t>s</w:t>
      </w:r>
      <w:r w:rsidRPr="00D23367">
        <w:rPr>
          <w:rFonts w:ascii="Times New Roman" w:eastAsia="Times New Roman" w:hAnsi="Times New Roman" w:cs="Times New Roman"/>
          <w:sz w:val="24"/>
          <w:szCs w:val="24"/>
          <w:rPrChange w:id="295" w:author="Author">
            <w:rPr>
              <w:rFonts w:ascii="Times New Roman" w:eastAsia="Times New Roman" w:hAnsi="Times New Roman" w:cs="Times New Roman"/>
              <w:color w:val="000000"/>
              <w:sz w:val="24"/>
              <w:szCs w:val="24"/>
            </w:rPr>
          </w:rPrChange>
        </w:rPr>
        <w:t>, water,</w:t>
      </w:r>
      <w:r w:rsidR="00CE0C25" w:rsidRPr="00D23367">
        <w:rPr>
          <w:rFonts w:ascii="Times New Roman" w:eastAsia="Times New Roman" w:hAnsi="Times New Roman" w:cs="Times New Roman"/>
          <w:sz w:val="24"/>
          <w:szCs w:val="24"/>
          <w:rPrChange w:id="296"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rPrChange w:id="297" w:author="Author">
            <w:rPr>
              <w:rFonts w:ascii="Times New Roman" w:eastAsia="Times New Roman" w:hAnsi="Times New Roman" w:cs="Times New Roman"/>
              <w:color w:val="000000"/>
              <w:sz w:val="24"/>
              <w:szCs w:val="24"/>
            </w:rPr>
          </w:rPrChange>
        </w:rPr>
        <w:t>source of cash</w:t>
      </w:r>
      <w:r w:rsidR="009333A9" w:rsidRPr="00D23367">
        <w:rPr>
          <w:rFonts w:ascii="Times New Roman" w:eastAsia="Times New Roman" w:hAnsi="Times New Roman" w:cs="Times New Roman"/>
          <w:sz w:val="24"/>
          <w:szCs w:val="24"/>
          <w:lang w:val="en-US"/>
          <w:rPrChange w:id="298" w:author="Author">
            <w:rPr>
              <w:rFonts w:ascii="Times New Roman" w:eastAsia="Times New Roman" w:hAnsi="Times New Roman" w:cs="Times New Roman"/>
              <w:color w:val="000000"/>
              <w:sz w:val="24"/>
              <w:szCs w:val="24"/>
              <w:lang w:val="en-US"/>
            </w:rPr>
          </w:rPrChange>
        </w:rPr>
        <w:t>,</w:t>
      </w:r>
      <w:r w:rsidR="00CE0C25" w:rsidRPr="00D23367">
        <w:rPr>
          <w:rFonts w:ascii="Times New Roman" w:eastAsia="Times New Roman" w:hAnsi="Times New Roman" w:cs="Times New Roman"/>
          <w:sz w:val="24"/>
          <w:szCs w:val="24"/>
          <w:rPrChange w:id="299"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lang w:val="en-US"/>
          <w:rPrChange w:id="300" w:author="Author">
            <w:rPr>
              <w:rFonts w:ascii="Times New Roman" w:eastAsia="Times New Roman" w:hAnsi="Times New Roman" w:cs="Times New Roman"/>
              <w:color w:val="000000"/>
              <w:sz w:val="24"/>
              <w:szCs w:val="24"/>
              <w:lang w:val="en-US"/>
            </w:rPr>
          </w:rPrChange>
        </w:rPr>
        <w:t>and</w:t>
      </w:r>
      <w:ins w:id="301" w:author="Author">
        <w:r w:rsidR="00FA3372" w:rsidRPr="00D23367">
          <w:rPr>
            <w:rFonts w:ascii="Times New Roman" w:eastAsia="Times New Roman" w:hAnsi="Times New Roman" w:cs="Times New Roman"/>
            <w:sz w:val="24"/>
            <w:szCs w:val="24"/>
            <w:lang w:val="en-US"/>
            <w:rPrChange w:id="302" w:author="Author">
              <w:rPr>
                <w:rFonts w:ascii="Times New Roman" w:eastAsia="Times New Roman" w:hAnsi="Times New Roman" w:cs="Times New Roman"/>
                <w:color w:val="000000"/>
                <w:sz w:val="24"/>
                <w:szCs w:val="24"/>
                <w:lang w:val="en-US"/>
              </w:rPr>
            </w:rPrChange>
          </w:rPr>
          <w:t xml:space="preserve"> help </w:t>
        </w:r>
      </w:ins>
      <w:del w:id="303" w:author="Author">
        <w:r w:rsidRPr="00D23367" w:rsidDel="00FA3372">
          <w:rPr>
            <w:rFonts w:ascii="Times New Roman" w:eastAsia="Times New Roman" w:hAnsi="Times New Roman" w:cs="Times New Roman"/>
            <w:sz w:val="24"/>
            <w:szCs w:val="24"/>
            <w:lang w:val="en-US"/>
            <w:rPrChange w:id="304" w:author="Author">
              <w:rPr>
                <w:rFonts w:ascii="Times New Roman" w:eastAsia="Times New Roman" w:hAnsi="Times New Roman" w:cs="Times New Roman"/>
                <w:color w:val="000000"/>
                <w:sz w:val="24"/>
                <w:szCs w:val="24"/>
                <w:lang w:val="en-US"/>
              </w:rPr>
            </w:rPrChange>
          </w:rPr>
          <w:delText xml:space="preserve"> </w:delText>
        </w:r>
      </w:del>
      <w:r w:rsidRPr="00D23367">
        <w:rPr>
          <w:rFonts w:ascii="Times New Roman" w:eastAsia="Times New Roman" w:hAnsi="Times New Roman" w:cs="Times New Roman"/>
          <w:sz w:val="24"/>
          <w:szCs w:val="24"/>
          <w:lang w:val="en-US"/>
          <w:rPrChange w:id="305" w:author="Author">
            <w:rPr>
              <w:rFonts w:ascii="Times New Roman" w:eastAsia="Times New Roman" w:hAnsi="Times New Roman" w:cs="Times New Roman"/>
              <w:color w:val="000000"/>
              <w:sz w:val="24"/>
              <w:szCs w:val="24"/>
              <w:lang w:val="en-US"/>
            </w:rPr>
          </w:rPrChange>
        </w:rPr>
        <w:t xml:space="preserve">preserving their </w:t>
      </w:r>
      <w:r w:rsidRPr="00D23367">
        <w:rPr>
          <w:rFonts w:ascii="Times New Roman" w:eastAsia="Times New Roman" w:hAnsi="Times New Roman" w:cs="Times New Roman"/>
          <w:sz w:val="24"/>
          <w:szCs w:val="24"/>
          <w:rPrChange w:id="306" w:author="Author">
            <w:rPr>
              <w:rFonts w:ascii="Times New Roman" w:eastAsia="Times New Roman" w:hAnsi="Times New Roman" w:cs="Times New Roman"/>
              <w:color w:val="000000"/>
              <w:sz w:val="24"/>
              <w:szCs w:val="24"/>
            </w:rPr>
          </w:rPrChange>
        </w:rPr>
        <w:t xml:space="preserve">culture </w:t>
      </w:r>
      <w:bookmarkStart w:id="307" w:name="_Hlk113801635"/>
      <w:r w:rsidRPr="00D23367">
        <w:rPr>
          <w:rFonts w:ascii="Times New Roman" w:eastAsia="Times New Roman" w:hAnsi="Times New Roman" w:cs="Times New Roman"/>
          <w:sz w:val="24"/>
          <w:szCs w:val="24"/>
          <w:lang w:val="en-US"/>
          <w:rPrChange w:id="308" w:author="Author">
            <w:rPr>
              <w:rFonts w:ascii="Times New Roman" w:eastAsia="Times New Roman" w:hAnsi="Times New Roman" w:cs="Times New Roman"/>
              <w:color w:val="000000"/>
              <w:sz w:val="24"/>
              <w:szCs w:val="24"/>
              <w:lang w:val="en-US"/>
            </w:rPr>
          </w:rPrChange>
        </w:rPr>
        <w:t>(</w:t>
      </w:r>
      <w:ins w:id="309" w:author="Author">
        <w:r w:rsidR="001C0249" w:rsidRPr="00D23367">
          <w:rPr>
            <w:rFonts w:ascii="Times New Roman" w:eastAsia="Times New Roman" w:hAnsi="Times New Roman" w:cs="Times New Roman"/>
            <w:sz w:val="24"/>
            <w:szCs w:val="24"/>
            <w:lang w:val="en-US"/>
            <w:rPrChange w:id="310" w:author="Author">
              <w:rPr>
                <w:rFonts w:ascii="Times New Roman" w:eastAsia="Times New Roman" w:hAnsi="Times New Roman" w:cs="Times New Roman"/>
                <w:color w:val="000000"/>
                <w:sz w:val="24"/>
                <w:szCs w:val="24"/>
                <w:lang w:val="en-US"/>
              </w:rPr>
            </w:rPrChange>
          </w:rPr>
          <w:t xml:space="preserve">Barr, 2001; </w:t>
        </w:r>
        <w:r w:rsidR="002E2073" w:rsidRPr="00D23367">
          <w:rPr>
            <w:rFonts w:ascii="Times New Roman" w:eastAsia="Times New Roman" w:hAnsi="Times New Roman" w:cs="Times New Roman"/>
            <w:sz w:val="24"/>
            <w:szCs w:val="24"/>
            <w:lang w:val="en-US"/>
            <w:rPrChange w:id="311" w:author="Author">
              <w:rPr>
                <w:rFonts w:ascii="Times New Roman" w:eastAsia="Times New Roman" w:hAnsi="Times New Roman" w:cs="Times New Roman"/>
                <w:color w:val="000000"/>
                <w:sz w:val="24"/>
                <w:szCs w:val="24"/>
                <w:lang w:val="en-US"/>
              </w:rPr>
            </w:rPrChange>
          </w:rPr>
          <w:t xml:space="preserve">Joshi et al. 2004 &amp; </w:t>
        </w:r>
      </w:ins>
      <w:r w:rsidRPr="00D23367">
        <w:rPr>
          <w:rFonts w:ascii="Times New Roman" w:eastAsia="Times New Roman" w:hAnsi="Times New Roman" w:cs="Times New Roman"/>
          <w:sz w:val="24"/>
          <w:szCs w:val="24"/>
          <w:lang w:val="en-US"/>
          <w:rPrChange w:id="312" w:author="Author">
            <w:rPr>
              <w:rFonts w:ascii="Times New Roman" w:eastAsia="Times New Roman" w:hAnsi="Times New Roman" w:cs="Times New Roman"/>
              <w:color w:val="000000"/>
              <w:sz w:val="24"/>
              <w:szCs w:val="24"/>
              <w:lang w:val="en-US"/>
            </w:rPr>
          </w:rPrChange>
        </w:rPr>
        <w:t xml:space="preserve">Uluk et al. </w:t>
      </w:r>
      <w:commentRangeStart w:id="313"/>
      <w:r w:rsidRPr="00D23367">
        <w:rPr>
          <w:rFonts w:ascii="Times New Roman" w:eastAsia="Times New Roman" w:hAnsi="Times New Roman" w:cs="Times New Roman"/>
          <w:sz w:val="24"/>
          <w:szCs w:val="24"/>
          <w:lang w:val="en-US"/>
          <w:rPrChange w:id="314" w:author="Author">
            <w:rPr>
              <w:rFonts w:ascii="Times New Roman" w:eastAsia="Times New Roman" w:hAnsi="Times New Roman" w:cs="Times New Roman"/>
              <w:color w:val="000000"/>
              <w:sz w:val="24"/>
              <w:szCs w:val="24"/>
              <w:lang w:val="en-US"/>
            </w:rPr>
          </w:rPrChange>
        </w:rPr>
        <w:t>2001</w:t>
      </w:r>
      <w:commentRangeEnd w:id="313"/>
      <w:r w:rsidR="00313B76" w:rsidRPr="00D23367">
        <w:rPr>
          <w:rStyle w:val="CommentReference"/>
          <w:rFonts w:ascii="Times New Roman" w:hAnsi="Times New Roman" w:cs="Times New Roman"/>
          <w:rPrChange w:id="315" w:author="Author">
            <w:rPr>
              <w:rStyle w:val="CommentReference"/>
            </w:rPr>
          </w:rPrChange>
        </w:rPr>
        <w:commentReference w:id="313"/>
      </w:r>
      <w:r w:rsidRPr="00D23367">
        <w:rPr>
          <w:rFonts w:ascii="Times New Roman" w:eastAsia="Times New Roman" w:hAnsi="Times New Roman" w:cs="Times New Roman"/>
          <w:sz w:val="24"/>
          <w:szCs w:val="24"/>
          <w:lang w:val="en-US"/>
          <w:rPrChange w:id="316" w:author="Author">
            <w:rPr>
              <w:rFonts w:ascii="Times New Roman" w:eastAsia="Times New Roman" w:hAnsi="Times New Roman" w:cs="Times New Roman"/>
              <w:color w:val="000000"/>
              <w:sz w:val="24"/>
              <w:szCs w:val="24"/>
              <w:lang w:val="en-US"/>
            </w:rPr>
          </w:rPrChange>
        </w:rPr>
        <w:t>).</w:t>
      </w:r>
    </w:p>
    <w:bookmarkEnd w:id="307"/>
    <w:p w14:paraId="398BECEF" w14:textId="51A72E53" w:rsidR="00CD692E" w:rsidRPr="00D23367" w:rsidRDefault="00CD692E" w:rsidP="00CD692E">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Change w:id="317" w:author="Author">
            <w:rPr>
              <w:rFonts w:ascii="Times New Roman" w:eastAsia="Times New Roman" w:hAnsi="Times New Roman" w:cs="Times New Roman"/>
              <w:color w:val="000000"/>
              <w:sz w:val="24"/>
              <w:szCs w:val="24"/>
            </w:rPr>
          </w:rPrChange>
        </w:rPr>
      </w:pPr>
      <w:r w:rsidRPr="00D23367">
        <w:rPr>
          <w:rFonts w:ascii="Times New Roman" w:eastAsia="Times New Roman" w:hAnsi="Times New Roman" w:cs="Times New Roman"/>
          <w:sz w:val="24"/>
          <w:szCs w:val="24"/>
          <w:lang w:val="en-US"/>
          <w:rPrChange w:id="318" w:author="Author">
            <w:rPr>
              <w:rFonts w:ascii="Times New Roman" w:eastAsia="Times New Roman" w:hAnsi="Times New Roman" w:cs="Times New Roman"/>
              <w:color w:val="000000"/>
              <w:sz w:val="24"/>
              <w:szCs w:val="24"/>
              <w:lang w:val="en-US"/>
            </w:rPr>
          </w:rPrChange>
        </w:rPr>
        <w:lastRenderedPageBreak/>
        <w:t>Local people have consider</w:t>
      </w:r>
      <w:ins w:id="319" w:author="Author">
        <w:r w:rsidR="00FA3372" w:rsidRPr="00D23367">
          <w:rPr>
            <w:rFonts w:ascii="Times New Roman" w:eastAsia="Times New Roman" w:hAnsi="Times New Roman" w:cs="Times New Roman"/>
            <w:sz w:val="24"/>
            <w:szCs w:val="24"/>
            <w:lang w:val="en-US"/>
            <w:rPrChange w:id="320" w:author="Author">
              <w:rPr>
                <w:rFonts w:ascii="Times New Roman" w:eastAsia="Times New Roman" w:hAnsi="Times New Roman" w:cs="Times New Roman"/>
                <w:color w:val="000000"/>
                <w:sz w:val="24"/>
                <w:szCs w:val="24"/>
                <w:lang w:val="en-US"/>
              </w:rPr>
            </w:rPrChange>
          </w:rPr>
          <w:t xml:space="preserve"> </w:t>
        </w:r>
      </w:ins>
      <w:del w:id="321" w:author="Author">
        <w:r w:rsidRPr="00D23367" w:rsidDel="00FA3372">
          <w:rPr>
            <w:rFonts w:ascii="Times New Roman" w:eastAsia="Times New Roman" w:hAnsi="Times New Roman" w:cs="Times New Roman"/>
            <w:sz w:val="24"/>
            <w:szCs w:val="24"/>
            <w:lang w:val="en-US"/>
            <w:rPrChange w:id="322" w:author="Author">
              <w:rPr>
                <w:rFonts w:ascii="Times New Roman" w:eastAsia="Times New Roman" w:hAnsi="Times New Roman" w:cs="Times New Roman"/>
                <w:color w:val="000000"/>
                <w:sz w:val="24"/>
                <w:szCs w:val="24"/>
                <w:lang w:val="en-US"/>
              </w:rPr>
            </w:rPrChange>
          </w:rPr>
          <w:delText xml:space="preserve">ed </w:delText>
        </w:r>
      </w:del>
      <w:r w:rsidRPr="00D23367">
        <w:rPr>
          <w:rFonts w:ascii="Times New Roman" w:eastAsia="Times New Roman" w:hAnsi="Times New Roman" w:cs="Times New Roman"/>
          <w:sz w:val="24"/>
          <w:szCs w:val="24"/>
          <w:lang w:val="en-US"/>
          <w:rPrChange w:id="323" w:author="Author">
            <w:rPr>
              <w:rFonts w:ascii="Times New Roman" w:eastAsia="Times New Roman" w:hAnsi="Times New Roman" w:cs="Times New Roman"/>
              <w:color w:val="000000"/>
              <w:sz w:val="24"/>
              <w:szCs w:val="24"/>
              <w:lang w:val="en-US"/>
            </w:rPr>
          </w:rPrChange>
        </w:rPr>
        <w:t xml:space="preserve">the importance of primary forest based on following things: (1) </w:t>
      </w:r>
      <w:r w:rsidRPr="00D23367">
        <w:rPr>
          <w:rFonts w:ascii="Times New Roman" w:eastAsia="Times New Roman" w:hAnsi="Times New Roman" w:cs="Times New Roman"/>
          <w:sz w:val="24"/>
          <w:szCs w:val="24"/>
          <w:rPrChange w:id="324" w:author="Author">
            <w:rPr>
              <w:rFonts w:ascii="Times New Roman" w:eastAsia="Times New Roman" w:hAnsi="Times New Roman" w:cs="Times New Roman"/>
              <w:color w:val="000000"/>
              <w:sz w:val="24"/>
              <w:szCs w:val="24"/>
            </w:rPr>
          </w:rPrChange>
        </w:rPr>
        <w:t>as</w:t>
      </w:r>
      <w:r w:rsidR="00947167" w:rsidRPr="00D23367">
        <w:rPr>
          <w:rFonts w:ascii="Times New Roman" w:eastAsia="Times New Roman" w:hAnsi="Times New Roman" w:cs="Times New Roman"/>
          <w:sz w:val="24"/>
          <w:szCs w:val="24"/>
          <w:rPrChange w:id="325"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rPrChange w:id="326" w:author="Author">
            <w:rPr>
              <w:rFonts w:ascii="Times New Roman" w:eastAsia="Times New Roman" w:hAnsi="Times New Roman" w:cs="Times New Roman"/>
              <w:color w:val="000000"/>
              <w:sz w:val="24"/>
              <w:szCs w:val="24"/>
            </w:rPr>
          </w:rPrChange>
        </w:rPr>
        <w:t>source</w:t>
      </w:r>
      <w:r w:rsidR="00947167" w:rsidRPr="00D23367">
        <w:rPr>
          <w:rFonts w:ascii="Times New Roman" w:eastAsia="Times New Roman" w:hAnsi="Times New Roman" w:cs="Times New Roman"/>
          <w:sz w:val="24"/>
          <w:szCs w:val="24"/>
          <w:rPrChange w:id="327"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rPrChange w:id="328" w:author="Author">
            <w:rPr>
              <w:rFonts w:ascii="Times New Roman" w:eastAsia="Times New Roman" w:hAnsi="Times New Roman" w:cs="Times New Roman"/>
              <w:color w:val="000000"/>
              <w:sz w:val="24"/>
              <w:szCs w:val="24"/>
            </w:rPr>
          </w:rPrChange>
        </w:rPr>
        <w:t xml:space="preserve">of livelihood </w:t>
      </w:r>
      <w:r w:rsidRPr="00D23367">
        <w:rPr>
          <w:rFonts w:ascii="Times New Roman" w:eastAsia="Times New Roman" w:hAnsi="Times New Roman" w:cs="Times New Roman"/>
          <w:sz w:val="24"/>
          <w:szCs w:val="24"/>
          <w:lang w:val="en-US"/>
          <w:rPrChange w:id="329" w:author="Author">
            <w:rPr>
              <w:rFonts w:ascii="Times New Roman" w:eastAsia="Times New Roman" w:hAnsi="Times New Roman" w:cs="Times New Roman"/>
              <w:color w:val="000000"/>
              <w:sz w:val="24"/>
              <w:szCs w:val="24"/>
              <w:lang w:val="en-US"/>
            </w:rPr>
          </w:rPrChange>
        </w:rPr>
        <w:t>(</w:t>
      </w:r>
      <w:r w:rsidRPr="00D23367">
        <w:rPr>
          <w:rFonts w:ascii="Times New Roman" w:eastAsia="Times New Roman" w:hAnsi="Times New Roman" w:cs="Times New Roman"/>
          <w:sz w:val="24"/>
          <w:szCs w:val="24"/>
          <w:rPrChange w:id="330" w:author="Author">
            <w:rPr>
              <w:rFonts w:ascii="Times New Roman" w:eastAsia="Times New Roman" w:hAnsi="Times New Roman" w:cs="Times New Roman"/>
              <w:color w:val="000000"/>
              <w:sz w:val="24"/>
              <w:szCs w:val="24"/>
            </w:rPr>
          </w:rPrChange>
        </w:rPr>
        <w:t>directly or indirectly</w:t>
      </w:r>
      <w:r w:rsidRPr="00D23367">
        <w:rPr>
          <w:rFonts w:ascii="Times New Roman" w:eastAsia="Times New Roman" w:hAnsi="Times New Roman" w:cs="Times New Roman"/>
          <w:sz w:val="24"/>
          <w:szCs w:val="24"/>
          <w:lang w:val="en-US"/>
          <w:rPrChange w:id="331" w:author="Author">
            <w:rPr>
              <w:rFonts w:ascii="Times New Roman" w:eastAsia="Times New Roman" w:hAnsi="Times New Roman" w:cs="Times New Roman"/>
              <w:color w:val="000000"/>
              <w:sz w:val="24"/>
              <w:szCs w:val="24"/>
              <w:lang w:val="en-US"/>
            </w:rPr>
          </w:rPrChange>
        </w:rPr>
        <w:t>)</w:t>
      </w:r>
      <w:r w:rsidRPr="00D23367">
        <w:rPr>
          <w:rFonts w:ascii="Times New Roman" w:eastAsia="Times New Roman" w:hAnsi="Times New Roman" w:cs="Times New Roman"/>
          <w:sz w:val="24"/>
          <w:szCs w:val="24"/>
          <w:rPrChange w:id="332"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lang w:val="en-US"/>
          <w:rPrChange w:id="333" w:author="Author">
            <w:rPr>
              <w:rFonts w:ascii="Times New Roman" w:eastAsia="Times New Roman" w:hAnsi="Times New Roman" w:cs="Times New Roman"/>
              <w:color w:val="000000"/>
              <w:sz w:val="24"/>
              <w:szCs w:val="24"/>
              <w:lang w:val="en-US"/>
            </w:rPr>
          </w:rPrChange>
        </w:rPr>
        <w:t>(ii</w:t>
      </w:r>
      <w:r w:rsidRPr="00D23367">
        <w:rPr>
          <w:rFonts w:ascii="Times New Roman" w:eastAsia="Times New Roman" w:hAnsi="Times New Roman" w:cs="Times New Roman"/>
          <w:sz w:val="24"/>
          <w:szCs w:val="24"/>
          <w:rPrChange w:id="334" w:author="Author">
            <w:rPr>
              <w:rFonts w:ascii="Times New Roman" w:eastAsia="Times New Roman" w:hAnsi="Times New Roman" w:cs="Times New Roman"/>
              <w:color w:val="000000"/>
              <w:sz w:val="24"/>
              <w:szCs w:val="24"/>
            </w:rPr>
          </w:rPrChange>
        </w:rPr>
        <w:t>)</w:t>
      </w:r>
      <w:r w:rsidR="00F751BC" w:rsidRPr="00D23367">
        <w:rPr>
          <w:rFonts w:ascii="Times New Roman" w:eastAsia="Times New Roman" w:hAnsi="Times New Roman" w:cs="Times New Roman"/>
          <w:sz w:val="24"/>
          <w:szCs w:val="24"/>
          <w:lang w:val="en-US"/>
          <w:rPrChange w:id="335" w:author="Author">
            <w:rPr>
              <w:rFonts w:ascii="Times New Roman" w:eastAsia="Times New Roman" w:hAnsi="Times New Roman" w:cs="Times New Roman"/>
              <w:color w:val="000000"/>
              <w:sz w:val="24"/>
              <w:szCs w:val="24"/>
              <w:lang w:val="en-US"/>
            </w:rPr>
          </w:rPrChange>
        </w:rPr>
        <w:t xml:space="preserve">. </w:t>
      </w:r>
      <w:r w:rsidRPr="00D23367">
        <w:rPr>
          <w:rFonts w:ascii="Times New Roman" w:eastAsia="Times New Roman" w:hAnsi="Times New Roman" w:cs="Times New Roman"/>
          <w:sz w:val="24"/>
          <w:szCs w:val="24"/>
          <w:rPrChange w:id="336" w:author="Author">
            <w:rPr>
              <w:rFonts w:ascii="Times New Roman" w:eastAsia="Times New Roman" w:hAnsi="Times New Roman" w:cs="Times New Roman"/>
              <w:color w:val="000000"/>
              <w:sz w:val="24"/>
              <w:szCs w:val="24"/>
            </w:rPr>
          </w:rPrChange>
        </w:rPr>
        <w:t>Th</w:t>
      </w:r>
      <w:r w:rsidRPr="00D23367">
        <w:rPr>
          <w:rFonts w:ascii="Times New Roman" w:eastAsia="Times New Roman" w:hAnsi="Times New Roman" w:cs="Times New Roman"/>
          <w:sz w:val="24"/>
          <w:szCs w:val="24"/>
          <w:lang w:val="en-US"/>
          <w:rPrChange w:id="337" w:author="Author">
            <w:rPr>
              <w:rFonts w:ascii="Times New Roman" w:eastAsia="Times New Roman" w:hAnsi="Times New Roman" w:cs="Times New Roman"/>
              <w:color w:val="000000"/>
              <w:sz w:val="24"/>
              <w:szCs w:val="24"/>
              <w:lang w:val="en-US"/>
            </w:rPr>
          </w:rPrChange>
        </w:rPr>
        <w:t>e</w:t>
      </w:r>
      <w:r w:rsidR="00947167" w:rsidRPr="00D23367">
        <w:rPr>
          <w:rFonts w:ascii="Times New Roman" w:eastAsia="Times New Roman" w:hAnsi="Times New Roman" w:cs="Times New Roman"/>
          <w:sz w:val="24"/>
          <w:szCs w:val="24"/>
          <w:rPrChange w:id="338"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rPrChange w:id="339" w:author="Author">
            <w:rPr>
              <w:rFonts w:ascii="Times New Roman" w:eastAsia="Times New Roman" w:hAnsi="Times New Roman" w:cs="Times New Roman"/>
              <w:color w:val="000000"/>
              <w:sz w:val="24"/>
              <w:szCs w:val="24"/>
            </w:rPr>
          </w:rPrChange>
        </w:rPr>
        <w:t>existence of historical values</w:t>
      </w:r>
      <w:r w:rsidRPr="00D23367">
        <w:rPr>
          <w:rFonts w:ascii="Times New Roman" w:eastAsia="Times New Roman" w:hAnsi="Times New Roman" w:cs="Times New Roman"/>
          <w:sz w:val="24"/>
          <w:szCs w:val="24"/>
          <w:lang w:val="en-US"/>
          <w:rPrChange w:id="340" w:author="Author">
            <w:rPr>
              <w:rFonts w:ascii="Times New Roman" w:eastAsia="Times New Roman" w:hAnsi="Times New Roman" w:cs="Times New Roman"/>
              <w:color w:val="000000"/>
              <w:sz w:val="24"/>
              <w:szCs w:val="24"/>
              <w:lang w:val="en-US"/>
            </w:rPr>
          </w:rPrChange>
        </w:rPr>
        <w:t xml:space="preserve"> that </w:t>
      </w:r>
      <w:r w:rsidRPr="00D23367">
        <w:rPr>
          <w:rFonts w:ascii="Times New Roman" w:eastAsia="Times New Roman" w:hAnsi="Times New Roman" w:cs="Times New Roman"/>
          <w:sz w:val="24"/>
          <w:szCs w:val="24"/>
          <w:rPrChange w:id="341" w:author="Author">
            <w:rPr>
              <w:rFonts w:ascii="Times New Roman" w:eastAsia="Times New Roman" w:hAnsi="Times New Roman" w:cs="Times New Roman"/>
              <w:color w:val="000000"/>
              <w:sz w:val="24"/>
              <w:szCs w:val="24"/>
            </w:rPr>
          </w:rPrChange>
        </w:rPr>
        <w:t xml:space="preserve">must </w:t>
      </w:r>
      <w:r w:rsidRPr="00D23367">
        <w:rPr>
          <w:rFonts w:ascii="Times New Roman" w:eastAsia="Times New Roman" w:hAnsi="Times New Roman" w:cs="Times New Roman"/>
          <w:sz w:val="24"/>
          <w:szCs w:val="24"/>
          <w:lang w:val="en-US"/>
          <w:rPrChange w:id="342" w:author="Author">
            <w:rPr>
              <w:rFonts w:ascii="Times New Roman" w:eastAsia="Times New Roman" w:hAnsi="Times New Roman" w:cs="Times New Roman"/>
              <w:color w:val="000000"/>
              <w:sz w:val="24"/>
              <w:szCs w:val="24"/>
              <w:lang w:val="en-US"/>
            </w:rPr>
          </w:rPrChange>
        </w:rPr>
        <w:t xml:space="preserve">be preserved until the next </w:t>
      </w:r>
      <w:r w:rsidRPr="00D23367">
        <w:rPr>
          <w:rFonts w:ascii="Times New Roman" w:eastAsia="Times New Roman" w:hAnsi="Times New Roman" w:cs="Times New Roman"/>
          <w:sz w:val="24"/>
          <w:szCs w:val="24"/>
          <w:rPrChange w:id="343" w:author="Author">
            <w:rPr>
              <w:rFonts w:ascii="Times New Roman" w:eastAsia="Times New Roman" w:hAnsi="Times New Roman" w:cs="Times New Roman"/>
              <w:color w:val="000000"/>
              <w:sz w:val="24"/>
              <w:szCs w:val="24"/>
            </w:rPr>
          </w:rPrChange>
        </w:rPr>
        <w:t xml:space="preserve">generation, </w:t>
      </w:r>
      <w:r w:rsidRPr="00D23367">
        <w:rPr>
          <w:rFonts w:ascii="Times New Roman" w:eastAsia="Times New Roman" w:hAnsi="Times New Roman" w:cs="Times New Roman"/>
          <w:sz w:val="24"/>
          <w:szCs w:val="24"/>
          <w:lang w:val="en-US"/>
          <w:rPrChange w:id="344" w:author="Author">
            <w:rPr>
              <w:rFonts w:ascii="Times New Roman" w:eastAsia="Times New Roman" w:hAnsi="Times New Roman" w:cs="Times New Roman"/>
              <w:color w:val="000000"/>
              <w:sz w:val="24"/>
              <w:szCs w:val="24"/>
              <w:lang w:val="en-US"/>
            </w:rPr>
          </w:rPrChange>
        </w:rPr>
        <w:t>(iii</w:t>
      </w:r>
      <w:r w:rsidRPr="00D23367">
        <w:rPr>
          <w:rFonts w:ascii="Times New Roman" w:eastAsia="Times New Roman" w:hAnsi="Times New Roman" w:cs="Times New Roman"/>
          <w:sz w:val="24"/>
          <w:szCs w:val="24"/>
          <w:rPrChange w:id="345" w:author="Author">
            <w:rPr>
              <w:rFonts w:ascii="Times New Roman" w:eastAsia="Times New Roman" w:hAnsi="Times New Roman" w:cs="Times New Roman"/>
              <w:color w:val="000000"/>
              <w:sz w:val="24"/>
              <w:szCs w:val="24"/>
            </w:rPr>
          </w:rPrChange>
        </w:rPr>
        <w:t>). Has</w:t>
      </w:r>
      <w:r w:rsidR="00947167" w:rsidRPr="00D23367">
        <w:rPr>
          <w:rFonts w:ascii="Times New Roman" w:eastAsia="Times New Roman" w:hAnsi="Times New Roman" w:cs="Times New Roman"/>
          <w:sz w:val="24"/>
          <w:szCs w:val="24"/>
          <w:rPrChange w:id="346"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rPrChange w:id="347" w:author="Author">
            <w:rPr>
              <w:rFonts w:ascii="Times New Roman" w:eastAsia="Times New Roman" w:hAnsi="Times New Roman" w:cs="Times New Roman"/>
              <w:color w:val="000000"/>
              <w:sz w:val="24"/>
              <w:szCs w:val="24"/>
            </w:rPr>
          </w:rPrChange>
        </w:rPr>
        <w:t>abundan</w:t>
      </w:r>
      <w:r w:rsidRPr="00D23367">
        <w:rPr>
          <w:rFonts w:ascii="Times New Roman" w:eastAsia="Times New Roman" w:hAnsi="Times New Roman" w:cs="Times New Roman"/>
          <w:sz w:val="24"/>
          <w:szCs w:val="24"/>
          <w:lang w:val="en-US"/>
          <w:rPrChange w:id="348" w:author="Author">
            <w:rPr>
              <w:rFonts w:ascii="Times New Roman" w:eastAsia="Times New Roman" w:hAnsi="Times New Roman" w:cs="Times New Roman"/>
              <w:color w:val="000000"/>
              <w:sz w:val="24"/>
              <w:szCs w:val="24"/>
              <w:lang w:val="en-US"/>
            </w:rPr>
          </w:rPrChange>
        </w:rPr>
        <w:t>t</w:t>
      </w:r>
      <w:r w:rsidRPr="00D23367">
        <w:rPr>
          <w:rFonts w:ascii="Times New Roman" w:eastAsia="Times New Roman" w:hAnsi="Times New Roman" w:cs="Times New Roman"/>
          <w:sz w:val="24"/>
          <w:szCs w:val="24"/>
          <w:rPrChange w:id="349" w:author="Author">
            <w:rPr>
              <w:rFonts w:ascii="Times New Roman" w:eastAsia="Times New Roman" w:hAnsi="Times New Roman" w:cs="Times New Roman"/>
              <w:color w:val="000000"/>
              <w:sz w:val="24"/>
              <w:szCs w:val="24"/>
            </w:rPr>
          </w:rPrChange>
        </w:rPr>
        <w:t xml:space="preserve"> of </w:t>
      </w:r>
      <w:r w:rsidRPr="00D23367">
        <w:rPr>
          <w:rFonts w:ascii="Times New Roman" w:eastAsia="Times New Roman" w:hAnsi="Times New Roman" w:cs="Times New Roman"/>
          <w:sz w:val="24"/>
          <w:szCs w:val="24"/>
          <w:lang w:val="en-US"/>
          <w:rPrChange w:id="350" w:author="Author">
            <w:rPr>
              <w:rFonts w:ascii="Times New Roman" w:eastAsia="Times New Roman" w:hAnsi="Times New Roman" w:cs="Times New Roman"/>
              <w:color w:val="000000"/>
              <w:sz w:val="24"/>
              <w:szCs w:val="24"/>
              <w:lang w:val="en-US"/>
            </w:rPr>
          </w:rPrChange>
        </w:rPr>
        <w:t xml:space="preserve">natural </w:t>
      </w:r>
      <w:r w:rsidRPr="00D23367">
        <w:rPr>
          <w:rFonts w:ascii="Times New Roman" w:eastAsia="Times New Roman" w:hAnsi="Times New Roman" w:cs="Times New Roman"/>
          <w:sz w:val="24"/>
          <w:szCs w:val="24"/>
          <w:rPrChange w:id="351" w:author="Author">
            <w:rPr>
              <w:rFonts w:ascii="Times New Roman" w:eastAsia="Times New Roman" w:hAnsi="Times New Roman" w:cs="Times New Roman"/>
              <w:color w:val="000000"/>
              <w:sz w:val="24"/>
              <w:szCs w:val="24"/>
            </w:rPr>
          </w:rPrChange>
        </w:rPr>
        <w:t xml:space="preserve">resources </w:t>
      </w:r>
      <w:r w:rsidRPr="00D23367">
        <w:rPr>
          <w:rFonts w:ascii="Times New Roman" w:eastAsia="Times New Roman" w:hAnsi="Times New Roman" w:cs="Times New Roman"/>
          <w:sz w:val="24"/>
          <w:szCs w:val="24"/>
          <w:lang w:val="en-US"/>
          <w:rPrChange w:id="352" w:author="Author">
            <w:rPr>
              <w:rFonts w:ascii="Times New Roman" w:eastAsia="Times New Roman" w:hAnsi="Times New Roman" w:cs="Times New Roman"/>
              <w:color w:val="000000"/>
              <w:sz w:val="24"/>
              <w:szCs w:val="24"/>
              <w:lang w:val="en-US"/>
            </w:rPr>
          </w:rPrChange>
        </w:rPr>
        <w:t xml:space="preserve">with great value obtained from </w:t>
      </w:r>
      <w:r w:rsidRPr="00D23367">
        <w:rPr>
          <w:rFonts w:ascii="Times New Roman" w:eastAsia="Times New Roman" w:hAnsi="Times New Roman" w:cs="Times New Roman"/>
          <w:sz w:val="24"/>
          <w:szCs w:val="24"/>
          <w:rPrChange w:id="353" w:author="Author">
            <w:rPr>
              <w:rFonts w:ascii="Times New Roman" w:eastAsia="Times New Roman" w:hAnsi="Times New Roman" w:cs="Times New Roman"/>
              <w:color w:val="000000"/>
              <w:sz w:val="24"/>
              <w:szCs w:val="24"/>
            </w:rPr>
          </w:rPrChange>
        </w:rPr>
        <w:t>plants and animals.</w:t>
      </w:r>
      <w:r w:rsidR="00947167" w:rsidRPr="00D23367">
        <w:rPr>
          <w:rFonts w:ascii="Times New Roman" w:eastAsia="Times New Roman" w:hAnsi="Times New Roman" w:cs="Times New Roman"/>
          <w:sz w:val="24"/>
          <w:szCs w:val="24"/>
          <w:rPrChange w:id="354" w:author="Author">
            <w:rPr>
              <w:rFonts w:ascii="Times New Roman" w:eastAsia="Times New Roman" w:hAnsi="Times New Roman" w:cs="Times New Roman"/>
              <w:color w:val="000000"/>
              <w:sz w:val="24"/>
              <w:szCs w:val="24"/>
            </w:rPr>
          </w:rPrChange>
        </w:rPr>
        <w:t xml:space="preserve"> </w:t>
      </w:r>
      <w:r w:rsidR="00507C20" w:rsidRPr="00D23367">
        <w:rPr>
          <w:rFonts w:ascii="Times New Roman" w:eastAsia="Times New Roman" w:hAnsi="Times New Roman" w:cs="Times New Roman"/>
          <w:sz w:val="24"/>
          <w:szCs w:val="24"/>
          <w:lang w:val="en-US"/>
          <w:rPrChange w:id="355" w:author="Author">
            <w:rPr>
              <w:rFonts w:ascii="Times New Roman" w:eastAsia="Times New Roman" w:hAnsi="Times New Roman" w:cs="Times New Roman"/>
              <w:color w:val="000000"/>
              <w:sz w:val="24"/>
              <w:szCs w:val="24"/>
              <w:lang w:val="en-US"/>
            </w:rPr>
          </w:rPrChange>
        </w:rPr>
        <w:t>B</w:t>
      </w:r>
      <w:r w:rsidRPr="00D23367">
        <w:rPr>
          <w:rFonts w:ascii="Times New Roman" w:eastAsia="Times New Roman" w:hAnsi="Times New Roman" w:cs="Times New Roman"/>
          <w:sz w:val="24"/>
          <w:szCs w:val="24"/>
          <w:lang w:val="en-US"/>
          <w:rPrChange w:id="356" w:author="Author">
            <w:rPr>
              <w:rFonts w:ascii="Times New Roman" w:eastAsia="Times New Roman" w:hAnsi="Times New Roman" w:cs="Times New Roman"/>
              <w:color w:val="000000"/>
              <w:sz w:val="24"/>
              <w:szCs w:val="24"/>
              <w:lang w:val="en-US"/>
            </w:rPr>
          </w:rPrChange>
        </w:rPr>
        <w:t>ased on local view</w:t>
      </w:r>
      <w:r w:rsidR="00507C20" w:rsidRPr="00D23367">
        <w:rPr>
          <w:rFonts w:ascii="Times New Roman" w:eastAsia="Times New Roman" w:hAnsi="Times New Roman" w:cs="Times New Roman"/>
          <w:sz w:val="24"/>
          <w:szCs w:val="24"/>
          <w:lang w:val="en-US"/>
          <w:rPrChange w:id="357" w:author="Author">
            <w:rPr>
              <w:rFonts w:ascii="Times New Roman" w:eastAsia="Times New Roman" w:hAnsi="Times New Roman" w:cs="Times New Roman"/>
              <w:color w:val="000000"/>
              <w:sz w:val="24"/>
              <w:szCs w:val="24"/>
              <w:lang w:val="en-US"/>
            </w:rPr>
          </w:rPrChange>
        </w:rPr>
        <w:t>,</w:t>
      </w:r>
      <w:r w:rsidRPr="00D23367">
        <w:rPr>
          <w:rFonts w:ascii="Times New Roman" w:eastAsia="Times New Roman" w:hAnsi="Times New Roman" w:cs="Times New Roman"/>
          <w:sz w:val="24"/>
          <w:szCs w:val="24"/>
          <w:lang w:val="en-US"/>
          <w:rPrChange w:id="358" w:author="Author">
            <w:rPr>
              <w:rFonts w:ascii="Times New Roman" w:eastAsia="Times New Roman" w:hAnsi="Times New Roman" w:cs="Times New Roman"/>
              <w:color w:val="000000"/>
              <w:sz w:val="24"/>
              <w:szCs w:val="24"/>
              <w:lang w:val="en-US"/>
            </w:rPr>
          </w:rPrChange>
        </w:rPr>
        <w:t xml:space="preserve"> the </w:t>
      </w:r>
      <w:r w:rsidRPr="00D23367">
        <w:rPr>
          <w:rFonts w:ascii="Times New Roman" w:eastAsia="Times New Roman" w:hAnsi="Times New Roman" w:cs="Times New Roman"/>
          <w:sz w:val="24"/>
          <w:szCs w:val="24"/>
          <w:rPrChange w:id="359" w:author="Author">
            <w:rPr>
              <w:rFonts w:ascii="Times New Roman" w:eastAsia="Times New Roman" w:hAnsi="Times New Roman" w:cs="Times New Roman"/>
              <w:color w:val="000000"/>
              <w:sz w:val="24"/>
              <w:szCs w:val="24"/>
            </w:rPr>
          </w:rPrChange>
        </w:rPr>
        <w:t xml:space="preserve">other </w:t>
      </w:r>
      <w:r w:rsidRPr="00D23367">
        <w:rPr>
          <w:rFonts w:ascii="Times New Roman" w:eastAsia="Times New Roman" w:hAnsi="Times New Roman" w:cs="Times New Roman"/>
          <w:sz w:val="24"/>
          <w:szCs w:val="24"/>
          <w:lang w:val="en-US"/>
          <w:rPrChange w:id="360" w:author="Author">
            <w:rPr>
              <w:rFonts w:ascii="Times New Roman" w:eastAsia="Times New Roman" w:hAnsi="Times New Roman" w:cs="Times New Roman"/>
              <w:color w:val="000000"/>
              <w:sz w:val="24"/>
              <w:szCs w:val="24"/>
              <w:lang w:val="en-US"/>
            </w:rPr>
          </w:rPrChange>
        </w:rPr>
        <w:t xml:space="preserve">type of </w:t>
      </w:r>
      <w:r w:rsidRPr="00D23367">
        <w:rPr>
          <w:rFonts w:ascii="Times New Roman" w:eastAsia="Times New Roman" w:hAnsi="Times New Roman" w:cs="Times New Roman"/>
          <w:sz w:val="24"/>
          <w:szCs w:val="24"/>
          <w:rPrChange w:id="361" w:author="Author">
            <w:rPr>
              <w:rFonts w:ascii="Times New Roman" w:eastAsia="Times New Roman" w:hAnsi="Times New Roman" w:cs="Times New Roman"/>
              <w:color w:val="000000"/>
              <w:sz w:val="24"/>
              <w:szCs w:val="24"/>
            </w:rPr>
          </w:rPrChange>
        </w:rPr>
        <w:t>lands ha</w:t>
      </w:r>
      <w:r w:rsidRPr="00D23367">
        <w:rPr>
          <w:rFonts w:ascii="Times New Roman" w:eastAsia="Times New Roman" w:hAnsi="Times New Roman" w:cs="Times New Roman"/>
          <w:sz w:val="24"/>
          <w:szCs w:val="24"/>
          <w:lang w:val="en-US"/>
          <w:rPrChange w:id="362" w:author="Author">
            <w:rPr>
              <w:rFonts w:ascii="Times New Roman" w:eastAsia="Times New Roman" w:hAnsi="Times New Roman" w:cs="Times New Roman"/>
              <w:color w:val="000000"/>
              <w:sz w:val="24"/>
              <w:szCs w:val="24"/>
              <w:lang w:val="en-US"/>
            </w:rPr>
          </w:rPrChange>
        </w:rPr>
        <w:t>s</w:t>
      </w:r>
      <w:r w:rsidRPr="00D23367">
        <w:rPr>
          <w:rFonts w:ascii="Times New Roman" w:eastAsia="Times New Roman" w:hAnsi="Times New Roman" w:cs="Times New Roman"/>
          <w:sz w:val="24"/>
          <w:szCs w:val="24"/>
          <w:rPrChange w:id="363" w:author="Author">
            <w:rPr>
              <w:rFonts w:ascii="Times New Roman" w:eastAsia="Times New Roman" w:hAnsi="Times New Roman" w:cs="Times New Roman"/>
              <w:color w:val="000000"/>
              <w:sz w:val="24"/>
              <w:szCs w:val="24"/>
            </w:rPr>
          </w:rPrChange>
        </w:rPr>
        <w:t xml:space="preserve"> lower </w:t>
      </w:r>
      <w:r w:rsidRPr="00D23367">
        <w:rPr>
          <w:rFonts w:ascii="Times New Roman" w:eastAsia="Times New Roman" w:hAnsi="Times New Roman" w:cs="Times New Roman"/>
          <w:sz w:val="24"/>
          <w:szCs w:val="24"/>
          <w:lang w:val="en-US"/>
          <w:rPrChange w:id="364" w:author="Author">
            <w:rPr>
              <w:rFonts w:ascii="Times New Roman" w:eastAsia="Times New Roman" w:hAnsi="Times New Roman" w:cs="Times New Roman"/>
              <w:color w:val="000000"/>
              <w:sz w:val="24"/>
              <w:szCs w:val="24"/>
              <w:lang w:val="en-US"/>
            </w:rPr>
          </w:rPrChange>
        </w:rPr>
        <w:t xml:space="preserve">value </w:t>
      </w:r>
      <w:r w:rsidRPr="00D23367">
        <w:rPr>
          <w:rFonts w:ascii="Times New Roman" w:eastAsia="Times New Roman" w:hAnsi="Times New Roman" w:cs="Times New Roman"/>
          <w:sz w:val="24"/>
          <w:szCs w:val="24"/>
          <w:rPrChange w:id="365" w:author="Author">
            <w:rPr>
              <w:rFonts w:ascii="Times New Roman" w:eastAsia="Times New Roman" w:hAnsi="Times New Roman" w:cs="Times New Roman"/>
              <w:color w:val="000000"/>
              <w:sz w:val="24"/>
              <w:szCs w:val="24"/>
            </w:rPr>
          </w:rPrChange>
        </w:rPr>
        <w:t>than</w:t>
      </w:r>
      <w:r w:rsidR="00947167" w:rsidRPr="00D23367">
        <w:rPr>
          <w:rFonts w:ascii="Times New Roman" w:eastAsia="Times New Roman" w:hAnsi="Times New Roman" w:cs="Times New Roman"/>
          <w:sz w:val="24"/>
          <w:szCs w:val="24"/>
          <w:rPrChange w:id="366" w:author="Author">
            <w:rPr>
              <w:rFonts w:ascii="Times New Roman" w:eastAsia="Times New Roman" w:hAnsi="Times New Roman" w:cs="Times New Roman"/>
              <w:color w:val="000000"/>
              <w:sz w:val="24"/>
              <w:szCs w:val="24"/>
            </w:rPr>
          </w:rPrChange>
        </w:rPr>
        <w:t xml:space="preserve"> </w:t>
      </w:r>
      <w:commentRangeStart w:id="367"/>
      <w:r w:rsidRPr="00D23367">
        <w:rPr>
          <w:rFonts w:ascii="Times New Roman" w:eastAsia="Times New Roman" w:hAnsi="Times New Roman" w:cs="Times New Roman"/>
          <w:sz w:val="24"/>
          <w:szCs w:val="24"/>
          <w:rPrChange w:id="368" w:author="Author">
            <w:rPr>
              <w:rFonts w:ascii="Times New Roman" w:eastAsia="Times New Roman" w:hAnsi="Times New Roman" w:cs="Times New Roman"/>
              <w:color w:val="000000"/>
              <w:sz w:val="24"/>
              <w:szCs w:val="24"/>
            </w:rPr>
          </w:rPrChange>
        </w:rPr>
        <w:t>forest</w:t>
      </w:r>
      <w:commentRangeEnd w:id="367"/>
      <w:ins w:id="369" w:author="Author">
        <w:r w:rsidR="00562E68" w:rsidRPr="00D23367">
          <w:rPr>
            <w:rFonts w:ascii="Times New Roman" w:eastAsia="Times New Roman" w:hAnsi="Times New Roman" w:cs="Times New Roman"/>
            <w:sz w:val="24"/>
            <w:szCs w:val="24"/>
            <w:lang w:val="en-US"/>
            <w:rPrChange w:id="370" w:author="Author">
              <w:rPr>
                <w:rFonts w:ascii="Times New Roman" w:eastAsia="Times New Roman" w:hAnsi="Times New Roman" w:cs="Times New Roman"/>
                <w:color w:val="000000"/>
                <w:sz w:val="24"/>
                <w:szCs w:val="24"/>
                <w:lang w:val="en-US"/>
              </w:rPr>
            </w:rPrChange>
          </w:rPr>
          <w:t xml:space="preserve"> </w:t>
        </w:r>
        <w:r w:rsidR="00BD2BDB" w:rsidRPr="00D23367">
          <w:rPr>
            <w:rFonts w:ascii="Times New Roman" w:eastAsia="Times New Roman" w:hAnsi="Times New Roman" w:cs="Times New Roman"/>
            <w:sz w:val="24"/>
            <w:szCs w:val="24"/>
            <w:lang w:val="en-US"/>
            <w:rPrChange w:id="371" w:author="Author">
              <w:rPr>
                <w:rFonts w:ascii="Times New Roman" w:eastAsia="Times New Roman" w:hAnsi="Times New Roman" w:cs="Times New Roman"/>
                <w:color w:val="000000"/>
                <w:sz w:val="24"/>
                <w:szCs w:val="24"/>
                <w:lang w:val="en-US"/>
              </w:rPr>
            </w:rPrChange>
          </w:rPr>
          <w:t>(Sheil et al., 2009)</w:t>
        </w:r>
      </w:ins>
      <w:r w:rsidR="00313B76" w:rsidRPr="00D23367">
        <w:rPr>
          <w:rStyle w:val="CommentReference"/>
          <w:rFonts w:ascii="Times New Roman" w:hAnsi="Times New Roman" w:cs="Times New Roman"/>
          <w:rPrChange w:id="372" w:author="Author">
            <w:rPr>
              <w:rStyle w:val="CommentReference"/>
            </w:rPr>
          </w:rPrChange>
        </w:rPr>
        <w:commentReference w:id="367"/>
      </w:r>
      <w:r w:rsidRPr="00D23367">
        <w:rPr>
          <w:rFonts w:ascii="Times New Roman" w:eastAsia="Times New Roman" w:hAnsi="Times New Roman" w:cs="Times New Roman"/>
          <w:sz w:val="24"/>
          <w:szCs w:val="24"/>
          <w:rPrChange w:id="373"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lang w:val="en-US"/>
          <w:rPrChange w:id="374" w:author="Author">
            <w:rPr>
              <w:rFonts w:ascii="Times New Roman" w:eastAsia="Times New Roman" w:hAnsi="Times New Roman" w:cs="Times New Roman"/>
              <w:color w:val="000000"/>
              <w:sz w:val="24"/>
              <w:szCs w:val="24"/>
              <w:lang w:val="en-US"/>
            </w:rPr>
          </w:rPrChange>
        </w:rPr>
        <w:t xml:space="preserve">However, </w:t>
      </w:r>
      <w:bookmarkStart w:id="375" w:name="_Hlk113801650"/>
      <w:r w:rsidRPr="00D23367">
        <w:rPr>
          <w:rFonts w:ascii="Times New Roman" w:eastAsia="Times New Roman" w:hAnsi="Times New Roman" w:cs="Times New Roman"/>
          <w:sz w:val="24"/>
          <w:szCs w:val="24"/>
          <w:lang w:val="en-US"/>
          <w:rPrChange w:id="376" w:author="Author">
            <w:rPr>
              <w:rFonts w:ascii="Times New Roman" w:eastAsia="Times New Roman" w:hAnsi="Times New Roman" w:cs="Times New Roman"/>
              <w:color w:val="000000"/>
              <w:sz w:val="24"/>
              <w:szCs w:val="24"/>
              <w:lang w:val="en-US"/>
            </w:rPr>
          </w:rPrChange>
        </w:rPr>
        <w:t xml:space="preserve">Sheil et al. (2004) </w:t>
      </w:r>
      <w:bookmarkEnd w:id="375"/>
      <w:r w:rsidRPr="00D23367">
        <w:rPr>
          <w:rFonts w:ascii="Times New Roman" w:eastAsia="Times New Roman" w:hAnsi="Times New Roman" w:cs="Times New Roman"/>
          <w:sz w:val="24"/>
          <w:szCs w:val="24"/>
          <w:lang w:val="en-US"/>
          <w:rPrChange w:id="377" w:author="Author">
            <w:rPr>
              <w:rFonts w:ascii="Times New Roman" w:eastAsia="Times New Roman" w:hAnsi="Times New Roman" w:cs="Times New Roman"/>
              <w:color w:val="000000"/>
              <w:sz w:val="24"/>
              <w:szCs w:val="24"/>
              <w:lang w:val="en-US"/>
            </w:rPr>
          </w:rPrChange>
        </w:rPr>
        <w:t>proposed that the interest or the utilization of forest is determined from the distance of forest itself to local village. The lower the distance, the higher chance of locals used or utilized natural resources and even managed activity such as hunting in the forest.</w:t>
      </w:r>
      <w:r w:rsidR="00240FC7" w:rsidRPr="00D23367">
        <w:rPr>
          <w:rFonts w:ascii="Times New Roman" w:eastAsia="Times New Roman" w:hAnsi="Times New Roman" w:cs="Times New Roman"/>
          <w:sz w:val="24"/>
          <w:szCs w:val="24"/>
          <w:lang w:val="en-US"/>
          <w:rPrChange w:id="378" w:author="Author">
            <w:rPr>
              <w:rFonts w:ascii="Times New Roman" w:eastAsia="Times New Roman" w:hAnsi="Times New Roman" w:cs="Times New Roman"/>
              <w:color w:val="000000"/>
              <w:sz w:val="24"/>
              <w:szCs w:val="24"/>
              <w:lang w:val="en-US"/>
            </w:rPr>
          </w:rPrChange>
        </w:rPr>
        <w:t xml:space="preserve"> Hence, one of the most well-known communities who</w:t>
      </w:r>
      <w:del w:id="379" w:author="Author">
        <w:r w:rsidR="00240FC7" w:rsidRPr="00D23367" w:rsidDel="00FA3372">
          <w:rPr>
            <w:rFonts w:ascii="Times New Roman" w:eastAsia="Times New Roman" w:hAnsi="Times New Roman" w:cs="Times New Roman"/>
            <w:sz w:val="24"/>
            <w:szCs w:val="24"/>
            <w:lang w:val="en-US"/>
            <w:rPrChange w:id="380" w:author="Author">
              <w:rPr>
                <w:rFonts w:ascii="Times New Roman" w:eastAsia="Times New Roman" w:hAnsi="Times New Roman" w:cs="Times New Roman"/>
                <w:color w:val="000000"/>
                <w:sz w:val="24"/>
                <w:szCs w:val="24"/>
                <w:lang w:val="en-US"/>
              </w:rPr>
            </w:rPrChange>
          </w:rPr>
          <w:delText>m</w:delText>
        </w:r>
      </w:del>
      <w:r w:rsidR="00240FC7" w:rsidRPr="00D23367">
        <w:rPr>
          <w:rFonts w:ascii="Times New Roman" w:eastAsia="Times New Roman" w:hAnsi="Times New Roman" w:cs="Times New Roman"/>
          <w:sz w:val="24"/>
          <w:szCs w:val="24"/>
          <w:lang w:val="en-US"/>
          <w:rPrChange w:id="381" w:author="Author">
            <w:rPr>
              <w:rFonts w:ascii="Times New Roman" w:eastAsia="Times New Roman" w:hAnsi="Times New Roman" w:cs="Times New Roman"/>
              <w:color w:val="000000"/>
              <w:sz w:val="24"/>
              <w:szCs w:val="24"/>
              <w:lang w:val="en-US"/>
            </w:rPr>
          </w:rPrChange>
        </w:rPr>
        <w:t xml:space="preserve"> practiced hunting activity in daily lives is Dayak.  </w:t>
      </w:r>
      <w:r w:rsidRPr="00D23367">
        <w:rPr>
          <w:rFonts w:ascii="Times New Roman" w:eastAsia="Times New Roman" w:hAnsi="Times New Roman" w:cs="Times New Roman"/>
          <w:sz w:val="24"/>
          <w:szCs w:val="24"/>
          <w:lang w:val="en-US"/>
          <w:rPrChange w:id="382" w:author="Author">
            <w:rPr>
              <w:rFonts w:ascii="Times New Roman" w:eastAsia="Times New Roman" w:hAnsi="Times New Roman" w:cs="Times New Roman"/>
              <w:color w:val="000000"/>
              <w:sz w:val="24"/>
              <w:szCs w:val="24"/>
              <w:lang w:val="en-US"/>
            </w:rPr>
          </w:rPrChange>
        </w:rPr>
        <w:t xml:space="preserve">  </w:t>
      </w:r>
    </w:p>
    <w:p w14:paraId="480D4E76" w14:textId="7ECAE27C" w:rsidR="00CD692E" w:rsidRPr="00D23367" w:rsidRDefault="00CD692E" w:rsidP="00CD692E">
      <w:pPr>
        <w:pBdr>
          <w:top w:val="nil"/>
          <w:left w:val="nil"/>
          <w:bottom w:val="nil"/>
          <w:right w:val="nil"/>
          <w:between w:val="nil"/>
        </w:pBdr>
        <w:spacing w:after="0" w:line="360" w:lineRule="auto"/>
        <w:ind w:firstLine="284"/>
        <w:jc w:val="both"/>
        <w:rPr>
          <w:ins w:id="383" w:author="Author"/>
          <w:rFonts w:ascii="Times New Roman" w:eastAsia="Times New Roman" w:hAnsi="Times New Roman" w:cs="Times New Roman"/>
          <w:sz w:val="24"/>
          <w:szCs w:val="24"/>
          <w:lang w:val="en-US"/>
          <w:rPrChange w:id="384" w:author="Author">
            <w:rPr>
              <w:ins w:id="385" w:author="Author"/>
              <w:rFonts w:ascii="Times New Roman" w:eastAsia="Times New Roman" w:hAnsi="Times New Roman" w:cs="Times New Roman"/>
              <w:color w:val="70AD47" w:themeColor="accent6"/>
              <w:sz w:val="24"/>
              <w:szCs w:val="24"/>
              <w:lang w:val="en-US"/>
            </w:rPr>
          </w:rPrChange>
        </w:rPr>
      </w:pPr>
      <w:r w:rsidRPr="00D23367">
        <w:rPr>
          <w:rFonts w:ascii="Times New Roman" w:eastAsia="Times New Roman" w:hAnsi="Times New Roman" w:cs="Times New Roman"/>
          <w:sz w:val="24"/>
          <w:szCs w:val="24"/>
          <w:lang w:val="en-US"/>
          <w:rPrChange w:id="386" w:author="Author">
            <w:rPr>
              <w:rFonts w:ascii="Times New Roman" w:eastAsia="Times New Roman" w:hAnsi="Times New Roman" w:cs="Times New Roman"/>
              <w:color w:val="000000"/>
              <w:sz w:val="24"/>
              <w:szCs w:val="24"/>
              <w:lang w:val="en-US"/>
            </w:rPr>
          </w:rPrChange>
        </w:rPr>
        <w:t xml:space="preserve">Dayak is the largest tribe who lives in the </w:t>
      </w:r>
      <w:r w:rsidR="00507C20" w:rsidRPr="00D23367">
        <w:rPr>
          <w:rFonts w:ascii="Times New Roman" w:eastAsia="Times New Roman" w:hAnsi="Times New Roman" w:cs="Times New Roman"/>
          <w:sz w:val="24"/>
          <w:szCs w:val="24"/>
          <w:lang w:val="en-US"/>
          <w:rPrChange w:id="387" w:author="Author">
            <w:rPr>
              <w:rFonts w:ascii="Times New Roman" w:eastAsia="Times New Roman" w:hAnsi="Times New Roman" w:cs="Times New Roman"/>
              <w:color w:val="000000"/>
              <w:sz w:val="24"/>
              <w:szCs w:val="24"/>
              <w:lang w:val="en-US"/>
            </w:rPr>
          </w:rPrChange>
        </w:rPr>
        <w:t xml:space="preserve">remote area </w:t>
      </w:r>
      <w:r w:rsidRPr="00D23367">
        <w:rPr>
          <w:rFonts w:ascii="Times New Roman" w:eastAsia="Times New Roman" w:hAnsi="Times New Roman" w:cs="Times New Roman"/>
          <w:sz w:val="24"/>
          <w:szCs w:val="24"/>
          <w:lang w:val="en-US"/>
          <w:rPrChange w:id="388" w:author="Author">
            <w:rPr>
              <w:rFonts w:ascii="Times New Roman" w:eastAsia="Times New Roman" w:hAnsi="Times New Roman" w:cs="Times New Roman"/>
              <w:color w:val="000000"/>
              <w:sz w:val="24"/>
              <w:szCs w:val="24"/>
              <w:lang w:val="en-US"/>
            </w:rPr>
          </w:rPrChange>
        </w:rPr>
        <w:t xml:space="preserve">of north </w:t>
      </w:r>
      <w:r w:rsidR="00804989" w:rsidRPr="00D23367">
        <w:rPr>
          <w:rFonts w:ascii="Times New Roman" w:eastAsia="Times New Roman" w:hAnsi="Times New Roman" w:cs="Times New Roman"/>
          <w:sz w:val="24"/>
          <w:szCs w:val="24"/>
          <w:lang w:val="en-US"/>
          <w:rPrChange w:id="389" w:author="Author">
            <w:rPr>
              <w:rFonts w:ascii="Times New Roman" w:eastAsia="Times New Roman" w:hAnsi="Times New Roman" w:cs="Times New Roman"/>
              <w:color w:val="000000"/>
              <w:sz w:val="24"/>
              <w:szCs w:val="24"/>
              <w:lang w:val="en-US"/>
            </w:rPr>
          </w:rPrChange>
        </w:rPr>
        <w:t>K</w:t>
      </w:r>
      <w:r w:rsidRPr="00D23367">
        <w:rPr>
          <w:rFonts w:ascii="Times New Roman" w:eastAsia="Times New Roman" w:hAnsi="Times New Roman" w:cs="Times New Roman"/>
          <w:sz w:val="24"/>
          <w:szCs w:val="24"/>
          <w:lang w:val="en-US"/>
          <w:rPrChange w:id="390" w:author="Author">
            <w:rPr>
              <w:rFonts w:ascii="Times New Roman" w:eastAsia="Times New Roman" w:hAnsi="Times New Roman" w:cs="Times New Roman"/>
              <w:color w:val="000000"/>
              <w:sz w:val="24"/>
              <w:szCs w:val="24"/>
              <w:lang w:val="en-US"/>
            </w:rPr>
          </w:rPrChange>
        </w:rPr>
        <w:t>alima</w:t>
      </w:r>
      <w:r w:rsidR="00A4762E" w:rsidRPr="00D23367">
        <w:rPr>
          <w:rFonts w:ascii="Times New Roman" w:eastAsia="Times New Roman" w:hAnsi="Times New Roman" w:cs="Times New Roman"/>
          <w:sz w:val="24"/>
          <w:szCs w:val="24"/>
          <w:lang w:val="en-US"/>
          <w:rPrChange w:id="391" w:author="Author">
            <w:rPr>
              <w:rFonts w:ascii="Times New Roman" w:eastAsia="Times New Roman" w:hAnsi="Times New Roman" w:cs="Times New Roman"/>
              <w:color w:val="000000"/>
              <w:sz w:val="24"/>
              <w:szCs w:val="24"/>
              <w:lang w:val="en-US"/>
            </w:rPr>
          </w:rPrChange>
        </w:rPr>
        <w:t>n</w:t>
      </w:r>
      <w:r w:rsidRPr="00D23367">
        <w:rPr>
          <w:rFonts w:ascii="Times New Roman" w:eastAsia="Times New Roman" w:hAnsi="Times New Roman" w:cs="Times New Roman"/>
          <w:sz w:val="24"/>
          <w:szCs w:val="24"/>
          <w:lang w:val="en-US"/>
          <w:rPrChange w:id="392" w:author="Author">
            <w:rPr>
              <w:rFonts w:ascii="Times New Roman" w:eastAsia="Times New Roman" w:hAnsi="Times New Roman" w:cs="Times New Roman"/>
              <w:color w:val="000000"/>
              <w:sz w:val="24"/>
              <w:szCs w:val="24"/>
              <w:lang w:val="en-US"/>
            </w:rPr>
          </w:rPrChange>
        </w:rPr>
        <w:t xml:space="preserve">tan. </w:t>
      </w:r>
      <w:r w:rsidRPr="00D23367">
        <w:rPr>
          <w:rFonts w:ascii="Times New Roman" w:eastAsia="Times New Roman" w:hAnsi="Times New Roman" w:cs="Times New Roman"/>
          <w:sz w:val="24"/>
          <w:szCs w:val="24"/>
          <w:rPrChange w:id="393" w:author="Author">
            <w:rPr>
              <w:rFonts w:ascii="Times New Roman" w:eastAsia="Times New Roman" w:hAnsi="Times New Roman" w:cs="Times New Roman"/>
              <w:color w:val="000000"/>
              <w:sz w:val="24"/>
              <w:szCs w:val="24"/>
            </w:rPr>
          </w:rPrChange>
        </w:rPr>
        <w:t>Dayak tribe inhabit</w:t>
      </w:r>
      <w:r w:rsidRPr="00D23367">
        <w:rPr>
          <w:rFonts w:ascii="Times New Roman" w:eastAsia="Times New Roman" w:hAnsi="Times New Roman" w:cs="Times New Roman"/>
          <w:sz w:val="24"/>
          <w:szCs w:val="24"/>
          <w:lang w:val="en-US"/>
          <w:rPrChange w:id="394" w:author="Author">
            <w:rPr>
              <w:rFonts w:ascii="Times New Roman" w:eastAsia="Times New Roman" w:hAnsi="Times New Roman" w:cs="Times New Roman"/>
              <w:color w:val="000000"/>
              <w:sz w:val="24"/>
              <w:szCs w:val="24"/>
              <w:lang w:val="en-US"/>
            </w:rPr>
          </w:rPrChange>
        </w:rPr>
        <w:t>s</w:t>
      </w:r>
      <w:r w:rsidRPr="00D23367">
        <w:rPr>
          <w:rFonts w:ascii="Times New Roman" w:eastAsia="Times New Roman" w:hAnsi="Times New Roman" w:cs="Times New Roman"/>
          <w:sz w:val="24"/>
          <w:szCs w:val="24"/>
          <w:rPrChange w:id="395" w:author="Author">
            <w:rPr>
              <w:rFonts w:ascii="Times New Roman" w:eastAsia="Times New Roman" w:hAnsi="Times New Roman" w:cs="Times New Roman"/>
              <w:color w:val="000000"/>
              <w:sz w:val="24"/>
              <w:szCs w:val="24"/>
            </w:rPr>
          </w:rPrChange>
        </w:rPr>
        <w:t xml:space="preserve"> the </w:t>
      </w:r>
      <w:r w:rsidRPr="00D23367">
        <w:rPr>
          <w:rFonts w:ascii="Times New Roman" w:eastAsia="Times New Roman" w:hAnsi="Times New Roman" w:cs="Times New Roman"/>
          <w:sz w:val="24"/>
          <w:szCs w:val="24"/>
          <w:lang w:val="en-US"/>
          <w:rPrChange w:id="396" w:author="Author">
            <w:rPr>
              <w:rFonts w:ascii="Times New Roman" w:eastAsia="Times New Roman" w:hAnsi="Times New Roman" w:cs="Times New Roman"/>
              <w:color w:val="000000"/>
              <w:sz w:val="24"/>
              <w:szCs w:val="24"/>
              <w:lang w:val="en-US"/>
            </w:rPr>
          </w:rPrChange>
        </w:rPr>
        <w:t>river upstream</w:t>
      </w:r>
      <w:r w:rsidRPr="00D23367">
        <w:rPr>
          <w:rFonts w:ascii="Times New Roman" w:eastAsia="Times New Roman" w:hAnsi="Times New Roman" w:cs="Times New Roman"/>
          <w:sz w:val="24"/>
          <w:szCs w:val="24"/>
          <w:rPrChange w:id="397" w:author="Author">
            <w:rPr>
              <w:rFonts w:ascii="Times New Roman" w:eastAsia="Times New Roman" w:hAnsi="Times New Roman" w:cs="Times New Roman"/>
              <w:color w:val="000000"/>
              <w:sz w:val="24"/>
              <w:szCs w:val="24"/>
            </w:rPr>
          </w:rPrChange>
        </w:rPr>
        <w:t xml:space="preserve"> and</w:t>
      </w:r>
      <w:r w:rsidRPr="00D23367">
        <w:rPr>
          <w:rFonts w:ascii="Times New Roman" w:eastAsia="Times New Roman" w:hAnsi="Times New Roman" w:cs="Times New Roman"/>
          <w:sz w:val="24"/>
          <w:szCs w:val="24"/>
          <w:lang w:val="en-US"/>
          <w:rPrChange w:id="398" w:author="Author">
            <w:rPr>
              <w:rFonts w:ascii="Times New Roman" w:eastAsia="Times New Roman" w:hAnsi="Times New Roman" w:cs="Times New Roman"/>
              <w:color w:val="000000"/>
              <w:sz w:val="24"/>
              <w:szCs w:val="24"/>
              <w:lang w:val="en-US"/>
            </w:rPr>
          </w:rPrChange>
        </w:rPr>
        <w:t xml:space="preserve"> other </w:t>
      </w:r>
      <w:r w:rsidRPr="00D23367">
        <w:rPr>
          <w:rFonts w:ascii="Times New Roman" w:eastAsia="Times New Roman" w:hAnsi="Times New Roman" w:cs="Times New Roman"/>
          <w:sz w:val="24"/>
          <w:szCs w:val="24"/>
          <w:rPrChange w:id="399" w:author="Author">
            <w:rPr>
              <w:rFonts w:ascii="Times New Roman" w:eastAsia="Times New Roman" w:hAnsi="Times New Roman" w:cs="Times New Roman"/>
              <w:color w:val="000000"/>
              <w:sz w:val="24"/>
              <w:szCs w:val="24"/>
            </w:rPr>
          </w:rPrChange>
        </w:rPr>
        <w:t>lowland</w:t>
      </w:r>
      <w:r w:rsidRPr="00D23367">
        <w:rPr>
          <w:rFonts w:ascii="Times New Roman" w:eastAsia="Times New Roman" w:hAnsi="Times New Roman" w:cs="Times New Roman"/>
          <w:sz w:val="24"/>
          <w:szCs w:val="24"/>
          <w:lang w:val="en-US"/>
          <w:rPrChange w:id="400" w:author="Author">
            <w:rPr>
              <w:rFonts w:ascii="Times New Roman" w:eastAsia="Times New Roman" w:hAnsi="Times New Roman" w:cs="Times New Roman"/>
              <w:color w:val="000000"/>
              <w:sz w:val="24"/>
              <w:szCs w:val="24"/>
              <w:lang w:val="en-US"/>
            </w:rPr>
          </w:rPrChange>
        </w:rPr>
        <w:t xml:space="preserve"> areas, even </w:t>
      </w:r>
      <w:r w:rsidRPr="00D23367">
        <w:rPr>
          <w:rFonts w:ascii="Times New Roman" w:eastAsia="Times New Roman" w:hAnsi="Times New Roman" w:cs="Times New Roman"/>
          <w:sz w:val="24"/>
          <w:szCs w:val="24"/>
          <w:rPrChange w:id="401" w:author="Author">
            <w:rPr>
              <w:rFonts w:ascii="Times New Roman" w:eastAsia="Times New Roman" w:hAnsi="Times New Roman" w:cs="Times New Roman"/>
              <w:color w:val="000000"/>
              <w:sz w:val="24"/>
              <w:szCs w:val="24"/>
            </w:rPr>
          </w:rPrChange>
        </w:rPr>
        <w:t xml:space="preserve">in </w:t>
      </w:r>
      <w:r w:rsidR="00507C20" w:rsidRPr="00D23367">
        <w:rPr>
          <w:rFonts w:ascii="Times New Roman" w:eastAsia="Times New Roman" w:hAnsi="Times New Roman" w:cs="Times New Roman"/>
          <w:sz w:val="24"/>
          <w:szCs w:val="24"/>
          <w:lang w:val="en-US"/>
          <w:rPrChange w:id="402" w:author="Author">
            <w:rPr>
              <w:rFonts w:ascii="Times New Roman" w:eastAsia="Times New Roman" w:hAnsi="Times New Roman" w:cs="Times New Roman"/>
              <w:color w:val="000000"/>
              <w:sz w:val="24"/>
              <w:szCs w:val="24"/>
              <w:lang w:val="en-US"/>
            </w:rPr>
          </w:rPrChange>
        </w:rPr>
        <w:t xml:space="preserve">more </w:t>
      </w:r>
      <w:r w:rsidRPr="00D23367">
        <w:rPr>
          <w:rFonts w:ascii="Times New Roman" w:eastAsia="Times New Roman" w:hAnsi="Times New Roman" w:cs="Times New Roman"/>
          <w:sz w:val="24"/>
          <w:szCs w:val="24"/>
          <w:rPrChange w:id="403" w:author="Author">
            <w:rPr>
              <w:rFonts w:ascii="Times New Roman" w:eastAsia="Times New Roman" w:hAnsi="Times New Roman" w:cs="Times New Roman"/>
              <w:color w:val="000000"/>
              <w:sz w:val="24"/>
              <w:szCs w:val="24"/>
            </w:rPr>
          </w:rPrChange>
        </w:rPr>
        <w:t>isolated area</w:t>
      </w:r>
      <w:r w:rsidRPr="00D23367">
        <w:rPr>
          <w:rFonts w:ascii="Times New Roman" w:eastAsia="Times New Roman" w:hAnsi="Times New Roman" w:cs="Times New Roman"/>
          <w:sz w:val="24"/>
          <w:szCs w:val="24"/>
          <w:lang w:val="en-US"/>
          <w:rPrChange w:id="404" w:author="Author">
            <w:rPr>
              <w:rFonts w:ascii="Times New Roman" w:eastAsia="Times New Roman" w:hAnsi="Times New Roman" w:cs="Times New Roman"/>
              <w:color w:val="000000"/>
              <w:sz w:val="24"/>
              <w:szCs w:val="24"/>
              <w:lang w:val="en-US"/>
            </w:rPr>
          </w:rPrChange>
        </w:rPr>
        <w:t xml:space="preserve">. </w:t>
      </w:r>
      <w:r w:rsidRPr="00D23367">
        <w:rPr>
          <w:rFonts w:ascii="Times New Roman" w:eastAsia="Times New Roman" w:hAnsi="Times New Roman" w:cs="Times New Roman"/>
          <w:sz w:val="24"/>
          <w:szCs w:val="24"/>
          <w:rPrChange w:id="405" w:author="Author">
            <w:rPr>
              <w:rFonts w:ascii="Times New Roman" w:eastAsia="Times New Roman" w:hAnsi="Times New Roman" w:cs="Times New Roman"/>
              <w:color w:val="000000"/>
              <w:sz w:val="24"/>
              <w:szCs w:val="24"/>
            </w:rPr>
          </w:rPrChange>
        </w:rPr>
        <w:t xml:space="preserve">Some </w:t>
      </w:r>
      <w:r w:rsidRPr="00D23367">
        <w:rPr>
          <w:rFonts w:ascii="Times New Roman" w:eastAsia="Times New Roman" w:hAnsi="Times New Roman" w:cs="Times New Roman"/>
          <w:sz w:val="24"/>
          <w:szCs w:val="24"/>
          <w:lang w:val="en-US"/>
          <w:rPrChange w:id="406" w:author="Author">
            <w:rPr>
              <w:rFonts w:ascii="Times New Roman" w:eastAsia="Times New Roman" w:hAnsi="Times New Roman" w:cs="Times New Roman"/>
              <w:color w:val="000000"/>
              <w:sz w:val="24"/>
              <w:szCs w:val="24"/>
              <w:lang w:val="en-US"/>
            </w:rPr>
          </w:rPrChange>
        </w:rPr>
        <w:t xml:space="preserve">of them </w:t>
      </w:r>
      <w:r w:rsidRPr="00D23367">
        <w:rPr>
          <w:rFonts w:ascii="Times New Roman" w:eastAsia="Times New Roman" w:hAnsi="Times New Roman" w:cs="Times New Roman"/>
          <w:sz w:val="24"/>
          <w:szCs w:val="24"/>
          <w:rPrChange w:id="407" w:author="Author">
            <w:rPr>
              <w:rFonts w:ascii="Times New Roman" w:eastAsia="Times New Roman" w:hAnsi="Times New Roman" w:cs="Times New Roman"/>
              <w:color w:val="000000"/>
              <w:sz w:val="24"/>
              <w:szCs w:val="24"/>
            </w:rPr>
          </w:rPrChange>
        </w:rPr>
        <w:t xml:space="preserve">are nomadic but </w:t>
      </w:r>
      <w:r w:rsidRPr="00D23367">
        <w:rPr>
          <w:rFonts w:ascii="Times New Roman" w:eastAsia="Times New Roman" w:hAnsi="Times New Roman" w:cs="Times New Roman"/>
          <w:sz w:val="24"/>
          <w:szCs w:val="24"/>
          <w:lang w:val="en-US"/>
          <w:rPrChange w:id="408" w:author="Author">
            <w:rPr>
              <w:rFonts w:ascii="Times New Roman" w:eastAsia="Times New Roman" w:hAnsi="Times New Roman" w:cs="Times New Roman"/>
              <w:color w:val="000000"/>
              <w:sz w:val="24"/>
              <w:szCs w:val="24"/>
              <w:lang w:val="en-US"/>
            </w:rPr>
          </w:rPrChange>
        </w:rPr>
        <w:t>the rest live</w:t>
      </w:r>
      <w:ins w:id="409" w:author="Author">
        <w:r w:rsidR="00FA3372" w:rsidRPr="00D23367">
          <w:rPr>
            <w:rFonts w:ascii="Times New Roman" w:eastAsia="Times New Roman" w:hAnsi="Times New Roman" w:cs="Times New Roman"/>
            <w:sz w:val="24"/>
            <w:szCs w:val="24"/>
            <w:lang w:val="en-US"/>
            <w:rPrChange w:id="410" w:author="Author">
              <w:rPr>
                <w:rFonts w:ascii="Times New Roman" w:eastAsia="Times New Roman" w:hAnsi="Times New Roman" w:cs="Times New Roman"/>
                <w:color w:val="000000"/>
                <w:sz w:val="24"/>
                <w:szCs w:val="24"/>
                <w:lang w:val="en-US"/>
              </w:rPr>
            </w:rPrChange>
          </w:rPr>
          <w:t>s</w:t>
        </w:r>
      </w:ins>
      <w:r w:rsidRPr="00D23367">
        <w:rPr>
          <w:rFonts w:ascii="Times New Roman" w:eastAsia="Times New Roman" w:hAnsi="Times New Roman" w:cs="Times New Roman"/>
          <w:sz w:val="24"/>
          <w:szCs w:val="24"/>
          <w:lang w:val="en-US"/>
          <w:rPrChange w:id="411" w:author="Author">
            <w:rPr>
              <w:rFonts w:ascii="Times New Roman" w:eastAsia="Times New Roman" w:hAnsi="Times New Roman" w:cs="Times New Roman"/>
              <w:color w:val="000000"/>
              <w:sz w:val="24"/>
              <w:szCs w:val="24"/>
              <w:lang w:val="en-US"/>
            </w:rPr>
          </w:rPrChange>
        </w:rPr>
        <w:t xml:space="preserve"> in groups at</w:t>
      </w:r>
      <w:del w:id="412" w:author="Author">
        <w:r w:rsidRPr="00D23367" w:rsidDel="00FA3372">
          <w:rPr>
            <w:rFonts w:ascii="Times New Roman" w:eastAsia="Times New Roman" w:hAnsi="Times New Roman" w:cs="Times New Roman"/>
            <w:sz w:val="24"/>
            <w:szCs w:val="24"/>
            <w:lang w:val="en-US"/>
            <w:rPrChange w:id="413" w:author="Author">
              <w:rPr>
                <w:rFonts w:ascii="Times New Roman" w:eastAsia="Times New Roman" w:hAnsi="Times New Roman" w:cs="Times New Roman"/>
                <w:color w:val="000000"/>
                <w:sz w:val="24"/>
                <w:szCs w:val="24"/>
                <w:lang w:val="en-US"/>
              </w:rPr>
            </w:rPrChange>
          </w:rPr>
          <w:delText xml:space="preserve"> </w:delText>
        </w:r>
        <w:r w:rsidRPr="00D23367" w:rsidDel="00FA3372">
          <w:rPr>
            <w:rFonts w:ascii="Times New Roman" w:eastAsia="Times New Roman" w:hAnsi="Times New Roman" w:cs="Times New Roman"/>
            <w:sz w:val="24"/>
            <w:szCs w:val="24"/>
            <w:rPrChange w:id="414" w:author="Author">
              <w:rPr>
                <w:rFonts w:ascii="Times New Roman" w:eastAsia="Times New Roman" w:hAnsi="Times New Roman" w:cs="Times New Roman"/>
                <w:color w:val="000000"/>
                <w:sz w:val="24"/>
                <w:szCs w:val="24"/>
              </w:rPr>
            </w:rPrChange>
          </w:rPr>
          <w:delText>certain</w:delText>
        </w:r>
      </w:del>
      <w:r w:rsidRPr="00D23367">
        <w:rPr>
          <w:rFonts w:ascii="Times New Roman" w:eastAsia="Times New Roman" w:hAnsi="Times New Roman" w:cs="Times New Roman"/>
          <w:sz w:val="24"/>
          <w:szCs w:val="24"/>
          <w:lang w:val="en-US"/>
          <w:rPrChange w:id="415" w:author="Author">
            <w:rPr>
              <w:rFonts w:ascii="Times New Roman" w:eastAsia="Times New Roman" w:hAnsi="Times New Roman" w:cs="Times New Roman"/>
              <w:color w:val="000000"/>
              <w:sz w:val="24"/>
              <w:szCs w:val="24"/>
              <w:lang w:val="en-US"/>
            </w:rPr>
          </w:rPrChange>
        </w:rPr>
        <w:t xml:space="preserve"> </w:t>
      </w:r>
      <w:ins w:id="416" w:author="Author">
        <w:r w:rsidR="00FA3372" w:rsidRPr="00D23367">
          <w:rPr>
            <w:rFonts w:ascii="Times New Roman" w:eastAsia="Times New Roman" w:hAnsi="Times New Roman" w:cs="Times New Roman"/>
            <w:sz w:val="24"/>
            <w:szCs w:val="24"/>
            <w:lang w:val="en-US"/>
            <w:rPrChange w:id="417" w:author="Author">
              <w:rPr>
                <w:rFonts w:ascii="Times New Roman" w:eastAsia="Times New Roman" w:hAnsi="Times New Roman" w:cs="Times New Roman"/>
                <w:color w:val="000000"/>
                <w:sz w:val="24"/>
                <w:szCs w:val="24"/>
                <w:lang w:val="en-US"/>
              </w:rPr>
            </w:rPrChange>
          </w:rPr>
          <w:t xml:space="preserve">different </w:t>
        </w:r>
      </w:ins>
      <w:r w:rsidRPr="00D23367">
        <w:rPr>
          <w:rFonts w:ascii="Times New Roman" w:eastAsia="Times New Roman" w:hAnsi="Times New Roman" w:cs="Times New Roman"/>
          <w:sz w:val="24"/>
          <w:szCs w:val="24"/>
          <w:lang w:val="en-US"/>
          <w:rPrChange w:id="418" w:author="Author">
            <w:rPr>
              <w:rFonts w:ascii="Times New Roman" w:eastAsia="Times New Roman" w:hAnsi="Times New Roman" w:cs="Times New Roman"/>
              <w:color w:val="000000"/>
              <w:sz w:val="24"/>
              <w:szCs w:val="24"/>
              <w:lang w:val="en-US"/>
            </w:rPr>
          </w:rPrChange>
        </w:rPr>
        <w:t>places</w:t>
      </w:r>
      <w:r w:rsidRPr="00D23367">
        <w:rPr>
          <w:rFonts w:ascii="Times New Roman" w:eastAsia="Times New Roman" w:hAnsi="Times New Roman" w:cs="Times New Roman"/>
          <w:sz w:val="24"/>
          <w:szCs w:val="24"/>
          <w:rPrChange w:id="419" w:author="Author">
            <w:rPr>
              <w:rFonts w:ascii="Times New Roman" w:eastAsia="Times New Roman" w:hAnsi="Times New Roman" w:cs="Times New Roman"/>
              <w:color w:val="000000"/>
              <w:sz w:val="24"/>
              <w:szCs w:val="24"/>
            </w:rPr>
          </w:rPrChange>
        </w:rPr>
        <w:t>. Mos</w:t>
      </w:r>
      <w:r w:rsidRPr="00D23367">
        <w:rPr>
          <w:rFonts w:ascii="Times New Roman" w:eastAsia="Times New Roman" w:hAnsi="Times New Roman" w:cs="Times New Roman"/>
          <w:sz w:val="24"/>
          <w:szCs w:val="24"/>
          <w:lang w:val="en-US"/>
          <w:rPrChange w:id="420" w:author="Author">
            <w:rPr>
              <w:rFonts w:ascii="Times New Roman" w:eastAsia="Times New Roman" w:hAnsi="Times New Roman" w:cs="Times New Roman"/>
              <w:color w:val="000000"/>
              <w:sz w:val="24"/>
              <w:szCs w:val="24"/>
              <w:lang w:val="en-US"/>
            </w:rPr>
          </w:rPrChange>
        </w:rPr>
        <w:t xml:space="preserve">t people in this </w:t>
      </w:r>
      <w:r w:rsidRPr="00D23367">
        <w:rPr>
          <w:rFonts w:ascii="Times New Roman" w:eastAsia="Times New Roman" w:hAnsi="Times New Roman" w:cs="Times New Roman"/>
          <w:sz w:val="24"/>
          <w:szCs w:val="24"/>
          <w:rPrChange w:id="421" w:author="Author">
            <w:rPr>
              <w:rFonts w:ascii="Times New Roman" w:eastAsia="Times New Roman" w:hAnsi="Times New Roman" w:cs="Times New Roman"/>
              <w:color w:val="000000"/>
              <w:sz w:val="24"/>
              <w:szCs w:val="24"/>
            </w:rPr>
          </w:rPrChange>
        </w:rPr>
        <w:t>communit</w:t>
      </w:r>
      <w:r w:rsidRPr="00D23367">
        <w:rPr>
          <w:rFonts w:ascii="Times New Roman" w:eastAsia="Times New Roman" w:hAnsi="Times New Roman" w:cs="Times New Roman"/>
          <w:sz w:val="24"/>
          <w:szCs w:val="24"/>
          <w:lang w:val="en-US"/>
          <w:rPrChange w:id="422" w:author="Author">
            <w:rPr>
              <w:rFonts w:ascii="Times New Roman" w:eastAsia="Times New Roman" w:hAnsi="Times New Roman" w:cs="Times New Roman"/>
              <w:color w:val="000000"/>
              <w:sz w:val="24"/>
              <w:szCs w:val="24"/>
              <w:lang w:val="en-US"/>
            </w:rPr>
          </w:rPrChange>
        </w:rPr>
        <w:t>y</w:t>
      </w:r>
      <w:r w:rsidRPr="00D23367">
        <w:rPr>
          <w:rFonts w:ascii="Times New Roman" w:eastAsia="Times New Roman" w:hAnsi="Times New Roman" w:cs="Times New Roman"/>
          <w:sz w:val="24"/>
          <w:szCs w:val="24"/>
          <w:rPrChange w:id="423" w:author="Author">
            <w:rPr>
              <w:rFonts w:ascii="Times New Roman" w:eastAsia="Times New Roman" w:hAnsi="Times New Roman" w:cs="Times New Roman"/>
              <w:color w:val="000000"/>
              <w:sz w:val="24"/>
              <w:szCs w:val="24"/>
            </w:rPr>
          </w:rPrChange>
        </w:rPr>
        <w:t xml:space="preserve"> us</w:t>
      </w:r>
      <w:r w:rsidRPr="00D23367">
        <w:rPr>
          <w:rFonts w:ascii="Times New Roman" w:eastAsia="Times New Roman" w:hAnsi="Times New Roman" w:cs="Times New Roman"/>
          <w:sz w:val="24"/>
          <w:szCs w:val="24"/>
          <w:lang w:val="en-US"/>
          <w:rPrChange w:id="424" w:author="Author">
            <w:rPr>
              <w:rFonts w:ascii="Times New Roman" w:eastAsia="Times New Roman" w:hAnsi="Times New Roman" w:cs="Times New Roman"/>
              <w:color w:val="000000"/>
              <w:sz w:val="24"/>
              <w:szCs w:val="24"/>
              <w:lang w:val="en-US"/>
            </w:rPr>
          </w:rPrChange>
        </w:rPr>
        <w:t>e</w:t>
      </w:r>
      <w:r w:rsidRPr="00D23367">
        <w:rPr>
          <w:rFonts w:ascii="Times New Roman" w:eastAsia="Times New Roman" w:hAnsi="Times New Roman" w:cs="Times New Roman"/>
          <w:sz w:val="24"/>
          <w:szCs w:val="24"/>
          <w:rPrChange w:id="425" w:author="Author">
            <w:rPr>
              <w:rFonts w:ascii="Times New Roman" w:eastAsia="Times New Roman" w:hAnsi="Times New Roman" w:cs="Times New Roman"/>
              <w:color w:val="000000"/>
              <w:sz w:val="24"/>
              <w:szCs w:val="24"/>
            </w:rPr>
          </w:rPrChange>
        </w:rPr>
        <w:t xml:space="preserve"> river </w:t>
      </w:r>
      <w:r w:rsidRPr="00D23367">
        <w:rPr>
          <w:rFonts w:ascii="Times New Roman" w:eastAsia="Times New Roman" w:hAnsi="Times New Roman" w:cs="Times New Roman"/>
          <w:sz w:val="24"/>
          <w:szCs w:val="24"/>
          <w:lang w:val="en-US"/>
          <w:rPrChange w:id="426" w:author="Author">
            <w:rPr>
              <w:rFonts w:ascii="Times New Roman" w:eastAsia="Times New Roman" w:hAnsi="Times New Roman" w:cs="Times New Roman"/>
              <w:color w:val="000000"/>
              <w:sz w:val="24"/>
              <w:szCs w:val="24"/>
              <w:lang w:val="en-US"/>
            </w:rPr>
          </w:rPrChange>
        </w:rPr>
        <w:t xml:space="preserve">as </w:t>
      </w:r>
      <w:r w:rsidRPr="00D23367">
        <w:rPr>
          <w:rFonts w:ascii="Times New Roman" w:eastAsia="Times New Roman" w:hAnsi="Times New Roman" w:cs="Times New Roman"/>
          <w:sz w:val="24"/>
          <w:szCs w:val="24"/>
          <w:rPrChange w:id="427" w:author="Author">
            <w:rPr>
              <w:rFonts w:ascii="Times New Roman" w:eastAsia="Times New Roman" w:hAnsi="Times New Roman" w:cs="Times New Roman"/>
              <w:color w:val="000000"/>
              <w:sz w:val="24"/>
              <w:szCs w:val="24"/>
            </w:rPr>
          </w:rPrChange>
        </w:rPr>
        <w:t>main transportation for</w:t>
      </w:r>
      <w:del w:id="428" w:author="Author">
        <w:r w:rsidRPr="00D23367" w:rsidDel="00FA3372">
          <w:rPr>
            <w:rFonts w:ascii="Times New Roman" w:eastAsia="Times New Roman" w:hAnsi="Times New Roman" w:cs="Times New Roman"/>
            <w:sz w:val="24"/>
            <w:szCs w:val="24"/>
            <w:lang w:val="en-US"/>
            <w:rPrChange w:id="429" w:author="Author">
              <w:rPr>
                <w:rFonts w:ascii="Times New Roman" w:eastAsia="Times New Roman" w:hAnsi="Times New Roman" w:cs="Times New Roman"/>
                <w:color w:val="000000"/>
                <w:sz w:val="24"/>
                <w:szCs w:val="24"/>
                <w:lang w:val="en-US"/>
              </w:rPr>
            </w:rPrChange>
          </w:rPr>
          <w:delText xml:space="preserve"> managing</w:delText>
        </w:r>
      </w:del>
      <w:ins w:id="430" w:author="Author">
        <w:r w:rsidR="00FA3372" w:rsidRPr="00D23367">
          <w:rPr>
            <w:rFonts w:ascii="Times New Roman" w:eastAsia="Times New Roman" w:hAnsi="Times New Roman" w:cs="Times New Roman"/>
            <w:sz w:val="24"/>
            <w:szCs w:val="24"/>
            <w:lang w:val="en-US"/>
            <w:rPrChange w:id="431" w:author="Author">
              <w:rPr>
                <w:rFonts w:ascii="Times New Roman" w:eastAsia="Times New Roman" w:hAnsi="Times New Roman" w:cs="Times New Roman"/>
                <w:color w:val="000000"/>
                <w:sz w:val="24"/>
                <w:szCs w:val="24"/>
                <w:lang w:val="en-US"/>
              </w:rPr>
            </w:rPrChange>
          </w:rPr>
          <w:t xml:space="preserve"> </w:t>
        </w:r>
      </w:ins>
      <w:del w:id="432" w:author="Author">
        <w:r w:rsidRPr="00D23367" w:rsidDel="00FA3372">
          <w:rPr>
            <w:rFonts w:ascii="Times New Roman" w:eastAsia="Times New Roman" w:hAnsi="Times New Roman" w:cs="Times New Roman"/>
            <w:sz w:val="24"/>
            <w:szCs w:val="24"/>
            <w:lang w:val="en-US"/>
            <w:rPrChange w:id="433" w:author="Author">
              <w:rPr>
                <w:rFonts w:ascii="Times New Roman" w:eastAsia="Times New Roman" w:hAnsi="Times New Roman" w:cs="Times New Roman"/>
                <w:color w:val="000000"/>
                <w:sz w:val="24"/>
                <w:szCs w:val="24"/>
                <w:lang w:val="en-US"/>
              </w:rPr>
            </w:rPrChange>
          </w:rPr>
          <w:delText xml:space="preserve"> their </w:delText>
        </w:r>
      </w:del>
      <w:r w:rsidRPr="00D23367">
        <w:rPr>
          <w:rFonts w:ascii="Times New Roman" w:eastAsia="Times New Roman" w:hAnsi="Times New Roman" w:cs="Times New Roman"/>
          <w:sz w:val="24"/>
          <w:szCs w:val="24"/>
          <w:rPrChange w:id="434" w:author="Author">
            <w:rPr>
              <w:rFonts w:ascii="Times New Roman" w:eastAsia="Times New Roman" w:hAnsi="Times New Roman" w:cs="Times New Roman"/>
              <w:color w:val="000000"/>
              <w:sz w:val="24"/>
              <w:szCs w:val="24"/>
            </w:rPr>
          </w:rPrChange>
        </w:rPr>
        <w:t>daily activities</w:t>
      </w:r>
      <w:r w:rsidRPr="00D23367">
        <w:rPr>
          <w:rFonts w:ascii="Times New Roman" w:eastAsia="Times New Roman" w:hAnsi="Times New Roman" w:cs="Times New Roman"/>
          <w:sz w:val="24"/>
          <w:szCs w:val="24"/>
          <w:lang w:val="en-US"/>
          <w:rPrChange w:id="435" w:author="Author">
            <w:rPr>
              <w:rFonts w:ascii="Times New Roman" w:eastAsia="Times New Roman" w:hAnsi="Times New Roman" w:cs="Times New Roman"/>
              <w:color w:val="000000"/>
              <w:sz w:val="24"/>
              <w:szCs w:val="24"/>
              <w:lang w:val="en-US"/>
            </w:rPr>
          </w:rPrChange>
        </w:rPr>
        <w:t xml:space="preserve">. </w:t>
      </w:r>
      <w:r w:rsidRPr="00D23367">
        <w:rPr>
          <w:rFonts w:ascii="Times New Roman" w:eastAsia="Times New Roman" w:hAnsi="Times New Roman" w:cs="Times New Roman"/>
          <w:sz w:val="24"/>
          <w:szCs w:val="24"/>
          <w:rPrChange w:id="436" w:author="Author">
            <w:rPr>
              <w:rFonts w:ascii="Times New Roman" w:eastAsia="Times New Roman" w:hAnsi="Times New Roman" w:cs="Times New Roman"/>
              <w:color w:val="000000"/>
              <w:sz w:val="24"/>
              <w:szCs w:val="24"/>
            </w:rPr>
          </w:rPrChange>
        </w:rPr>
        <w:t>The Dayak community consists of</w:t>
      </w:r>
      <w:r w:rsidRPr="00D23367">
        <w:rPr>
          <w:rFonts w:ascii="Times New Roman" w:eastAsia="Times New Roman" w:hAnsi="Times New Roman" w:cs="Times New Roman"/>
          <w:sz w:val="24"/>
          <w:szCs w:val="24"/>
          <w:lang w:val="en-US"/>
          <w:rPrChange w:id="437" w:author="Author">
            <w:rPr>
              <w:rFonts w:ascii="Times New Roman" w:eastAsia="Times New Roman" w:hAnsi="Times New Roman" w:cs="Times New Roman"/>
              <w:color w:val="000000"/>
              <w:sz w:val="24"/>
              <w:szCs w:val="24"/>
              <w:lang w:val="en-US"/>
            </w:rPr>
          </w:rPrChange>
        </w:rPr>
        <w:t xml:space="preserve"> a </w:t>
      </w:r>
      <w:r w:rsidRPr="00D23367">
        <w:rPr>
          <w:rFonts w:ascii="Times New Roman" w:eastAsia="Times New Roman" w:hAnsi="Times New Roman" w:cs="Times New Roman"/>
          <w:sz w:val="24"/>
          <w:szCs w:val="24"/>
          <w:rPrChange w:id="438" w:author="Author">
            <w:rPr>
              <w:rFonts w:ascii="Times New Roman" w:eastAsia="Times New Roman" w:hAnsi="Times New Roman" w:cs="Times New Roman"/>
              <w:color w:val="000000"/>
              <w:sz w:val="24"/>
              <w:szCs w:val="24"/>
            </w:rPr>
          </w:rPrChange>
        </w:rPr>
        <w:t xml:space="preserve">few ethnic Dayaks </w:t>
      </w:r>
      <w:r w:rsidRPr="00D23367">
        <w:rPr>
          <w:rFonts w:ascii="Times New Roman" w:eastAsia="Times New Roman" w:hAnsi="Times New Roman" w:cs="Times New Roman"/>
          <w:sz w:val="24"/>
          <w:szCs w:val="24"/>
          <w:lang w:val="en-US"/>
          <w:rPrChange w:id="439" w:author="Author">
            <w:rPr>
              <w:rFonts w:ascii="Times New Roman" w:eastAsia="Times New Roman" w:hAnsi="Times New Roman" w:cs="Times New Roman"/>
              <w:color w:val="000000"/>
              <w:sz w:val="24"/>
              <w:szCs w:val="24"/>
              <w:lang w:val="en-US"/>
            </w:rPr>
          </w:rPrChange>
        </w:rPr>
        <w:t xml:space="preserve">with </w:t>
      </w:r>
      <w:r w:rsidRPr="00D23367">
        <w:rPr>
          <w:rFonts w:ascii="Times New Roman" w:eastAsia="Times New Roman" w:hAnsi="Times New Roman" w:cs="Times New Roman"/>
          <w:sz w:val="24"/>
          <w:szCs w:val="24"/>
          <w:rPrChange w:id="440" w:author="Author">
            <w:rPr>
              <w:rFonts w:ascii="Times New Roman" w:eastAsia="Times New Roman" w:hAnsi="Times New Roman" w:cs="Times New Roman"/>
              <w:color w:val="000000"/>
              <w:sz w:val="24"/>
              <w:szCs w:val="24"/>
            </w:rPr>
          </w:rPrChange>
        </w:rPr>
        <w:t>different</w:t>
      </w:r>
      <w:r w:rsidR="00507C20" w:rsidRPr="00D23367">
        <w:rPr>
          <w:rFonts w:ascii="Times New Roman" w:eastAsia="Times New Roman" w:hAnsi="Times New Roman" w:cs="Times New Roman"/>
          <w:sz w:val="24"/>
          <w:szCs w:val="24"/>
          <w:lang w:val="en-US"/>
          <w:rPrChange w:id="441" w:author="Author">
            <w:rPr>
              <w:rFonts w:ascii="Times New Roman" w:eastAsia="Times New Roman" w:hAnsi="Times New Roman" w:cs="Times New Roman"/>
              <w:color w:val="000000"/>
              <w:sz w:val="24"/>
              <w:szCs w:val="24"/>
              <w:lang w:val="en-US"/>
            </w:rPr>
          </w:rPrChange>
        </w:rPr>
        <w:t xml:space="preserve"> language </w:t>
      </w:r>
      <w:r w:rsidRPr="00D23367">
        <w:rPr>
          <w:rFonts w:ascii="Times New Roman" w:eastAsia="Times New Roman" w:hAnsi="Times New Roman" w:cs="Times New Roman"/>
          <w:sz w:val="24"/>
          <w:szCs w:val="24"/>
          <w:rPrChange w:id="442" w:author="Author">
            <w:rPr>
              <w:rFonts w:ascii="Times New Roman" w:eastAsia="Times New Roman" w:hAnsi="Times New Roman" w:cs="Times New Roman"/>
              <w:color w:val="000000"/>
              <w:sz w:val="24"/>
              <w:szCs w:val="24"/>
            </w:rPr>
          </w:rPrChange>
        </w:rPr>
        <w:t>and culture</w:t>
      </w:r>
      <w:r w:rsidRPr="00D23367">
        <w:rPr>
          <w:rFonts w:ascii="Times New Roman" w:eastAsia="Times New Roman" w:hAnsi="Times New Roman" w:cs="Times New Roman"/>
          <w:sz w:val="24"/>
          <w:szCs w:val="24"/>
          <w:lang w:val="en-US"/>
          <w:rPrChange w:id="443" w:author="Author">
            <w:rPr>
              <w:rFonts w:ascii="Times New Roman" w:eastAsia="Times New Roman" w:hAnsi="Times New Roman" w:cs="Times New Roman"/>
              <w:color w:val="000000"/>
              <w:sz w:val="24"/>
              <w:szCs w:val="24"/>
              <w:lang w:val="en-US"/>
            </w:rPr>
          </w:rPrChange>
        </w:rPr>
        <w:t xml:space="preserve">. </w:t>
      </w:r>
      <w:r w:rsidR="00507C20" w:rsidRPr="00D23367">
        <w:rPr>
          <w:rFonts w:ascii="Times New Roman" w:eastAsia="Times New Roman" w:hAnsi="Times New Roman" w:cs="Times New Roman"/>
          <w:sz w:val="24"/>
          <w:szCs w:val="24"/>
          <w:lang w:val="en-US"/>
          <w:rPrChange w:id="444" w:author="Author">
            <w:rPr>
              <w:rFonts w:ascii="Times New Roman" w:eastAsia="Times New Roman" w:hAnsi="Times New Roman" w:cs="Times New Roman"/>
              <w:color w:val="000000"/>
              <w:sz w:val="24"/>
              <w:szCs w:val="24"/>
              <w:lang w:val="en-US"/>
            </w:rPr>
          </w:rPrChange>
        </w:rPr>
        <w:t xml:space="preserve">At first, </w:t>
      </w:r>
      <w:r w:rsidRPr="00D23367">
        <w:rPr>
          <w:rFonts w:ascii="Times New Roman" w:eastAsia="Times New Roman" w:hAnsi="Times New Roman" w:cs="Times New Roman"/>
          <w:sz w:val="24"/>
          <w:szCs w:val="24"/>
          <w:rPrChange w:id="445" w:author="Author">
            <w:rPr>
              <w:rFonts w:ascii="Times New Roman" w:eastAsia="Times New Roman" w:hAnsi="Times New Roman" w:cs="Times New Roman"/>
              <w:color w:val="000000"/>
              <w:sz w:val="24"/>
              <w:szCs w:val="24"/>
            </w:rPr>
          </w:rPrChange>
        </w:rPr>
        <w:t>Dayak in Borneo is divided into seven major ethnics</w:t>
      </w:r>
      <w:r w:rsidR="003970E4" w:rsidRPr="00D23367">
        <w:rPr>
          <w:rFonts w:ascii="Times New Roman" w:eastAsia="Times New Roman" w:hAnsi="Times New Roman" w:cs="Times New Roman"/>
          <w:sz w:val="24"/>
          <w:szCs w:val="24"/>
          <w:lang w:val="en-US"/>
          <w:rPrChange w:id="446" w:author="Author">
            <w:rPr>
              <w:rFonts w:ascii="Times New Roman" w:eastAsia="Times New Roman" w:hAnsi="Times New Roman" w:cs="Times New Roman"/>
              <w:color w:val="000000"/>
              <w:sz w:val="24"/>
              <w:szCs w:val="24"/>
              <w:lang w:val="en-US"/>
            </w:rPr>
          </w:rPrChange>
        </w:rPr>
        <w:t xml:space="preserve"> </w:t>
      </w:r>
      <w:r w:rsidR="006063D1" w:rsidRPr="00D23367">
        <w:rPr>
          <w:rFonts w:ascii="Times New Roman" w:eastAsia="Times New Roman" w:hAnsi="Times New Roman" w:cs="Times New Roman"/>
          <w:i/>
          <w:iCs/>
          <w:sz w:val="24"/>
          <w:szCs w:val="24"/>
          <w:lang w:val="en-US"/>
          <w:rPrChange w:id="447" w:author="Author">
            <w:rPr>
              <w:rFonts w:ascii="Times New Roman" w:eastAsia="Times New Roman" w:hAnsi="Times New Roman" w:cs="Times New Roman"/>
              <w:i/>
              <w:iCs/>
              <w:color w:val="000000"/>
              <w:sz w:val="24"/>
              <w:szCs w:val="24"/>
              <w:lang w:val="en-US"/>
            </w:rPr>
          </w:rPrChange>
        </w:rPr>
        <w:t>viz</w:t>
      </w:r>
      <w:r w:rsidR="006063D1" w:rsidRPr="00D23367">
        <w:rPr>
          <w:rFonts w:ascii="Times New Roman" w:eastAsia="Times New Roman" w:hAnsi="Times New Roman" w:cs="Times New Roman"/>
          <w:sz w:val="24"/>
          <w:szCs w:val="24"/>
          <w:lang w:val="en-US"/>
          <w:rPrChange w:id="448" w:author="Author">
            <w:rPr>
              <w:rFonts w:ascii="Times New Roman" w:eastAsia="Times New Roman" w:hAnsi="Times New Roman" w:cs="Times New Roman"/>
              <w:color w:val="000000"/>
              <w:sz w:val="24"/>
              <w:szCs w:val="24"/>
              <w:lang w:val="en-US"/>
            </w:rPr>
          </w:rPrChange>
        </w:rPr>
        <w:t>.</w:t>
      </w:r>
      <w:r w:rsidRPr="00D23367">
        <w:rPr>
          <w:rFonts w:ascii="Times New Roman" w:eastAsia="Times New Roman" w:hAnsi="Times New Roman" w:cs="Times New Roman"/>
          <w:sz w:val="24"/>
          <w:szCs w:val="24"/>
          <w:rPrChange w:id="449" w:author="Author">
            <w:rPr>
              <w:rFonts w:ascii="Times New Roman" w:eastAsia="Times New Roman" w:hAnsi="Times New Roman" w:cs="Times New Roman"/>
              <w:color w:val="000000"/>
              <w:sz w:val="24"/>
              <w:szCs w:val="24"/>
            </w:rPr>
          </w:rPrChange>
        </w:rPr>
        <w:t xml:space="preserve"> Ngaju</w:t>
      </w:r>
      <w:r w:rsidRPr="00D23367">
        <w:rPr>
          <w:rFonts w:ascii="Times New Roman" w:eastAsia="Times New Roman" w:hAnsi="Times New Roman" w:cs="Times New Roman"/>
          <w:sz w:val="24"/>
          <w:szCs w:val="24"/>
          <w:lang w:val="en-US"/>
          <w:rPrChange w:id="450" w:author="Author">
            <w:rPr>
              <w:rFonts w:ascii="Times New Roman" w:eastAsia="Times New Roman" w:hAnsi="Times New Roman" w:cs="Times New Roman"/>
              <w:color w:val="000000"/>
              <w:sz w:val="24"/>
              <w:szCs w:val="24"/>
              <w:lang w:val="en-US"/>
            </w:rPr>
          </w:rPrChange>
        </w:rPr>
        <w:t xml:space="preserve">, </w:t>
      </w:r>
      <w:r w:rsidRPr="00D23367">
        <w:rPr>
          <w:rFonts w:ascii="Times New Roman" w:eastAsia="Times New Roman" w:hAnsi="Times New Roman" w:cs="Times New Roman"/>
          <w:sz w:val="24"/>
          <w:szCs w:val="24"/>
          <w:rPrChange w:id="451" w:author="Author">
            <w:rPr>
              <w:rFonts w:ascii="Times New Roman" w:eastAsia="Times New Roman" w:hAnsi="Times New Roman" w:cs="Times New Roman"/>
              <w:color w:val="000000"/>
              <w:sz w:val="24"/>
              <w:szCs w:val="24"/>
            </w:rPr>
          </w:rPrChange>
        </w:rPr>
        <w:t>Klemantan</w:t>
      </w:r>
      <w:r w:rsidRPr="00D23367">
        <w:rPr>
          <w:rFonts w:ascii="Times New Roman" w:eastAsia="Times New Roman" w:hAnsi="Times New Roman" w:cs="Times New Roman"/>
          <w:sz w:val="24"/>
          <w:szCs w:val="24"/>
          <w:lang w:val="en-US"/>
          <w:rPrChange w:id="452" w:author="Author">
            <w:rPr>
              <w:rFonts w:ascii="Times New Roman" w:eastAsia="Times New Roman" w:hAnsi="Times New Roman" w:cs="Times New Roman"/>
              <w:color w:val="000000"/>
              <w:sz w:val="24"/>
              <w:szCs w:val="24"/>
              <w:lang w:val="en-US"/>
            </w:rPr>
          </w:rPrChange>
        </w:rPr>
        <w:t xml:space="preserve">, </w:t>
      </w:r>
      <w:r w:rsidRPr="00D23367">
        <w:rPr>
          <w:rFonts w:ascii="Times New Roman" w:eastAsia="Times New Roman" w:hAnsi="Times New Roman" w:cs="Times New Roman"/>
          <w:sz w:val="24"/>
          <w:szCs w:val="24"/>
          <w:rPrChange w:id="453" w:author="Author">
            <w:rPr>
              <w:rFonts w:ascii="Times New Roman" w:eastAsia="Times New Roman" w:hAnsi="Times New Roman" w:cs="Times New Roman"/>
              <w:color w:val="000000"/>
              <w:sz w:val="24"/>
              <w:szCs w:val="24"/>
            </w:rPr>
          </w:rPrChange>
        </w:rPr>
        <w:t>Apo Kayan</w:t>
      </w:r>
      <w:r w:rsidRPr="00D23367">
        <w:rPr>
          <w:rFonts w:ascii="Times New Roman" w:eastAsia="Times New Roman" w:hAnsi="Times New Roman" w:cs="Times New Roman"/>
          <w:sz w:val="24"/>
          <w:szCs w:val="24"/>
          <w:lang w:val="en-US"/>
          <w:rPrChange w:id="454" w:author="Author">
            <w:rPr>
              <w:rFonts w:ascii="Times New Roman" w:eastAsia="Times New Roman" w:hAnsi="Times New Roman" w:cs="Times New Roman"/>
              <w:color w:val="000000"/>
              <w:sz w:val="24"/>
              <w:szCs w:val="24"/>
              <w:lang w:val="en-US"/>
            </w:rPr>
          </w:rPrChange>
        </w:rPr>
        <w:t xml:space="preserve">, </w:t>
      </w:r>
      <w:r w:rsidRPr="00D23367">
        <w:rPr>
          <w:rFonts w:ascii="Times New Roman" w:eastAsia="Times New Roman" w:hAnsi="Times New Roman" w:cs="Times New Roman"/>
          <w:sz w:val="24"/>
          <w:szCs w:val="24"/>
          <w:rPrChange w:id="455" w:author="Author">
            <w:rPr>
              <w:rFonts w:ascii="Times New Roman" w:eastAsia="Times New Roman" w:hAnsi="Times New Roman" w:cs="Times New Roman"/>
              <w:color w:val="000000"/>
              <w:sz w:val="24"/>
              <w:szCs w:val="24"/>
            </w:rPr>
          </w:rPrChange>
        </w:rPr>
        <w:t>Ot Danum</w:t>
      </w:r>
      <w:r w:rsidRPr="00D23367">
        <w:rPr>
          <w:rFonts w:ascii="Times New Roman" w:eastAsia="Times New Roman" w:hAnsi="Times New Roman" w:cs="Times New Roman"/>
          <w:sz w:val="24"/>
          <w:szCs w:val="24"/>
          <w:lang w:val="en-US"/>
          <w:rPrChange w:id="456" w:author="Author">
            <w:rPr>
              <w:rFonts w:ascii="Times New Roman" w:eastAsia="Times New Roman" w:hAnsi="Times New Roman" w:cs="Times New Roman"/>
              <w:color w:val="000000"/>
              <w:sz w:val="24"/>
              <w:szCs w:val="24"/>
              <w:lang w:val="en-US"/>
            </w:rPr>
          </w:rPrChange>
        </w:rPr>
        <w:t xml:space="preserve">, </w:t>
      </w:r>
      <w:r w:rsidRPr="00D23367">
        <w:rPr>
          <w:rFonts w:ascii="Times New Roman" w:eastAsia="Times New Roman" w:hAnsi="Times New Roman" w:cs="Times New Roman"/>
          <w:sz w:val="24"/>
          <w:szCs w:val="24"/>
          <w:rPrChange w:id="457" w:author="Author">
            <w:rPr>
              <w:rFonts w:ascii="Times New Roman" w:eastAsia="Times New Roman" w:hAnsi="Times New Roman" w:cs="Times New Roman"/>
              <w:color w:val="000000"/>
              <w:sz w:val="24"/>
              <w:szCs w:val="24"/>
            </w:rPr>
          </w:rPrChange>
        </w:rPr>
        <w:t>Punan</w:t>
      </w:r>
      <w:r w:rsidRPr="00D23367">
        <w:rPr>
          <w:rFonts w:ascii="Times New Roman" w:eastAsia="Times New Roman" w:hAnsi="Times New Roman" w:cs="Times New Roman"/>
          <w:sz w:val="24"/>
          <w:szCs w:val="24"/>
          <w:lang w:val="en-US"/>
          <w:rPrChange w:id="458" w:author="Author">
            <w:rPr>
              <w:rFonts w:ascii="Times New Roman" w:eastAsia="Times New Roman" w:hAnsi="Times New Roman" w:cs="Times New Roman"/>
              <w:color w:val="000000"/>
              <w:sz w:val="24"/>
              <w:szCs w:val="24"/>
              <w:lang w:val="en-US"/>
            </w:rPr>
          </w:rPrChange>
        </w:rPr>
        <w:t xml:space="preserve">, </w:t>
      </w:r>
      <w:r w:rsidRPr="00D23367">
        <w:rPr>
          <w:rFonts w:ascii="Times New Roman" w:eastAsia="Times New Roman" w:hAnsi="Times New Roman" w:cs="Times New Roman"/>
          <w:sz w:val="24"/>
          <w:szCs w:val="24"/>
          <w:rPrChange w:id="459" w:author="Author">
            <w:rPr>
              <w:rFonts w:ascii="Times New Roman" w:eastAsia="Times New Roman" w:hAnsi="Times New Roman" w:cs="Times New Roman"/>
              <w:color w:val="000000"/>
              <w:sz w:val="24"/>
              <w:szCs w:val="24"/>
            </w:rPr>
          </w:rPrChange>
        </w:rPr>
        <w:t>Murut, and Iban.</w:t>
      </w:r>
      <w:r w:rsidR="006063D1" w:rsidRPr="00D23367">
        <w:rPr>
          <w:rFonts w:ascii="Times New Roman" w:eastAsia="Times New Roman" w:hAnsi="Times New Roman" w:cs="Times New Roman"/>
          <w:sz w:val="24"/>
          <w:szCs w:val="24"/>
          <w:lang w:val="en-US"/>
          <w:rPrChange w:id="460" w:author="Author">
            <w:rPr>
              <w:rFonts w:ascii="Times New Roman" w:eastAsia="Times New Roman" w:hAnsi="Times New Roman" w:cs="Times New Roman"/>
              <w:color w:val="000000"/>
              <w:sz w:val="24"/>
              <w:szCs w:val="24"/>
              <w:lang w:val="en-US"/>
            </w:rPr>
          </w:rPrChange>
        </w:rPr>
        <w:t xml:space="preserve"> The previous </w:t>
      </w:r>
      <w:r w:rsidRPr="00D23367">
        <w:rPr>
          <w:rFonts w:ascii="Times New Roman" w:eastAsia="Times New Roman" w:hAnsi="Times New Roman" w:cs="Times New Roman"/>
          <w:sz w:val="24"/>
          <w:szCs w:val="24"/>
          <w:rPrChange w:id="461" w:author="Author">
            <w:rPr>
              <w:rFonts w:ascii="Times New Roman" w:eastAsia="Times New Roman" w:hAnsi="Times New Roman" w:cs="Times New Roman"/>
              <w:color w:val="000000"/>
              <w:sz w:val="24"/>
              <w:szCs w:val="24"/>
            </w:rPr>
          </w:rPrChange>
        </w:rPr>
        <w:t xml:space="preserve">seven </w:t>
      </w:r>
      <w:r w:rsidR="006063D1" w:rsidRPr="00D23367">
        <w:rPr>
          <w:rFonts w:ascii="Times New Roman" w:eastAsia="Times New Roman" w:hAnsi="Times New Roman" w:cs="Times New Roman"/>
          <w:sz w:val="24"/>
          <w:szCs w:val="24"/>
          <w:lang w:val="en-US"/>
          <w:rPrChange w:id="462" w:author="Author">
            <w:rPr>
              <w:rFonts w:ascii="Times New Roman" w:eastAsia="Times New Roman" w:hAnsi="Times New Roman" w:cs="Times New Roman"/>
              <w:color w:val="000000"/>
              <w:sz w:val="24"/>
              <w:szCs w:val="24"/>
              <w:lang w:val="en-US"/>
            </w:rPr>
          </w:rPrChange>
        </w:rPr>
        <w:t xml:space="preserve">ethnics </w:t>
      </w:r>
      <w:r w:rsidRPr="00D23367">
        <w:rPr>
          <w:rFonts w:ascii="Times New Roman" w:eastAsia="Times New Roman" w:hAnsi="Times New Roman" w:cs="Times New Roman"/>
          <w:sz w:val="24"/>
          <w:szCs w:val="24"/>
          <w:lang w:val="en-US"/>
          <w:rPrChange w:id="463" w:author="Author">
            <w:rPr>
              <w:rFonts w:ascii="Times New Roman" w:eastAsia="Times New Roman" w:hAnsi="Times New Roman" w:cs="Times New Roman"/>
              <w:color w:val="000000"/>
              <w:sz w:val="24"/>
              <w:szCs w:val="24"/>
              <w:lang w:val="en-US"/>
            </w:rPr>
          </w:rPrChange>
        </w:rPr>
        <w:t>then sub-</w:t>
      </w:r>
      <w:r w:rsidRPr="00D23367">
        <w:rPr>
          <w:rFonts w:ascii="Times New Roman" w:eastAsia="Times New Roman" w:hAnsi="Times New Roman" w:cs="Times New Roman"/>
          <w:sz w:val="24"/>
          <w:szCs w:val="24"/>
          <w:rPrChange w:id="464" w:author="Author">
            <w:rPr>
              <w:rFonts w:ascii="Times New Roman" w:eastAsia="Times New Roman" w:hAnsi="Times New Roman" w:cs="Times New Roman"/>
              <w:color w:val="000000"/>
              <w:sz w:val="24"/>
              <w:szCs w:val="24"/>
            </w:rPr>
          </w:rPrChange>
        </w:rPr>
        <w:t xml:space="preserve">divided into 18 sub-tribes (tribal children) and 405 smaller </w:t>
      </w:r>
      <w:r w:rsidRPr="00D23367">
        <w:rPr>
          <w:rFonts w:ascii="Times New Roman" w:eastAsia="Times New Roman" w:hAnsi="Times New Roman" w:cs="Times New Roman"/>
          <w:sz w:val="24"/>
          <w:szCs w:val="24"/>
          <w:lang w:val="en-US"/>
          <w:rPrChange w:id="465" w:author="Author">
            <w:rPr>
              <w:rFonts w:ascii="Times New Roman" w:eastAsia="Times New Roman" w:hAnsi="Times New Roman" w:cs="Times New Roman"/>
              <w:color w:val="000000"/>
              <w:sz w:val="24"/>
              <w:szCs w:val="24"/>
              <w:lang w:val="en-US"/>
            </w:rPr>
          </w:rPrChange>
        </w:rPr>
        <w:t>sub-</w:t>
      </w:r>
      <w:r w:rsidRPr="00D23367">
        <w:rPr>
          <w:rFonts w:ascii="Times New Roman" w:eastAsia="Times New Roman" w:hAnsi="Times New Roman" w:cs="Times New Roman"/>
          <w:sz w:val="24"/>
          <w:szCs w:val="24"/>
          <w:rPrChange w:id="466" w:author="Author">
            <w:rPr>
              <w:rFonts w:ascii="Times New Roman" w:eastAsia="Times New Roman" w:hAnsi="Times New Roman" w:cs="Times New Roman"/>
              <w:color w:val="000000"/>
              <w:sz w:val="24"/>
              <w:szCs w:val="24"/>
            </w:rPr>
          </w:rPrChange>
        </w:rPr>
        <w:t>ethnic groups</w:t>
      </w:r>
      <w:bookmarkStart w:id="467" w:name="_Hlk113801672"/>
      <w:r w:rsidR="00CE0C25" w:rsidRPr="00D23367">
        <w:rPr>
          <w:rFonts w:ascii="Times New Roman" w:eastAsia="Times New Roman" w:hAnsi="Times New Roman" w:cs="Times New Roman"/>
          <w:sz w:val="24"/>
          <w:szCs w:val="24"/>
          <w:rPrChange w:id="468"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lang w:val="en-US"/>
          <w:rPrChange w:id="469" w:author="Author">
            <w:rPr>
              <w:rFonts w:ascii="Times New Roman" w:eastAsia="Times New Roman" w:hAnsi="Times New Roman" w:cs="Times New Roman"/>
              <w:color w:val="000000"/>
              <w:sz w:val="24"/>
              <w:szCs w:val="24"/>
              <w:lang w:val="en-US"/>
            </w:rPr>
          </w:rPrChange>
        </w:rPr>
        <w:t>(</w:t>
      </w:r>
      <w:ins w:id="470" w:author="Author">
        <w:r w:rsidR="00A60288" w:rsidRPr="00D23367">
          <w:rPr>
            <w:rFonts w:ascii="Times New Roman" w:eastAsia="Times New Roman" w:hAnsi="Times New Roman" w:cs="Times New Roman"/>
            <w:sz w:val="24"/>
            <w:szCs w:val="24"/>
            <w:lang w:val="en-US"/>
            <w:rPrChange w:id="471" w:author="Author">
              <w:rPr>
                <w:rFonts w:ascii="Times New Roman" w:eastAsia="Times New Roman" w:hAnsi="Times New Roman" w:cs="Times New Roman"/>
                <w:color w:val="000000"/>
                <w:sz w:val="24"/>
                <w:szCs w:val="24"/>
                <w:lang w:val="en-US"/>
              </w:rPr>
            </w:rPrChange>
          </w:rPr>
          <w:t xml:space="preserve">Coomans, 1987; Hidayah, 2015; </w:t>
        </w:r>
      </w:ins>
      <w:r w:rsidRPr="00D23367">
        <w:rPr>
          <w:rFonts w:ascii="Times New Roman" w:eastAsia="Times New Roman" w:hAnsi="Times New Roman" w:cs="Times New Roman"/>
          <w:sz w:val="24"/>
          <w:szCs w:val="24"/>
          <w:lang w:val="en-US"/>
          <w:rPrChange w:id="472" w:author="Author">
            <w:rPr>
              <w:rFonts w:ascii="Times New Roman" w:eastAsia="Times New Roman" w:hAnsi="Times New Roman" w:cs="Times New Roman"/>
              <w:color w:val="000000"/>
              <w:sz w:val="24"/>
              <w:szCs w:val="24"/>
              <w:lang w:val="en-US"/>
            </w:rPr>
          </w:rPrChange>
        </w:rPr>
        <w:t xml:space="preserve">Riwut, </w:t>
      </w:r>
      <w:commentRangeStart w:id="473"/>
      <w:r w:rsidRPr="00D23367">
        <w:rPr>
          <w:rFonts w:ascii="Times New Roman" w:eastAsia="Times New Roman" w:hAnsi="Times New Roman" w:cs="Times New Roman"/>
          <w:sz w:val="24"/>
          <w:szCs w:val="24"/>
          <w:lang w:val="en-US"/>
          <w:rPrChange w:id="474" w:author="Author">
            <w:rPr>
              <w:rFonts w:ascii="Times New Roman" w:eastAsia="Times New Roman" w:hAnsi="Times New Roman" w:cs="Times New Roman"/>
              <w:color w:val="000000"/>
              <w:sz w:val="24"/>
              <w:szCs w:val="24"/>
              <w:lang w:val="en-US"/>
            </w:rPr>
          </w:rPrChange>
        </w:rPr>
        <w:t>2007</w:t>
      </w:r>
      <w:commentRangeEnd w:id="473"/>
      <w:r w:rsidR="00313B76" w:rsidRPr="00D23367">
        <w:rPr>
          <w:rStyle w:val="CommentReference"/>
          <w:rFonts w:ascii="Times New Roman" w:hAnsi="Times New Roman" w:cs="Times New Roman"/>
          <w:rPrChange w:id="475" w:author="Author">
            <w:rPr>
              <w:rStyle w:val="CommentReference"/>
            </w:rPr>
          </w:rPrChange>
        </w:rPr>
        <w:commentReference w:id="473"/>
      </w:r>
      <w:ins w:id="476" w:author="Author">
        <w:r w:rsidR="00AE1705" w:rsidRPr="00D23367">
          <w:rPr>
            <w:rFonts w:ascii="Times New Roman" w:eastAsia="Times New Roman" w:hAnsi="Times New Roman" w:cs="Times New Roman"/>
            <w:sz w:val="24"/>
            <w:szCs w:val="24"/>
            <w:lang w:val="en-US"/>
            <w:rPrChange w:id="477" w:author="Author">
              <w:rPr>
                <w:rFonts w:ascii="Times New Roman" w:eastAsia="Times New Roman" w:hAnsi="Times New Roman" w:cs="Times New Roman"/>
                <w:color w:val="000000"/>
                <w:sz w:val="24"/>
                <w:szCs w:val="24"/>
                <w:lang w:val="en-US"/>
              </w:rPr>
            </w:rPrChange>
          </w:rPr>
          <w:t>, Zainuri, 2018</w:t>
        </w:r>
      </w:ins>
      <w:r w:rsidRPr="00D23367">
        <w:rPr>
          <w:rFonts w:ascii="Times New Roman" w:eastAsia="Times New Roman" w:hAnsi="Times New Roman" w:cs="Times New Roman"/>
          <w:sz w:val="24"/>
          <w:szCs w:val="24"/>
          <w:lang w:val="en-US"/>
          <w:rPrChange w:id="478" w:author="Author">
            <w:rPr>
              <w:rFonts w:ascii="Times New Roman" w:eastAsia="Times New Roman" w:hAnsi="Times New Roman" w:cs="Times New Roman"/>
              <w:color w:val="000000"/>
              <w:sz w:val="24"/>
              <w:szCs w:val="24"/>
              <w:lang w:val="en-US"/>
            </w:rPr>
          </w:rPrChange>
        </w:rPr>
        <w:t>).</w:t>
      </w:r>
      <w:ins w:id="479" w:author="Author">
        <w:r w:rsidR="005869FE" w:rsidRPr="00D23367">
          <w:rPr>
            <w:rFonts w:ascii="Times New Roman" w:eastAsia="Times New Roman" w:hAnsi="Times New Roman" w:cs="Times New Roman"/>
            <w:sz w:val="24"/>
            <w:szCs w:val="24"/>
            <w:lang w:val="en-US"/>
            <w:rPrChange w:id="480" w:author="Author">
              <w:rPr>
                <w:rFonts w:ascii="Times New Roman" w:eastAsia="Times New Roman" w:hAnsi="Times New Roman" w:cs="Times New Roman"/>
                <w:color w:val="000000"/>
                <w:sz w:val="24"/>
                <w:szCs w:val="24"/>
                <w:lang w:val="en-US"/>
              </w:rPr>
            </w:rPrChange>
          </w:rPr>
          <w:t xml:space="preserve"> In our studied area, there is one sub-tribe, which </w:t>
        </w:r>
        <w:r w:rsidR="00EC0354" w:rsidRPr="00D23367">
          <w:rPr>
            <w:rFonts w:ascii="Times New Roman" w:eastAsia="Times New Roman" w:hAnsi="Times New Roman" w:cs="Times New Roman"/>
            <w:sz w:val="24"/>
            <w:szCs w:val="24"/>
            <w:lang w:val="en-US"/>
            <w:rPrChange w:id="481" w:author="Author">
              <w:rPr>
                <w:rFonts w:ascii="Times New Roman" w:eastAsia="Times New Roman" w:hAnsi="Times New Roman" w:cs="Times New Roman"/>
                <w:color w:val="000000"/>
                <w:sz w:val="24"/>
                <w:szCs w:val="24"/>
                <w:lang w:val="en-US"/>
              </w:rPr>
            </w:rPrChange>
          </w:rPr>
          <w:t xml:space="preserve">called </w:t>
        </w:r>
        <w:r w:rsidR="005869FE" w:rsidRPr="00D23367">
          <w:rPr>
            <w:rFonts w:ascii="Times New Roman" w:eastAsia="Times New Roman" w:hAnsi="Times New Roman" w:cs="Times New Roman"/>
            <w:sz w:val="24"/>
            <w:szCs w:val="24"/>
            <w:lang w:val="en-US"/>
            <w:rPrChange w:id="482" w:author="Author">
              <w:rPr>
                <w:rFonts w:ascii="Times New Roman" w:eastAsia="Times New Roman" w:hAnsi="Times New Roman" w:cs="Times New Roman"/>
                <w:color w:val="000000"/>
                <w:sz w:val="24"/>
                <w:szCs w:val="24"/>
                <w:lang w:val="en-US"/>
              </w:rPr>
            </w:rPrChange>
          </w:rPr>
          <w:t>Lun Dayeh</w:t>
        </w:r>
        <w:r w:rsidR="00EC0354" w:rsidRPr="00D23367">
          <w:rPr>
            <w:rFonts w:ascii="Times New Roman" w:eastAsia="Times New Roman" w:hAnsi="Times New Roman" w:cs="Times New Roman"/>
            <w:sz w:val="24"/>
            <w:szCs w:val="24"/>
            <w:lang w:val="en-US"/>
            <w:rPrChange w:id="483" w:author="Author">
              <w:rPr>
                <w:rFonts w:ascii="Times New Roman" w:eastAsia="Times New Roman" w:hAnsi="Times New Roman" w:cs="Times New Roman"/>
                <w:color w:val="000000"/>
                <w:sz w:val="24"/>
                <w:szCs w:val="24"/>
                <w:lang w:val="en-US"/>
              </w:rPr>
            </w:rPrChange>
          </w:rPr>
          <w:t xml:space="preserve"> and they</w:t>
        </w:r>
        <w:r w:rsidR="00FA3372" w:rsidRPr="00D23367">
          <w:rPr>
            <w:rFonts w:ascii="Times New Roman" w:eastAsia="Times New Roman" w:hAnsi="Times New Roman" w:cs="Times New Roman"/>
            <w:sz w:val="24"/>
            <w:szCs w:val="24"/>
            <w:lang w:val="en-US"/>
            <w:rPrChange w:id="484" w:author="Author">
              <w:rPr>
                <w:rFonts w:ascii="Times New Roman" w:eastAsia="Times New Roman" w:hAnsi="Times New Roman" w:cs="Times New Roman"/>
                <w:color w:val="70AD47" w:themeColor="accent6"/>
                <w:sz w:val="24"/>
                <w:szCs w:val="24"/>
                <w:lang w:val="en-US"/>
              </w:rPr>
            </w:rPrChange>
          </w:rPr>
          <w:t xml:space="preserve"> apply </w:t>
        </w:r>
        <w:del w:id="485" w:author="Author">
          <w:r w:rsidR="00EC0354" w:rsidRPr="00D23367" w:rsidDel="00FA3372">
            <w:rPr>
              <w:rFonts w:ascii="Times New Roman" w:eastAsia="Times New Roman" w:hAnsi="Times New Roman" w:cs="Times New Roman"/>
              <w:sz w:val="24"/>
              <w:szCs w:val="24"/>
              <w:lang w:val="en-US"/>
              <w:rPrChange w:id="486" w:author="Author">
                <w:rPr>
                  <w:rFonts w:ascii="Times New Roman" w:eastAsia="Times New Roman" w:hAnsi="Times New Roman" w:cs="Times New Roman"/>
                  <w:color w:val="000000"/>
                  <w:sz w:val="24"/>
                  <w:szCs w:val="24"/>
                  <w:lang w:val="en-US"/>
                </w:rPr>
              </w:rPrChange>
            </w:rPr>
            <w:delText xml:space="preserve"> have</w:delText>
          </w:r>
          <w:r w:rsidR="00EC0354" w:rsidRPr="00D23367" w:rsidDel="003101E7">
            <w:rPr>
              <w:rFonts w:ascii="Times New Roman" w:eastAsia="Times New Roman" w:hAnsi="Times New Roman" w:cs="Times New Roman"/>
              <w:sz w:val="24"/>
              <w:szCs w:val="24"/>
              <w:lang w:val="en-US"/>
              <w:rPrChange w:id="487" w:author="Author">
                <w:rPr>
                  <w:rFonts w:ascii="Times New Roman" w:eastAsia="Times New Roman" w:hAnsi="Times New Roman" w:cs="Times New Roman"/>
                  <w:color w:val="000000"/>
                  <w:sz w:val="24"/>
                  <w:szCs w:val="24"/>
                  <w:lang w:val="en-US"/>
                </w:rPr>
              </w:rPrChange>
            </w:rPr>
            <w:delText xml:space="preserve"> typical</w:delText>
          </w:r>
          <w:r w:rsidR="00EC0354" w:rsidRPr="00D23367" w:rsidDel="00FA3372">
            <w:rPr>
              <w:rFonts w:ascii="Times New Roman" w:eastAsia="Times New Roman" w:hAnsi="Times New Roman" w:cs="Times New Roman"/>
              <w:sz w:val="24"/>
              <w:szCs w:val="24"/>
              <w:lang w:val="en-US"/>
              <w:rPrChange w:id="488" w:author="Author">
                <w:rPr>
                  <w:rFonts w:ascii="Times New Roman" w:eastAsia="Times New Roman" w:hAnsi="Times New Roman" w:cs="Times New Roman"/>
                  <w:color w:val="000000"/>
                  <w:sz w:val="24"/>
                  <w:szCs w:val="24"/>
                  <w:lang w:val="en-US"/>
                </w:rPr>
              </w:rPrChange>
            </w:rPr>
            <w:delText xml:space="preserve"> </w:delText>
          </w:r>
        </w:del>
        <w:r w:rsidR="003101E7" w:rsidRPr="00D23367">
          <w:rPr>
            <w:rFonts w:ascii="Times New Roman" w:eastAsia="Times New Roman" w:hAnsi="Times New Roman" w:cs="Times New Roman"/>
            <w:sz w:val="24"/>
            <w:szCs w:val="24"/>
            <w:lang w:val="en-US"/>
            <w:rPrChange w:id="489" w:author="Author">
              <w:rPr>
                <w:rFonts w:ascii="Times New Roman" w:eastAsia="Times New Roman" w:hAnsi="Times New Roman" w:cs="Times New Roman"/>
                <w:color w:val="70AD47" w:themeColor="accent6"/>
                <w:sz w:val="24"/>
                <w:szCs w:val="24"/>
                <w:lang w:val="en-US"/>
              </w:rPr>
            </w:rPrChange>
          </w:rPr>
          <w:t xml:space="preserve">distinctive </w:t>
        </w:r>
        <w:r w:rsidR="00EC0354" w:rsidRPr="00D23367">
          <w:rPr>
            <w:rFonts w:ascii="Times New Roman" w:eastAsia="Times New Roman" w:hAnsi="Times New Roman" w:cs="Times New Roman"/>
            <w:sz w:val="24"/>
            <w:szCs w:val="24"/>
            <w:lang w:val="en-US"/>
            <w:rPrChange w:id="490" w:author="Author">
              <w:rPr>
                <w:rFonts w:ascii="Times New Roman" w:eastAsia="Times New Roman" w:hAnsi="Times New Roman" w:cs="Times New Roman"/>
                <w:color w:val="000000"/>
                <w:sz w:val="24"/>
                <w:szCs w:val="24"/>
                <w:lang w:val="en-US"/>
              </w:rPr>
            </w:rPrChange>
          </w:rPr>
          <w:t>customary law</w:t>
        </w:r>
        <w:r w:rsidR="00FA3372" w:rsidRPr="00D23367">
          <w:rPr>
            <w:rFonts w:ascii="Times New Roman" w:eastAsia="Times New Roman" w:hAnsi="Times New Roman" w:cs="Times New Roman"/>
            <w:sz w:val="24"/>
            <w:szCs w:val="24"/>
            <w:lang w:val="en-US"/>
            <w:rPrChange w:id="491" w:author="Author">
              <w:rPr>
                <w:rFonts w:ascii="Times New Roman" w:eastAsia="Times New Roman" w:hAnsi="Times New Roman" w:cs="Times New Roman"/>
                <w:color w:val="70AD47" w:themeColor="accent6"/>
                <w:sz w:val="24"/>
                <w:szCs w:val="24"/>
                <w:lang w:val="en-US"/>
              </w:rPr>
            </w:rPrChange>
          </w:rPr>
          <w:t xml:space="preserve"> by themselves </w:t>
        </w:r>
        <w:del w:id="492" w:author="Author">
          <w:r w:rsidR="00EC0354" w:rsidRPr="00D23367" w:rsidDel="00FA3372">
            <w:rPr>
              <w:rFonts w:ascii="Times New Roman" w:eastAsia="Times New Roman" w:hAnsi="Times New Roman" w:cs="Times New Roman"/>
              <w:sz w:val="24"/>
              <w:szCs w:val="24"/>
              <w:lang w:val="en-US"/>
              <w:rPrChange w:id="493" w:author="Author">
                <w:rPr>
                  <w:rFonts w:ascii="Times New Roman" w:eastAsia="Times New Roman" w:hAnsi="Times New Roman" w:cs="Times New Roman"/>
                  <w:color w:val="000000"/>
                  <w:sz w:val="24"/>
                  <w:szCs w:val="24"/>
                  <w:lang w:val="en-US"/>
                </w:rPr>
              </w:rPrChange>
            </w:rPr>
            <w:delText xml:space="preserve"> </w:delText>
          </w:r>
        </w:del>
        <w:r w:rsidR="00EC0354" w:rsidRPr="00D23367">
          <w:rPr>
            <w:rFonts w:ascii="Times New Roman" w:eastAsia="Times New Roman" w:hAnsi="Times New Roman" w:cs="Times New Roman"/>
            <w:sz w:val="24"/>
            <w:szCs w:val="24"/>
            <w:lang w:val="en-US"/>
            <w:rPrChange w:id="494" w:author="Author">
              <w:rPr>
                <w:rFonts w:ascii="Times New Roman" w:eastAsia="Times New Roman" w:hAnsi="Times New Roman" w:cs="Times New Roman"/>
                <w:color w:val="000000"/>
                <w:sz w:val="24"/>
                <w:szCs w:val="24"/>
                <w:lang w:val="en-US"/>
              </w:rPr>
            </w:rPrChange>
          </w:rPr>
          <w:t>(Wulffrat, 2005).</w:t>
        </w:r>
        <w:del w:id="495" w:author="Author">
          <w:r w:rsidR="00EC0354" w:rsidRPr="00D23367" w:rsidDel="00A60288">
            <w:rPr>
              <w:rFonts w:ascii="Times New Roman" w:eastAsia="Times New Roman" w:hAnsi="Times New Roman" w:cs="Times New Roman"/>
              <w:sz w:val="24"/>
              <w:szCs w:val="24"/>
              <w:lang w:val="en-US"/>
              <w:rPrChange w:id="496" w:author="Author">
                <w:rPr>
                  <w:rFonts w:ascii="Times New Roman" w:eastAsia="Times New Roman" w:hAnsi="Times New Roman" w:cs="Times New Roman"/>
                  <w:color w:val="000000"/>
                  <w:sz w:val="24"/>
                  <w:szCs w:val="24"/>
                  <w:lang w:val="en-US"/>
                </w:rPr>
              </w:rPrChange>
            </w:rPr>
            <w:delText xml:space="preserve"> </w:delText>
          </w:r>
          <w:r w:rsidR="005869FE" w:rsidRPr="00D23367" w:rsidDel="00A60288">
            <w:rPr>
              <w:rFonts w:ascii="Times New Roman" w:eastAsia="Times New Roman" w:hAnsi="Times New Roman" w:cs="Times New Roman"/>
              <w:sz w:val="24"/>
              <w:szCs w:val="24"/>
              <w:lang w:val="en-US"/>
              <w:rPrChange w:id="497" w:author="Author">
                <w:rPr>
                  <w:rFonts w:ascii="Times New Roman" w:eastAsia="Times New Roman" w:hAnsi="Times New Roman" w:cs="Times New Roman"/>
                  <w:color w:val="000000"/>
                  <w:sz w:val="24"/>
                  <w:szCs w:val="24"/>
                  <w:lang w:val="en-US"/>
                </w:rPr>
              </w:rPrChange>
            </w:rPr>
            <w:delText xml:space="preserve"> </w:delText>
          </w:r>
        </w:del>
      </w:ins>
    </w:p>
    <w:p w14:paraId="1E9853E3" w14:textId="655B29A5" w:rsidR="00B71544" w:rsidRPr="00D23367" w:rsidDel="00B71544" w:rsidRDefault="00B71544" w:rsidP="00CD692E">
      <w:pPr>
        <w:pBdr>
          <w:top w:val="nil"/>
          <w:left w:val="nil"/>
          <w:bottom w:val="nil"/>
          <w:right w:val="nil"/>
          <w:between w:val="nil"/>
        </w:pBdr>
        <w:spacing w:after="0" w:line="360" w:lineRule="auto"/>
        <w:ind w:firstLine="284"/>
        <w:jc w:val="both"/>
        <w:rPr>
          <w:del w:id="498" w:author="Author"/>
          <w:rFonts w:ascii="Times New Roman" w:eastAsia="Times New Roman" w:hAnsi="Times New Roman" w:cs="Times New Roman"/>
          <w:sz w:val="24"/>
          <w:szCs w:val="24"/>
          <w:lang w:val="en-US"/>
          <w:rPrChange w:id="499" w:author="Author">
            <w:rPr>
              <w:del w:id="500" w:author="Author"/>
              <w:rFonts w:ascii="Times New Roman" w:eastAsia="Times New Roman" w:hAnsi="Times New Roman" w:cs="Times New Roman"/>
              <w:color w:val="000000"/>
              <w:sz w:val="24"/>
              <w:szCs w:val="24"/>
              <w:lang w:val="en-US"/>
            </w:rPr>
          </w:rPrChange>
        </w:rPr>
      </w:pPr>
    </w:p>
    <w:bookmarkEnd w:id="467"/>
    <w:p w14:paraId="4187E334" w14:textId="5B9DCB81" w:rsidR="00CD692E" w:rsidRPr="00D23367" w:rsidRDefault="00CD692E" w:rsidP="00CD692E">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Change w:id="501" w:author="Author">
            <w:rPr>
              <w:rFonts w:ascii="Times New Roman" w:eastAsia="Times New Roman" w:hAnsi="Times New Roman" w:cs="Times New Roman"/>
              <w:color w:val="000000"/>
              <w:sz w:val="24"/>
              <w:szCs w:val="24"/>
              <w:lang w:val="en-US"/>
            </w:rPr>
          </w:rPrChange>
        </w:rPr>
      </w:pPr>
      <w:r w:rsidRPr="00D23367">
        <w:rPr>
          <w:rFonts w:ascii="Times New Roman" w:eastAsia="Times New Roman" w:hAnsi="Times New Roman" w:cs="Times New Roman"/>
          <w:sz w:val="24"/>
          <w:szCs w:val="24"/>
          <w:lang w:val="en-US"/>
          <w:rPrChange w:id="502" w:author="Author">
            <w:rPr>
              <w:rFonts w:ascii="Times New Roman" w:eastAsia="Times New Roman" w:hAnsi="Times New Roman" w:cs="Times New Roman"/>
              <w:color w:val="000000"/>
              <w:sz w:val="24"/>
              <w:szCs w:val="24"/>
              <w:lang w:val="en-US"/>
            </w:rPr>
          </w:rPrChange>
        </w:rPr>
        <w:t xml:space="preserve">Migration of tribal people from </w:t>
      </w:r>
      <w:r w:rsidRPr="00D23367">
        <w:rPr>
          <w:rFonts w:ascii="Times New Roman" w:eastAsia="Times New Roman" w:hAnsi="Times New Roman" w:cs="Times New Roman"/>
          <w:sz w:val="24"/>
          <w:szCs w:val="24"/>
          <w:rPrChange w:id="503" w:author="Author">
            <w:rPr>
              <w:rFonts w:ascii="Times New Roman" w:eastAsia="Times New Roman" w:hAnsi="Times New Roman" w:cs="Times New Roman"/>
              <w:color w:val="000000"/>
              <w:sz w:val="24"/>
              <w:szCs w:val="24"/>
            </w:rPr>
          </w:rPrChange>
        </w:rPr>
        <w:t>Dayak Lun</w:t>
      </w:r>
      <w:r w:rsidRPr="00D23367">
        <w:rPr>
          <w:rFonts w:ascii="Times New Roman" w:eastAsia="Times New Roman" w:hAnsi="Times New Roman" w:cs="Times New Roman"/>
          <w:sz w:val="24"/>
          <w:szCs w:val="24"/>
          <w:lang w:val="en-US"/>
          <w:rPrChange w:id="504" w:author="Author">
            <w:rPr>
              <w:rFonts w:ascii="Times New Roman" w:eastAsia="Times New Roman" w:hAnsi="Times New Roman" w:cs="Times New Roman"/>
              <w:color w:val="000000"/>
              <w:sz w:val="24"/>
              <w:szCs w:val="24"/>
              <w:lang w:val="en-US"/>
            </w:rPr>
          </w:rPrChange>
        </w:rPr>
        <w:t xml:space="preserve"> D</w:t>
      </w:r>
      <w:r w:rsidRPr="00D23367">
        <w:rPr>
          <w:rFonts w:ascii="Times New Roman" w:eastAsia="Times New Roman" w:hAnsi="Times New Roman" w:cs="Times New Roman"/>
          <w:sz w:val="24"/>
          <w:szCs w:val="24"/>
          <w:rPrChange w:id="505" w:author="Author">
            <w:rPr>
              <w:rFonts w:ascii="Times New Roman" w:eastAsia="Times New Roman" w:hAnsi="Times New Roman" w:cs="Times New Roman"/>
              <w:color w:val="000000"/>
              <w:sz w:val="24"/>
              <w:szCs w:val="24"/>
            </w:rPr>
          </w:rPrChange>
        </w:rPr>
        <w:t>ayeh</w:t>
      </w:r>
      <w:r w:rsidR="00947167" w:rsidRPr="00D23367">
        <w:rPr>
          <w:rFonts w:ascii="Times New Roman" w:eastAsia="Times New Roman" w:hAnsi="Times New Roman" w:cs="Times New Roman"/>
          <w:sz w:val="24"/>
          <w:szCs w:val="24"/>
          <w:rPrChange w:id="506"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rPrChange w:id="507" w:author="Author">
            <w:rPr>
              <w:rFonts w:ascii="Times New Roman" w:eastAsia="Times New Roman" w:hAnsi="Times New Roman" w:cs="Times New Roman"/>
              <w:color w:val="000000"/>
              <w:sz w:val="24"/>
              <w:szCs w:val="24"/>
            </w:rPr>
          </w:rPrChange>
        </w:rPr>
        <w:t>to</w:t>
      </w:r>
      <w:r w:rsidR="00947167" w:rsidRPr="00D23367">
        <w:rPr>
          <w:rFonts w:ascii="Times New Roman" w:eastAsia="Times New Roman" w:hAnsi="Times New Roman" w:cs="Times New Roman"/>
          <w:sz w:val="24"/>
          <w:szCs w:val="24"/>
          <w:rPrChange w:id="508" w:author="Author">
            <w:rPr>
              <w:rFonts w:ascii="Times New Roman" w:eastAsia="Times New Roman" w:hAnsi="Times New Roman" w:cs="Times New Roman"/>
              <w:color w:val="000000"/>
              <w:sz w:val="24"/>
              <w:szCs w:val="24"/>
            </w:rPr>
          </w:rPrChange>
        </w:rPr>
        <w:t xml:space="preserve"> </w:t>
      </w:r>
      <w:ins w:id="509" w:author="Author">
        <w:r w:rsidR="00FA3372" w:rsidRPr="00D23367">
          <w:rPr>
            <w:rFonts w:ascii="Times New Roman" w:eastAsia="Times New Roman" w:hAnsi="Times New Roman" w:cs="Times New Roman"/>
            <w:sz w:val="24"/>
            <w:szCs w:val="24"/>
            <w:lang w:val="en-US"/>
            <w:rPrChange w:id="510" w:author="Author">
              <w:rPr>
                <w:rFonts w:ascii="Times New Roman" w:eastAsia="Times New Roman" w:hAnsi="Times New Roman" w:cs="Times New Roman"/>
                <w:color w:val="000000"/>
                <w:sz w:val="24"/>
                <w:szCs w:val="24"/>
                <w:lang w:val="en-US"/>
              </w:rPr>
            </w:rPrChange>
          </w:rPr>
          <w:t>watershed</w:t>
        </w:r>
      </w:ins>
      <w:del w:id="511" w:author="Author">
        <w:r w:rsidR="006063D1" w:rsidRPr="00D23367" w:rsidDel="00FA3372">
          <w:rPr>
            <w:rFonts w:ascii="Times New Roman" w:eastAsia="Times New Roman" w:hAnsi="Times New Roman" w:cs="Times New Roman"/>
            <w:sz w:val="24"/>
            <w:szCs w:val="24"/>
            <w:lang w:val="en-US"/>
            <w:rPrChange w:id="512" w:author="Author">
              <w:rPr>
                <w:rFonts w:ascii="Times New Roman" w:eastAsia="Times New Roman" w:hAnsi="Times New Roman" w:cs="Times New Roman"/>
                <w:color w:val="000000"/>
                <w:sz w:val="24"/>
                <w:szCs w:val="24"/>
                <w:lang w:val="en-US"/>
              </w:rPr>
            </w:rPrChange>
          </w:rPr>
          <w:delText>river bank</w:delText>
        </w:r>
      </w:del>
      <w:r w:rsidR="006063D1" w:rsidRPr="00D23367">
        <w:rPr>
          <w:rFonts w:ascii="Times New Roman" w:eastAsia="Times New Roman" w:hAnsi="Times New Roman" w:cs="Times New Roman"/>
          <w:sz w:val="24"/>
          <w:szCs w:val="24"/>
          <w:lang w:val="en-US"/>
          <w:rPrChange w:id="513" w:author="Author">
            <w:rPr>
              <w:rFonts w:ascii="Times New Roman" w:eastAsia="Times New Roman" w:hAnsi="Times New Roman" w:cs="Times New Roman"/>
              <w:color w:val="000000"/>
              <w:sz w:val="24"/>
              <w:szCs w:val="24"/>
              <w:lang w:val="en-US"/>
            </w:rPr>
          </w:rPrChange>
        </w:rPr>
        <w:t xml:space="preserve"> </w:t>
      </w:r>
      <w:r w:rsidRPr="00D23367">
        <w:rPr>
          <w:rFonts w:ascii="Times New Roman" w:eastAsia="Times New Roman" w:hAnsi="Times New Roman" w:cs="Times New Roman"/>
          <w:sz w:val="24"/>
          <w:szCs w:val="24"/>
          <w:lang w:val="en-US"/>
          <w:rPrChange w:id="514" w:author="Author">
            <w:rPr>
              <w:rFonts w:ascii="Times New Roman" w:eastAsia="Times New Roman" w:hAnsi="Times New Roman" w:cs="Times New Roman"/>
              <w:color w:val="000000"/>
              <w:sz w:val="24"/>
              <w:szCs w:val="24"/>
              <w:lang w:val="en-US"/>
            </w:rPr>
          </w:rPrChange>
        </w:rPr>
        <w:t xml:space="preserve">of </w:t>
      </w:r>
      <w:r w:rsidRPr="00D23367">
        <w:rPr>
          <w:rFonts w:ascii="Times New Roman" w:eastAsia="Times New Roman" w:hAnsi="Times New Roman" w:cs="Times New Roman"/>
          <w:sz w:val="24"/>
          <w:szCs w:val="24"/>
          <w:rPrChange w:id="515" w:author="Author">
            <w:rPr>
              <w:rFonts w:ascii="Times New Roman" w:eastAsia="Times New Roman" w:hAnsi="Times New Roman" w:cs="Times New Roman"/>
              <w:color w:val="000000"/>
              <w:sz w:val="24"/>
              <w:szCs w:val="24"/>
            </w:rPr>
          </w:rPrChange>
        </w:rPr>
        <w:t>Mentarang</w:t>
      </w:r>
      <w:r w:rsidR="00947167" w:rsidRPr="00D23367">
        <w:rPr>
          <w:rFonts w:ascii="Times New Roman" w:eastAsia="Times New Roman" w:hAnsi="Times New Roman" w:cs="Times New Roman"/>
          <w:sz w:val="24"/>
          <w:szCs w:val="24"/>
          <w:rPrChange w:id="516"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rPrChange w:id="517" w:author="Author">
            <w:rPr>
              <w:rFonts w:ascii="Times New Roman" w:eastAsia="Times New Roman" w:hAnsi="Times New Roman" w:cs="Times New Roman"/>
              <w:color w:val="000000"/>
              <w:sz w:val="24"/>
              <w:szCs w:val="24"/>
            </w:rPr>
          </w:rPrChange>
        </w:rPr>
        <w:t>has occured since the</w:t>
      </w:r>
      <w:r w:rsidR="00947167" w:rsidRPr="00D23367">
        <w:rPr>
          <w:rFonts w:ascii="Times New Roman" w:eastAsia="Times New Roman" w:hAnsi="Times New Roman" w:cs="Times New Roman"/>
          <w:sz w:val="24"/>
          <w:szCs w:val="24"/>
          <w:rPrChange w:id="518"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rPrChange w:id="519" w:author="Author">
            <w:rPr>
              <w:rFonts w:ascii="Times New Roman" w:eastAsia="Times New Roman" w:hAnsi="Times New Roman" w:cs="Times New Roman"/>
              <w:color w:val="000000"/>
              <w:sz w:val="24"/>
              <w:szCs w:val="24"/>
            </w:rPr>
          </w:rPrChange>
        </w:rPr>
        <w:t>head</w:t>
      </w:r>
      <w:r w:rsidR="00240FC7" w:rsidRPr="00D23367">
        <w:rPr>
          <w:rFonts w:ascii="Times New Roman" w:eastAsia="Times New Roman" w:hAnsi="Times New Roman" w:cs="Times New Roman"/>
          <w:sz w:val="24"/>
          <w:szCs w:val="24"/>
          <w:lang w:val="en-US"/>
          <w:rPrChange w:id="520" w:author="Author">
            <w:rPr>
              <w:rFonts w:ascii="Times New Roman" w:eastAsia="Times New Roman" w:hAnsi="Times New Roman" w:cs="Times New Roman"/>
              <w:color w:val="000000"/>
              <w:sz w:val="24"/>
              <w:szCs w:val="24"/>
              <w:lang w:val="en-US"/>
            </w:rPr>
          </w:rPrChange>
        </w:rPr>
        <w:t>-</w:t>
      </w:r>
      <w:r w:rsidRPr="00D23367">
        <w:rPr>
          <w:rFonts w:ascii="Times New Roman" w:eastAsia="Times New Roman" w:hAnsi="Times New Roman" w:cs="Times New Roman"/>
          <w:sz w:val="24"/>
          <w:szCs w:val="24"/>
          <w:rPrChange w:id="521" w:author="Author">
            <w:rPr>
              <w:rFonts w:ascii="Times New Roman" w:eastAsia="Times New Roman" w:hAnsi="Times New Roman" w:cs="Times New Roman"/>
              <w:color w:val="000000"/>
              <w:sz w:val="24"/>
              <w:szCs w:val="24"/>
            </w:rPr>
          </w:rPrChange>
        </w:rPr>
        <w:t xml:space="preserve">hunting and </w:t>
      </w:r>
      <w:r w:rsidRPr="00D23367">
        <w:rPr>
          <w:rFonts w:ascii="Times New Roman" w:eastAsia="Times New Roman" w:hAnsi="Times New Roman" w:cs="Times New Roman"/>
          <w:sz w:val="24"/>
          <w:szCs w:val="24"/>
          <w:lang w:val="en-US"/>
          <w:rPrChange w:id="522" w:author="Author">
            <w:rPr>
              <w:rFonts w:ascii="Times New Roman" w:eastAsia="Times New Roman" w:hAnsi="Times New Roman" w:cs="Times New Roman"/>
              <w:color w:val="000000"/>
              <w:sz w:val="24"/>
              <w:szCs w:val="24"/>
              <w:lang w:val="en-US"/>
            </w:rPr>
          </w:rPrChange>
        </w:rPr>
        <w:t xml:space="preserve">ancient </w:t>
      </w:r>
      <w:r w:rsidRPr="00D23367">
        <w:rPr>
          <w:rFonts w:ascii="Times New Roman" w:eastAsia="Times New Roman" w:hAnsi="Times New Roman" w:cs="Times New Roman"/>
          <w:sz w:val="24"/>
          <w:szCs w:val="24"/>
          <w:rPrChange w:id="523" w:author="Author">
            <w:rPr>
              <w:rFonts w:ascii="Times New Roman" w:eastAsia="Times New Roman" w:hAnsi="Times New Roman" w:cs="Times New Roman"/>
              <w:color w:val="000000"/>
              <w:sz w:val="24"/>
              <w:szCs w:val="24"/>
            </w:rPr>
          </w:rPrChange>
        </w:rPr>
        <w:t>tribal war</w:t>
      </w:r>
      <w:r w:rsidRPr="00D23367">
        <w:rPr>
          <w:rFonts w:ascii="Times New Roman" w:eastAsia="Times New Roman" w:hAnsi="Times New Roman" w:cs="Times New Roman"/>
          <w:sz w:val="24"/>
          <w:szCs w:val="24"/>
          <w:lang w:val="en-US"/>
          <w:rPrChange w:id="524" w:author="Author">
            <w:rPr>
              <w:rFonts w:ascii="Times New Roman" w:eastAsia="Times New Roman" w:hAnsi="Times New Roman" w:cs="Times New Roman"/>
              <w:color w:val="000000"/>
              <w:sz w:val="24"/>
              <w:szCs w:val="24"/>
              <w:lang w:val="en-US"/>
            </w:rPr>
          </w:rPrChange>
        </w:rPr>
        <w:t xml:space="preserve"> time.</w:t>
      </w:r>
      <w:del w:id="525" w:author="Author">
        <w:r w:rsidRPr="00D23367" w:rsidDel="003101E7">
          <w:rPr>
            <w:rFonts w:ascii="Times New Roman" w:eastAsia="Times New Roman" w:hAnsi="Times New Roman" w:cs="Times New Roman"/>
            <w:sz w:val="24"/>
            <w:szCs w:val="24"/>
            <w:lang w:val="en-US"/>
            <w:rPrChange w:id="526" w:author="Author">
              <w:rPr>
                <w:rFonts w:ascii="Times New Roman" w:eastAsia="Times New Roman" w:hAnsi="Times New Roman" w:cs="Times New Roman"/>
                <w:color w:val="000000"/>
                <w:sz w:val="24"/>
                <w:szCs w:val="24"/>
                <w:lang w:val="en-US"/>
              </w:rPr>
            </w:rPrChange>
          </w:rPr>
          <w:delText xml:space="preserve"> </w:delText>
        </w:r>
      </w:del>
      <w:ins w:id="527" w:author="Author">
        <w:del w:id="528" w:author="Author">
          <w:r w:rsidR="00B71544" w:rsidRPr="00D23367" w:rsidDel="003101E7">
            <w:rPr>
              <w:rFonts w:ascii="Times New Roman" w:eastAsia="Times New Roman" w:hAnsi="Times New Roman" w:cs="Times New Roman"/>
              <w:sz w:val="24"/>
              <w:szCs w:val="24"/>
              <w:lang w:val="en-US"/>
              <w:rPrChange w:id="529" w:author="Author">
                <w:rPr>
                  <w:rFonts w:ascii="Times New Roman" w:eastAsia="Times New Roman" w:hAnsi="Times New Roman" w:cs="Times New Roman"/>
                  <w:color w:val="000000"/>
                  <w:sz w:val="24"/>
                  <w:szCs w:val="24"/>
                  <w:lang w:val="en-US"/>
                </w:rPr>
              </w:rPrChange>
            </w:rPr>
            <w:delText>Y.</w:delText>
          </w:r>
        </w:del>
        <w:r w:rsidR="00B71544" w:rsidRPr="00D23367">
          <w:rPr>
            <w:rFonts w:ascii="Times New Roman" w:eastAsia="Times New Roman" w:hAnsi="Times New Roman" w:cs="Times New Roman"/>
            <w:sz w:val="24"/>
            <w:szCs w:val="24"/>
            <w:lang w:val="en-US"/>
            <w:rPrChange w:id="530" w:author="Author">
              <w:rPr>
                <w:rFonts w:ascii="Times New Roman" w:eastAsia="Times New Roman" w:hAnsi="Times New Roman" w:cs="Times New Roman"/>
                <w:color w:val="000000"/>
                <w:sz w:val="24"/>
                <w:szCs w:val="24"/>
                <w:lang w:val="en-US"/>
              </w:rPr>
            </w:rPrChange>
          </w:rPr>
          <w:t xml:space="preserve"> </w:t>
        </w:r>
        <w:r w:rsidR="00FA3372" w:rsidRPr="00D23367">
          <w:rPr>
            <w:rFonts w:ascii="Times New Roman" w:eastAsia="Times New Roman" w:hAnsi="Times New Roman" w:cs="Times New Roman"/>
            <w:sz w:val="24"/>
            <w:szCs w:val="24"/>
            <w:lang w:val="en-US"/>
            <w:rPrChange w:id="531" w:author="Author">
              <w:rPr>
                <w:rFonts w:ascii="Times New Roman" w:eastAsia="Times New Roman" w:hAnsi="Times New Roman" w:cs="Times New Roman"/>
                <w:color w:val="000000"/>
                <w:sz w:val="24"/>
                <w:szCs w:val="24"/>
                <w:lang w:val="en-US"/>
              </w:rPr>
            </w:rPrChange>
          </w:rPr>
          <w:t>Y. Daring</w:t>
        </w:r>
        <w:del w:id="532" w:author="Author">
          <w:r w:rsidR="00B71544" w:rsidRPr="00D23367" w:rsidDel="00FA3372">
            <w:rPr>
              <w:rFonts w:ascii="Times New Roman" w:eastAsia="Times New Roman" w:hAnsi="Times New Roman" w:cs="Times New Roman"/>
              <w:sz w:val="24"/>
              <w:szCs w:val="24"/>
              <w:lang w:val="en-US"/>
              <w:rPrChange w:id="533" w:author="Author">
                <w:rPr>
                  <w:rFonts w:ascii="Times New Roman" w:eastAsia="Times New Roman" w:hAnsi="Times New Roman" w:cs="Times New Roman"/>
                  <w:color w:val="000000"/>
                  <w:sz w:val="24"/>
                  <w:szCs w:val="24"/>
                  <w:lang w:val="en-US"/>
                </w:rPr>
              </w:rPrChange>
            </w:rPr>
            <w:delText>They</w:delText>
          </w:r>
        </w:del>
        <w:r w:rsidR="00B71544" w:rsidRPr="00D23367">
          <w:rPr>
            <w:rFonts w:ascii="Times New Roman" w:eastAsia="Times New Roman" w:hAnsi="Times New Roman" w:cs="Times New Roman"/>
            <w:sz w:val="24"/>
            <w:szCs w:val="24"/>
            <w:lang w:val="en-US"/>
            <w:rPrChange w:id="534" w:author="Author">
              <w:rPr>
                <w:rFonts w:ascii="Times New Roman" w:eastAsia="Times New Roman" w:hAnsi="Times New Roman" w:cs="Times New Roman"/>
                <w:color w:val="000000"/>
                <w:sz w:val="24"/>
                <w:szCs w:val="24"/>
                <w:lang w:val="en-US"/>
              </w:rPr>
            </w:rPrChange>
          </w:rPr>
          <w:t xml:space="preserve"> recounted that “t</w:t>
        </w:r>
      </w:ins>
      <w:del w:id="535" w:author="Author">
        <w:r w:rsidRPr="00D23367" w:rsidDel="00B71544">
          <w:rPr>
            <w:rFonts w:ascii="Times New Roman" w:eastAsia="Times New Roman" w:hAnsi="Times New Roman" w:cs="Times New Roman"/>
            <w:sz w:val="24"/>
            <w:szCs w:val="24"/>
            <w:rPrChange w:id="536" w:author="Author">
              <w:rPr>
                <w:rFonts w:ascii="Times New Roman" w:eastAsia="Times New Roman" w:hAnsi="Times New Roman" w:cs="Times New Roman"/>
                <w:color w:val="000000"/>
                <w:sz w:val="24"/>
                <w:szCs w:val="24"/>
              </w:rPr>
            </w:rPrChange>
          </w:rPr>
          <w:delText>T</w:delText>
        </w:r>
      </w:del>
      <w:r w:rsidRPr="00D23367">
        <w:rPr>
          <w:rFonts w:ascii="Times New Roman" w:eastAsia="Times New Roman" w:hAnsi="Times New Roman" w:cs="Times New Roman"/>
          <w:sz w:val="24"/>
          <w:szCs w:val="24"/>
          <w:rPrChange w:id="537" w:author="Author">
            <w:rPr>
              <w:rFonts w:ascii="Times New Roman" w:eastAsia="Times New Roman" w:hAnsi="Times New Roman" w:cs="Times New Roman"/>
              <w:color w:val="000000"/>
              <w:sz w:val="24"/>
              <w:szCs w:val="24"/>
            </w:rPr>
          </w:rPrChange>
        </w:rPr>
        <w:t xml:space="preserve">he </w:t>
      </w:r>
      <w:commentRangeStart w:id="538"/>
      <w:r w:rsidRPr="00D23367">
        <w:rPr>
          <w:rFonts w:ascii="Times New Roman" w:eastAsia="Times New Roman" w:hAnsi="Times New Roman" w:cs="Times New Roman"/>
          <w:sz w:val="24"/>
          <w:szCs w:val="24"/>
          <w:rPrChange w:id="539" w:author="Author">
            <w:rPr>
              <w:rFonts w:ascii="Times New Roman" w:eastAsia="Times New Roman" w:hAnsi="Times New Roman" w:cs="Times New Roman"/>
              <w:color w:val="000000"/>
              <w:sz w:val="24"/>
              <w:szCs w:val="24"/>
            </w:rPr>
          </w:rPrChange>
        </w:rPr>
        <w:t>migration</w:t>
      </w:r>
      <w:commentRangeEnd w:id="538"/>
      <w:r w:rsidR="00313B76" w:rsidRPr="00D23367">
        <w:rPr>
          <w:rStyle w:val="CommentReference"/>
          <w:rFonts w:ascii="Times New Roman" w:hAnsi="Times New Roman" w:cs="Times New Roman"/>
          <w:rPrChange w:id="540" w:author="Author">
            <w:rPr>
              <w:rStyle w:val="CommentReference"/>
            </w:rPr>
          </w:rPrChange>
        </w:rPr>
        <w:commentReference w:id="538"/>
      </w:r>
      <w:r w:rsidRPr="00D23367">
        <w:rPr>
          <w:rFonts w:ascii="Times New Roman" w:eastAsia="Times New Roman" w:hAnsi="Times New Roman" w:cs="Times New Roman"/>
          <w:sz w:val="24"/>
          <w:szCs w:val="24"/>
          <w:rPrChange w:id="541"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lang w:val="en-US"/>
          <w:rPrChange w:id="542" w:author="Author">
            <w:rPr>
              <w:rFonts w:ascii="Times New Roman" w:eastAsia="Times New Roman" w:hAnsi="Times New Roman" w:cs="Times New Roman"/>
              <w:color w:val="000000"/>
              <w:sz w:val="24"/>
              <w:szCs w:val="24"/>
              <w:lang w:val="en-US"/>
            </w:rPr>
          </w:rPrChange>
        </w:rPr>
        <w:t xml:space="preserve">started </w:t>
      </w:r>
      <w:r w:rsidRPr="00D23367">
        <w:rPr>
          <w:rFonts w:ascii="Times New Roman" w:eastAsia="Times New Roman" w:hAnsi="Times New Roman" w:cs="Times New Roman"/>
          <w:sz w:val="24"/>
          <w:szCs w:val="24"/>
          <w:rPrChange w:id="543" w:author="Author">
            <w:rPr>
              <w:rFonts w:ascii="Times New Roman" w:eastAsia="Times New Roman" w:hAnsi="Times New Roman" w:cs="Times New Roman"/>
              <w:color w:val="000000"/>
              <w:sz w:val="24"/>
              <w:szCs w:val="24"/>
            </w:rPr>
          </w:rPrChange>
        </w:rPr>
        <w:t xml:space="preserve">from the Krayan region </w:t>
      </w:r>
      <w:ins w:id="544" w:author="Author">
        <w:r w:rsidR="00FA3372" w:rsidRPr="00D23367">
          <w:rPr>
            <w:rFonts w:ascii="Times New Roman" w:eastAsia="Times New Roman" w:hAnsi="Times New Roman" w:cs="Times New Roman"/>
            <w:sz w:val="24"/>
            <w:szCs w:val="24"/>
            <w:lang w:val="en-US"/>
            <w:rPrChange w:id="545" w:author="Author">
              <w:rPr>
                <w:rFonts w:ascii="Times New Roman" w:eastAsia="Times New Roman" w:hAnsi="Times New Roman" w:cs="Times New Roman"/>
                <w:color w:val="000000"/>
                <w:sz w:val="24"/>
                <w:szCs w:val="24"/>
                <w:lang w:val="en-US"/>
              </w:rPr>
            </w:rPrChange>
          </w:rPr>
          <w:t>along</w:t>
        </w:r>
      </w:ins>
      <w:del w:id="546" w:author="Author">
        <w:r w:rsidR="006063D1" w:rsidRPr="00D23367" w:rsidDel="00FA3372">
          <w:rPr>
            <w:rFonts w:ascii="Times New Roman" w:eastAsia="Times New Roman" w:hAnsi="Times New Roman" w:cs="Times New Roman"/>
            <w:sz w:val="24"/>
            <w:szCs w:val="24"/>
            <w:lang w:val="en-US"/>
            <w:rPrChange w:id="547" w:author="Author">
              <w:rPr>
                <w:rFonts w:ascii="Times New Roman" w:eastAsia="Times New Roman" w:hAnsi="Times New Roman" w:cs="Times New Roman"/>
                <w:color w:val="000000"/>
                <w:sz w:val="24"/>
                <w:szCs w:val="24"/>
                <w:lang w:val="en-US"/>
              </w:rPr>
            </w:rPrChange>
          </w:rPr>
          <w:delText>through</w:delText>
        </w:r>
      </w:del>
      <w:r w:rsidR="006063D1" w:rsidRPr="00D23367">
        <w:rPr>
          <w:rFonts w:ascii="Times New Roman" w:eastAsia="Times New Roman" w:hAnsi="Times New Roman" w:cs="Times New Roman"/>
          <w:sz w:val="24"/>
          <w:szCs w:val="24"/>
          <w:lang w:val="en-US"/>
          <w:rPrChange w:id="548" w:author="Author">
            <w:rPr>
              <w:rFonts w:ascii="Times New Roman" w:eastAsia="Times New Roman" w:hAnsi="Times New Roman" w:cs="Times New Roman"/>
              <w:color w:val="000000"/>
              <w:sz w:val="24"/>
              <w:szCs w:val="24"/>
              <w:lang w:val="en-US"/>
            </w:rPr>
          </w:rPrChange>
        </w:rPr>
        <w:t xml:space="preserve"> </w:t>
      </w:r>
      <w:r w:rsidRPr="00D23367">
        <w:rPr>
          <w:rFonts w:ascii="Times New Roman" w:eastAsia="Times New Roman" w:hAnsi="Times New Roman" w:cs="Times New Roman"/>
          <w:sz w:val="24"/>
          <w:szCs w:val="24"/>
          <w:lang w:val="en-US"/>
          <w:rPrChange w:id="549" w:author="Author">
            <w:rPr>
              <w:rFonts w:ascii="Times New Roman" w:eastAsia="Times New Roman" w:hAnsi="Times New Roman" w:cs="Times New Roman"/>
              <w:color w:val="000000"/>
              <w:sz w:val="24"/>
              <w:szCs w:val="24"/>
              <w:lang w:val="en-US"/>
            </w:rPr>
          </w:rPrChange>
        </w:rPr>
        <w:t xml:space="preserve">the </w:t>
      </w:r>
      <w:r w:rsidRPr="00D23367">
        <w:rPr>
          <w:rFonts w:ascii="Times New Roman" w:eastAsia="Times New Roman" w:hAnsi="Times New Roman" w:cs="Times New Roman"/>
          <w:sz w:val="24"/>
          <w:szCs w:val="24"/>
          <w:rPrChange w:id="550" w:author="Author">
            <w:rPr>
              <w:rFonts w:ascii="Times New Roman" w:eastAsia="Times New Roman" w:hAnsi="Times New Roman" w:cs="Times New Roman"/>
              <w:color w:val="000000"/>
              <w:sz w:val="24"/>
              <w:szCs w:val="24"/>
            </w:rPr>
          </w:rPrChange>
        </w:rPr>
        <w:t xml:space="preserve">Kayan </w:t>
      </w:r>
      <w:r w:rsidRPr="00D23367">
        <w:rPr>
          <w:rFonts w:ascii="Times New Roman" w:eastAsia="Times New Roman" w:hAnsi="Times New Roman" w:cs="Times New Roman"/>
          <w:sz w:val="24"/>
          <w:szCs w:val="24"/>
          <w:lang w:val="en-US"/>
          <w:rPrChange w:id="551" w:author="Author">
            <w:rPr>
              <w:rFonts w:ascii="Times New Roman" w:eastAsia="Times New Roman" w:hAnsi="Times New Roman" w:cs="Times New Roman"/>
              <w:color w:val="000000"/>
              <w:sz w:val="24"/>
              <w:szCs w:val="24"/>
              <w:lang w:val="en-US"/>
            </w:rPr>
          </w:rPrChange>
        </w:rPr>
        <w:t>r</w:t>
      </w:r>
      <w:r w:rsidRPr="00D23367">
        <w:rPr>
          <w:rFonts w:ascii="Times New Roman" w:eastAsia="Times New Roman" w:hAnsi="Times New Roman" w:cs="Times New Roman"/>
          <w:sz w:val="24"/>
          <w:szCs w:val="24"/>
          <w:rPrChange w:id="552" w:author="Author">
            <w:rPr>
              <w:rFonts w:ascii="Times New Roman" w:eastAsia="Times New Roman" w:hAnsi="Times New Roman" w:cs="Times New Roman"/>
              <w:color w:val="000000"/>
              <w:sz w:val="24"/>
              <w:szCs w:val="24"/>
            </w:rPr>
          </w:rPrChange>
        </w:rPr>
        <w:t xml:space="preserve">iver, Puruk </w:t>
      </w:r>
      <w:r w:rsidRPr="00D23367">
        <w:rPr>
          <w:rFonts w:ascii="Times New Roman" w:eastAsia="Times New Roman" w:hAnsi="Times New Roman" w:cs="Times New Roman"/>
          <w:sz w:val="24"/>
          <w:szCs w:val="24"/>
          <w:lang w:val="en-US"/>
          <w:rPrChange w:id="553" w:author="Author">
            <w:rPr>
              <w:rFonts w:ascii="Times New Roman" w:eastAsia="Times New Roman" w:hAnsi="Times New Roman" w:cs="Times New Roman"/>
              <w:color w:val="000000"/>
              <w:sz w:val="24"/>
              <w:szCs w:val="24"/>
              <w:lang w:val="en-US"/>
            </w:rPr>
          </w:rPrChange>
        </w:rPr>
        <w:t>r</w:t>
      </w:r>
      <w:r w:rsidRPr="00D23367">
        <w:rPr>
          <w:rFonts w:ascii="Times New Roman" w:eastAsia="Times New Roman" w:hAnsi="Times New Roman" w:cs="Times New Roman"/>
          <w:sz w:val="24"/>
          <w:szCs w:val="24"/>
          <w:rPrChange w:id="554" w:author="Author">
            <w:rPr>
              <w:rFonts w:ascii="Times New Roman" w:eastAsia="Times New Roman" w:hAnsi="Times New Roman" w:cs="Times New Roman"/>
              <w:color w:val="000000"/>
              <w:sz w:val="24"/>
              <w:szCs w:val="24"/>
            </w:rPr>
          </w:rPrChange>
        </w:rPr>
        <w:t xml:space="preserve">iver, Mentarang </w:t>
      </w:r>
      <w:r w:rsidRPr="00D23367">
        <w:rPr>
          <w:rFonts w:ascii="Times New Roman" w:eastAsia="Times New Roman" w:hAnsi="Times New Roman" w:cs="Times New Roman"/>
          <w:sz w:val="24"/>
          <w:szCs w:val="24"/>
          <w:lang w:val="en-US"/>
          <w:rPrChange w:id="555" w:author="Author">
            <w:rPr>
              <w:rFonts w:ascii="Times New Roman" w:eastAsia="Times New Roman" w:hAnsi="Times New Roman" w:cs="Times New Roman"/>
              <w:color w:val="000000"/>
              <w:sz w:val="24"/>
              <w:szCs w:val="24"/>
              <w:lang w:val="en-US"/>
            </w:rPr>
          </w:rPrChange>
        </w:rPr>
        <w:t>r</w:t>
      </w:r>
      <w:r w:rsidRPr="00D23367">
        <w:rPr>
          <w:rFonts w:ascii="Times New Roman" w:eastAsia="Times New Roman" w:hAnsi="Times New Roman" w:cs="Times New Roman"/>
          <w:sz w:val="24"/>
          <w:szCs w:val="24"/>
          <w:rPrChange w:id="556" w:author="Author">
            <w:rPr>
              <w:rFonts w:ascii="Times New Roman" w:eastAsia="Times New Roman" w:hAnsi="Times New Roman" w:cs="Times New Roman"/>
              <w:color w:val="000000"/>
              <w:sz w:val="24"/>
              <w:szCs w:val="24"/>
            </w:rPr>
          </w:rPrChange>
        </w:rPr>
        <w:t>iver and</w:t>
      </w:r>
      <w:r w:rsidRPr="00D23367">
        <w:rPr>
          <w:rFonts w:ascii="Times New Roman" w:eastAsia="Times New Roman" w:hAnsi="Times New Roman" w:cs="Times New Roman"/>
          <w:sz w:val="24"/>
          <w:szCs w:val="24"/>
          <w:lang w:val="en-US"/>
          <w:rPrChange w:id="557" w:author="Author">
            <w:rPr>
              <w:rFonts w:ascii="Times New Roman" w:eastAsia="Times New Roman" w:hAnsi="Times New Roman" w:cs="Times New Roman"/>
              <w:color w:val="000000"/>
              <w:sz w:val="24"/>
              <w:szCs w:val="24"/>
              <w:lang w:val="en-US"/>
            </w:rPr>
          </w:rPrChange>
        </w:rPr>
        <w:t xml:space="preserve"> the smaller river </w:t>
      </w:r>
      <w:r w:rsidRPr="00D23367">
        <w:rPr>
          <w:rFonts w:ascii="Times New Roman" w:eastAsia="Times New Roman" w:hAnsi="Times New Roman" w:cs="Times New Roman"/>
          <w:sz w:val="24"/>
          <w:szCs w:val="24"/>
          <w:rPrChange w:id="558" w:author="Author">
            <w:rPr>
              <w:rFonts w:ascii="Times New Roman" w:eastAsia="Times New Roman" w:hAnsi="Times New Roman" w:cs="Times New Roman"/>
              <w:color w:val="000000"/>
              <w:sz w:val="24"/>
              <w:szCs w:val="24"/>
            </w:rPr>
          </w:rPrChange>
        </w:rPr>
        <w:t xml:space="preserve">to find fertile area that </w:t>
      </w:r>
      <w:r w:rsidR="00804989" w:rsidRPr="00D23367">
        <w:rPr>
          <w:rFonts w:ascii="Times New Roman" w:eastAsia="Times New Roman" w:hAnsi="Times New Roman" w:cs="Times New Roman"/>
          <w:sz w:val="24"/>
          <w:szCs w:val="24"/>
          <w:lang w:val="en-US"/>
          <w:rPrChange w:id="559" w:author="Author">
            <w:rPr>
              <w:rFonts w:ascii="Times New Roman" w:eastAsia="Times New Roman" w:hAnsi="Times New Roman" w:cs="Times New Roman"/>
              <w:color w:val="000000"/>
              <w:sz w:val="24"/>
              <w:szCs w:val="24"/>
              <w:lang w:val="en-US"/>
            </w:rPr>
          </w:rPrChange>
        </w:rPr>
        <w:t xml:space="preserve">would </w:t>
      </w:r>
      <w:r w:rsidRPr="00D23367">
        <w:rPr>
          <w:rFonts w:ascii="Times New Roman" w:eastAsia="Times New Roman" w:hAnsi="Times New Roman" w:cs="Times New Roman"/>
          <w:sz w:val="24"/>
          <w:szCs w:val="24"/>
          <w:rPrChange w:id="560" w:author="Author">
            <w:rPr>
              <w:rFonts w:ascii="Times New Roman" w:eastAsia="Times New Roman" w:hAnsi="Times New Roman" w:cs="Times New Roman"/>
              <w:color w:val="000000"/>
              <w:sz w:val="24"/>
              <w:szCs w:val="24"/>
            </w:rPr>
          </w:rPrChange>
        </w:rPr>
        <w:t>be</w:t>
      </w:r>
      <w:del w:id="561" w:author="Author">
        <w:r w:rsidRPr="00D23367" w:rsidDel="00FA3372">
          <w:rPr>
            <w:rFonts w:ascii="Times New Roman" w:eastAsia="Times New Roman" w:hAnsi="Times New Roman" w:cs="Times New Roman"/>
            <w:sz w:val="24"/>
            <w:szCs w:val="24"/>
            <w:rPrChange w:id="562" w:author="Author">
              <w:rPr>
                <w:rFonts w:ascii="Times New Roman" w:eastAsia="Times New Roman" w:hAnsi="Times New Roman" w:cs="Times New Roman"/>
                <w:color w:val="000000"/>
                <w:sz w:val="24"/>
                <w:szCs w:val="24"/>
              </w:rPr>
            </w:rPrChange>
          </w:rPr>
          <w:delText xml:space="preserve"> u</w:delText>
        </w:r>
        <w:r w:rsidRPr="00D23367" w:rsidDel="00FA3372">
          <w:rPr>
            <w:rFonts w:ascii="Times New Roman" w:eastAsia="Times New Roman" w:hAnsi="Times New Roman" w:cs="Times New Roman"/>
            <w:sz w:val="24"/>
            <w:szCs w:val="24"/>
            <w:lang w:val="en-US"/>
            <w:rPrChange w:id="563" w:author="Author">
              <w:rPr>
                <w:rFonts w:ascii="Times New Roman" w:eastAsia="Times New Roman" w:hAnsi="Times New Roman" w:cs="Times New Roman"/>
                <w:color w:val="000000"/>
                <w:sz w:val="24"/>
                <w:szCs w:val="24"/>
                <w:lang w:val="en-US"/>
              </w:rPr>
            </w:rPrChange>
          </w:rPr>
          <w:delText>tili</w:delText>
        </w:r>
        <w:r w:rsidR="003970E4" w:rsidRPr="00D23367" w:rsidDel="00FA3372">
          <w:rPr>
            <w:rFonts w:ascii="Times New Roman" w:eastAsia="Times New Roman" w:hAnsi="Times New Roman" w:cs="Times New Roman"/>
            <w:sz w:val="24"/>
            <w:szCs w:val="24"/>
            <w:lang w:val="en-US"/>
            <w:rPrChange w:id="564" w:author="Author">
              <w:rPr>
                <w:rFonts w:ascii="Times New Roman" w:eastAsia="Times New Roman" w:hAnsi="Times New Roman" w:cs="Times New Roman"/>
                <w:color w:val="000000"/>
                <w:sz w:val="24"/>
                <w:szCs w:val="24"/>
                <w:lang w:val="en-US"/>
              </w:rPr>
            </w:rPrChange>
          </w:rPr>
          <w:delText>zed</w:delText>
        </w:r>
      </w:del>
      <w:r w:rsidR="003970E4" w:rsidRPr="00D23367">
        <w:rPr>
          <w:rFonts w:ascii="Times New Roman" w:eastAsia="Times New Roman" w:hAnsi="Times New Roman" w:cs="Times New Roman"/>
          <w:sz w:val="24"/>
          <w:szCs w:val="24"/>
          <w:lang w:val="en-US"/>
          <w:rPrChange w:id="565" w:author="Author">
            <w:rPr>
              <w:rFonts w:ascii="Times New Roman" w:eastAsia="Times New Roman" w:hAnsi="Times New Roman" w:cs="Times New Roman"/>
              <w:color w:val="000000"/>
              <w:sz w:val="24"/>
              <w:szCs w:val="24"/>
              <w:lang w:val="en-US"/>
            </w:rPr>
          </w:rPrChange>
        </w:rPr>
        <w:t xml:space="preserve"> </w:t>
      </w:r>
      <w:ins w:id="566" w:author="Author">
        <w:r w:rsidR="00FA3372" w:rsidRPr="00D23367">
          <w:rPr>
            <w:rFonts w:ascii="Times New Roman" w:eastAsia="Times New Roman" w:hAnsi="Times New Roman" w:cs="Times New Roman"/>
            <w:sz w:val="24"/>
            <w:szCs w:val="24"/>
            <w:lang w:val="en-US"/>
            <w:rPrChange w:id="567" w:author="Author">
              <w:rPr>
                <w:rFonts w:ascii="Times New Roman" w:eastAsia="Times New Roman" w:hAnsi="Times New Roman" w:cs="Times New Roman"/>
                <w:color w:val="000000"/>
                <w:sz w:val="24"/>
                <w:szCs w:val="24"/>
                <w:lang w:val="en-US"/>
              </w:rPr>
            </w:rPrChange>
          </w:rPr>
          <w:t xml:space="preserve">maintained </w:t>
        </w:r>
      </w:ins>
      <w:r w:rsidR="006063D1" w:rsidRPr="00D23367">
        <w:rPr>
          <w:rFonts w:ascii="Times New Roman" w:eastAsia="Times New Roman" w:hAnsi="Times New Roman" w:cs="Times New Roman"/>
          <w:sz w:val="24"/>
          <w:szCs w:val="24"/>
          <w:lang w:val="en-US"/>
          <w:rPrChange w:id="568" w:author="Author">
            <w:rPr>
              <w:rFonts w:ascii="Times New Roman" w:eastAsia="Times New Roman" w:hAnsi="Times New Roman" w:cs="Times New Roman"/>
              <w:color w:val="000000"/>
              <w:sz w:val="24"/>
              <w:szCs w:val="24"/>
              <w:lang w:val="en-US"/>
            </w:rPr>
          </w:rPrChange>
        </w:rPr>
        <w:t xml:space="preserve">to develop traditional </w:t>
      </w:r>
      <w:r w:rsidRPr="00D23367">
        <w:rPr>
          <w:rFonts w:ascii="Times New Roman" w:eastAsia="Times New Roman" w:hAnsi="Times New Roman" w:cs="Times New Roman"/>
          <w:sz w:val="24"/>
          <w:szCs w:val="24"/>
          <w:rPrChange w:id="569" w:author="Author">
            <w:rPr>
              <w:rFonts w:ascii="Times New Roman" w:eastAsia="Times New Roman" w:hAnsi="Times New Roman" w:cs="Times New Roman"/>
              <w:color w:val="000000"/>
              <w:sz w:val="24"/>
              <w:szCs w:val="24"/>
            </w:rPr>
          </w:rPrChange>
        </w:rPr>
        <w:t>farm</w:t>
      </w:r>
      <w:r w:rsidR="006063D1" w:rsidRPr="00D23367">
        <w:rPr>
          <w:rFonts w:ascii="Times New Roman" w:eastAsia="Times New Roman" w:hAnsi="Times New Roman" w:cs="Times New Roman"/>
          <w:sz w:val="24"/>
          <w:szCs w:val="24"/>
          <w:lang w:val="en-US"/>
          <w:rPrChange w:id="570" w:author="Author">
            <w:rPr>
              <w:rFonts w:ascii="Times New Roman" w:eastAsia="Times New Roman" w:hAnsi="Times New Roman" w:cs="Times New Roman"/>
              <w:color w:val="000000"/>
              <w:sz w:val="24"/>
              <w:szCs w:val="24"/>
              <w:lang w:val="en-US"/>
            </w:rPr>
          </w:rPrChange>
        </w:rPr>
        <w:t>s</w:t>
      </w:r>
      <w:r w:rsidRPr="00D23367">
        <w:rPr>
          <w:rFonts w:ascii="Times New Roman" w:eastAsia="Times New Roman" w:hAnsi="Times New Roman" w:cs="Times New Roman"/>
          <w:sz w:val="24"/>
          <w:szCs w:val="24"/>
          <w:rPrChange w:id="571" w:author="Author">
            <w:rPr>
              <w:rFonts w:ascii="Times New Roman" w:eastAsia="Times New Roman" w:hAnsi="Times New Roman" w:cs="Times New Roman"/>
              <w:color w:val="000000"/>
              <w:sz w:val="24"/>
              <w:szCs w:val="24"/>
            </w:rPr>
          </w:rPrChange>
        </w:rPr>
        <w:t xml:space="preserve"> and </w:t>
      </w:r>
      <w:r w:rsidRPr="00D23367">
        <w:rPr>
          <w:rFonts w:ascii="Times New Roman" w:eastAsia="Times New Roman" w:hAnsi="Times New Roman" w:cs="Times New Roman"/>
          <w:sz w:val="24"/>
          <w:szCs w:val="24"/>
          <w:lang w:val="en-US"/>
          <w:rPrChange w:id="572" w:author="Author">
            <w:rPr>
              <w:rFonts w:ascii="Times New Roman" w:eastAsia="Times New Roman" w:hAnsi="Times New Roman" w:cs="Times New Roman"/>
              <w:color w:val="000000"/>
              <w:sz w:val="24"/>
              <w:szCs w:val="24"/>
              <w:lang w:val="en-US"/>
            </w:rPr>
          </w:rPrChange>
        </w:rPr>
        <w:t xml:space="preserve">harvest </w:t>
      </w:r>
      <w:r w:rsidRPr="00D23367">
        <w:rPr>
          <w:rFonts w:ascii="Times New Roman" w:eastAsia="Times New Roman" w:hAnsi="Times New Roman" w:cs="Times New Roman"/>
          <w:sz w:val="24"/>
          <w:szCs w:val="24"/>
          <w:rPrChange w:id="573" w:author="Author">
            <w:rPr>
              <w:rFonts w:ascii="Times New Roman" w:eastAsia="Times New Roman" w:hAnsi="Times New Roman" w:cs="Times New Roman"/>
              <w:color w:val="000000"/>
              <w:sz w:val="24"/>
              <w:szCs w:val="24"/>
            </w:rPr>
          </w:rPrChange>
        </w:rPr>
        <w:t>forest products</w:t>
      </w:r>
      <w:ins w:id="574" w:author="Author">
        <w:r w:rsidR="00B71544" w:rsidRPr="00D23367">
          <w:rPr>
            <w:rFonts w:ascii="Times New Roman" w:eastAsia="Times New Roman" w:hAnsi="Times New Roman" w:cs="Times New Roman"/>
            <w:sz w:val="24"/>
            <w:szCs w:val="24"/>
            <w:lang w:val="en-US"/>
            <w:rPrChange w:id="575" w:author="Author">
              <w:rPr>
                <w:rFonts w:ascii="Times New Roman" w:eastAsia="Times New Roman" w:hAnsi="Times New Roman" w:cs="Times New Roman"/>
                <w:color w:val="000000"/>
                <w:sz w:val="24"/>
                <w:szCs w:val="24"/>
                <w:lang w:val="en-US"/>
              </w:rPr>
            </w:rPrChange>
          </w:rPr>
          <w:t>” (personal communication, June 05, 2016)</w:t>
        </w:r>
      </w:ins>
      <w:r w:rsidRPr="00D23367">
        <w:rPr>
          <w:rFonts w:ascii="Times New Roman" w:eastAsia="Times New Roman" w:hAnsi="Times New Roman" w:cs="Times New Roman"/>
          <w:sz w:val="24"/>
          <w:szCs w:val="24"/>
          <w:rPrChange w:id="576" w:author="Author">
            <w:rPr>
              <w:rFonts w:ascii="Times New Roman" w:eastAsia="Times New Roman" w:hAnsi="Times New Roman" w:cs="Times New Roman"/>
              <w:color w:val="000000"/>
              <w:sz w:val="24"/>
              <w:szCs w:val="24"/>
            </w:rPr>
          </w:rPrChange>
        </w:rPr>
        <w:t>.</w:t>
      </w:r>
      <w:r w:rsidR="00CE0C25" w:rsidRPr="00D23367">
        <w:rPr>
          <w:rFonts w:ascii="Times New Roman" w:eastAsia="Times New Roman" w:hAnsi="Times New Roman" w:cs="Times New Roman"/>
          <w:sz w:val="24"/>
          <w:szCs w:val="24"/>
          <w:rPrChange w:id="577"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rPrChange w:id="578" w:author="Author">
            <w:rPr>
              <w:rFonts w:ascii="Times New Roman" w:eastAsia="Times New Roman" w:hAnsi="Times New Roman" w:cs="Times New Roman"/>
              <w:color w:val="000000"/>
              <w:sz w:val="24"/>
              <w:szCs w:val="24"/>
            </w:rPr>
          </w:rPrChange>
        </w:rPr>
        <w:t xml:space="preserve">The migration process </w:t>
      </w:r>
      <w:r w:rsidRPr="00D23367">
        <w:rPr>
          <w:rFonts w:ascii="Times New Roman" w:eastAsia="Times New Roman" w:hAnsi="Times New Roman" w:cs="Times New Roman"/>
          <w:sz w:val="24"/>
          <w:szCs w:val="24"/>
          <w:lang w:val="en-US"/>
          <w:rPrChange w:id="579" w:author="Author">
            <w:rPr>
              <w:rFonts w:ascii="Times New Roman" w:eastAsia="Times New Roman" w:hAnsi="Times New Roman" w:cs="Times New Roman"/>
              <w:color w:val="000000"/>
              <w:sz w:val="24"/>
              <w:szCs w:val="24"/>
              <w:lang w:val="en-US"/>
            </w:rPr>
          </w:rPrChange>
        </w:rPr>
        <w:t xml:space="preserve">occurred gradually and led by </w:t>
      </w:r>
      <w:r w:rsidRPr="00D23367">
        <w:rPr>
          <w:rFonts w:ascii="Times New Roman" w:eastAsia="Times New Roman" w:hAnsi="Times New Roman" w:cs="Times New Roman"/>
          <w:sz w:val="24"/>
          <w:szCs w:val="24"/>
          <w:rPrChange w:id="580" w:author="Author">
            <w:rPr>
              <w:rFonts w:ascii="Times New Roman" w:eastAsia="Times New Roman" w:hAnsi="Times New Roman" w:cs="Times New Roman"/>
              <w:color w:val="000000"/>
              <w:sz w:val="24"/>
              <w:szCs w:val="24"/>
            </w:rPr>
          </w:rPrChange>
        </w:rPr>
        <w:t>an elder</w:t>
      </w:r>
      <w:r w:rsidRPr="00D23367">
        <w:rPr>
          <w:rFonts w:ascii="Times New Roman" w:eastAsia="Times New Roman" w:hAnsi="Times New Roman" w:cs="Times New Roman"/>
          <w:sz w:val="24"/>
          <w:szCs w:val="24"/>
          <w:lang w:val="en-US"/>
          <w:rPrChange w:id="581" w:author="Author">
            <w:rPr>
              <w:rFonts w:ascii="Times New Roman" w:eastAsia="Times New Roman" w:hAnsi="Times New Roman" w:cs="Times New Roman"/>
              <w:color w:val="000000"/>
              <w:sz w:val="24"/>
              <w:szCs w:val="24"/>
              <w:lang w:val="en-US"/>
            </w:rPr>
          </w:rPrChange>
        </w:rPr>
        <w:t xml:space="preserve"> for </w:t>
      </w:r>
      <w:r w:rsidRPr="00D23367">
        <w:rPr>
          <w:rFonts w:ascii="Times New Roman" w:eastAsia="Times New Roman" w:hAnsi="Times New Roman" w:cs="Times New Roman"/>
          <w:sz w:val="24"/>
          <w:szCs w:val="24"/>
          <w:rPrChange w:id="582" w:author="Author">
            <w:rPr>
              <w:rFonts w:ascii="Times New Roman" w:eastAsia="Times New Roman" w:hAnsi="Times New Roman" w:cs="Times New Roman"/>
              <w:color w:val="000000"/>
              <w:sz w:val="24"/>
              <w:szCs w:val="24"/>
            </w:rPr>
          </w:rPrChange>
        </w:rPr>
        <w:t>each group</w:t>
      </w:r>
      <w:r w:rsidRPr="00D23367">
        <w:rPr>
          <w:rFonts w:ascii="Times New Roman" w:eastAsia="Times New Roman" w:hAnsi="Times New Roman" w:cs="Times New Roman"/>
          <w:sz w:val="24"/>
          <w:szCs w:val="24"/>
          <w:lang w:val="en-US"/>
          <w:rPrChange w:id="583" w:author="Author">
            <w:rPr>
              <w:rFonts w:ascii="Times New Roman" w:eastAsia="Times New Roman" w:hAnsi="Times New Roman" w:cs="Times New Roman"/>
              <w:color w:val="000000"/>
              <w:sz w:val="24"/>
              <w:szCs w:val="24"/>
              <w:lang w:val="en-US"/>
            </w:rPr>
          </w:rPrChange>
        </w:rPr>
        <w:t xml:space="preserve">. </w:t>
      </w:r>
      <w:ins w:id="584" w:author="Author">
        <w:r w:rsidR="00FA3372" w:rsidRPr="00D23367">
          <w:rPr>
            <w:rFonts w:ascii="Times New Roman" w:eastAsia="Times New Roman" w:hAnsi="Times New Roman" w:cs="Times New Roman"/>
            <w:sz w:val="24"/>
            <w:szCs w:val="24"/>
            <w:lang w:val="en-US"/>
            <w:rPrChange w:id="585" w:author="Author">
              <w:rPr>
                <w:rFonts w:ascii="Times New Roman" w:eastAsia="Times New Roman" w:hAnsi="Times New Roman" w:cs="Times New Roman"/>
                <w:color w:val="000000"/>
                <w:sz w:val="24"/>
                <w:szCs w:val="24"/>
                <w:lang w:val="en-US"/>
              </w:rPr>
            </w:rPrChange>
          </w:rPr>
          <w:t>F. Yakub</w:t>
        </w:r>
        <w:del w:id="586" w:author="Author">
          <w:r w:rsidR="00B71544" w:rsidRPr="00D23367" w:rsidDel="00FA3372">
            <w:rPr>
              <w:rFonts w:ascii="Times New Roman" w:eastAsia="Times New Roman" w:hAnsi="Times New Roman" w:cs="Times New Roman"/>
              <w:sz w:val="24"/>
              <w:szCs w:val="24"/>
              <w:lang w:val="en-US"/>
              <w:rPrChange w:id="587" w:author="Author">
                <w:rPr>
                  <w:rFonts w:ascii="Times New Roman" w:eastAsia="Times New Roman" w:hAnsi="Times New Roman" w:cs="Times New Roman"/>
                  <w:color w:val="000000"/>
                  <w:sz w:val="24"/>
                  <w:szCs w:val="24"/>
                  <w:lang w:val="en-US"/>
                </w:rPr>
              </w:rPrChange>
            </w:rPr>
            <w:delText>F. Yakub</w:delText>
          </w:r>
        </w:del>
        <w:r w:rsidR="00B71544" w:rsidRPr="00D23367">
          <w:rPr>
            <w:rFonts w:ascii="Times New Roman" w:eastAsia="Times New Roman" w:hAnsi="Times New Roman" w:cs="Times New Roman"/>
            <w:sz w:val="24"/>
            <w:szCs w:val="24"/>
            <w:lang w:val="en-US"/>
            <w:rPrChange w:id="588" w:author="Author">
              <w:rPr>
                <w:rFonts w:ascii="Times New Roman" w:eastAsia="Times New Roman" w:hAnsi="Times New Roman" w:cs="Times New Roman"/>
                <w:color w:val="000000"/>
                <w:sz w:val="24"/>
                <w:szCs w:val="24"/>
                <w:lang w:val="en-US"/>
              </w:rPr>
            </w:rPrChange>
          </w:rPr>
          <w:t xml:space="preserve"> narrated that “t</w:t>
        </w:r>
      </w:ins>
      <w:del w:id="589" w:author="Author">
        <w:r w:rsidRPr="00D23367" w:rsidDel="00B71544">
          <w:rPr>
            <w:rFonts w:ascii="Times New Roman" w:eastAsia="Times New Roman" w:hAnsi="Times New Roman" w:cs="Times New Roman"/>
            <w:sz w:val="24"/>
            <w:szCs w:val="24"/>
            <w:rPrChange w:id="590" w:author="Author">
              <w:rPr>
                <w:rFonts w:ascii="Times New Roman" w:eastAsia="Times New Roman" w:hAnsi="Times New Roman" w:cs="Times New Roman"/>
                <w:color w:val="000000"/>
                <w:sz w:val="24"/>
                <w:szCs w:val="24"/>
              </w:rPr>
            </w:rPrChange>
          </w:rPr>
          <w:delText>T</w:delText>
        </w:r>
      </w:del>
      <w:r w:rsidRPr="00D23367">
        <w:rPr>
          <w:rFonts w:ascii="Times New Roman" w:eastAsia="Times New Roman" w:hAnsi="Times New Roman" w:cs="Times New Roman"/>
          <w:sz w:val="24"/>
          <w:szCs w:val="24"/>
          <w:rPrChange w:id="591" w:author="Author">
            <w:rPr>
              <w:rFonts w:ascii="Times New Roman" w:eastAsia="Times New Roman" w:hAnsi="Times New Roman" w:cs="Times New Roman"/>
              <w:color w:val="000000"/>
              <w:sz w:val="24"/>
              <w:szCs w:val="24"/>
            </w:rPr>
          </w:rPrChange>
        </w:rPr>
        <w:t>ribal wars between</w:t>
      </w:r>
      <w:r w:rsidR="00CE0C25" w:rsidRPr="00D23367">
        <w:rPr>
          <w:rFonts w:ascii="Times New Roman" w:eastAsia="Times New Roman" w:hAnsi="Times New Roman" w:cs="Times New Roman"/>
          <w:sz w:val="24"/>
          <w:szCs w:val="24"/>
          <w:rPrChange w:id="592"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rPrChange w:id="593" w:author="Author">
            <w:rPr>
              <w:rFonts w:ascii="Times New Roman" w:eastAsia="Times New Roman" w:hAnsi="Times New Roman" w:cs="Times New Roman"/>
              <w:color w:val="000000"/>
              <w:sz w:val="24"/>
              <w:szCs w:val="24"/>
            </w:rPr>
          </w:rPrChange>
        </w:rPr>
        <w:t>Dayak Lun</w:t>
      </w:r>
      <w:r w:rsidRPr="00D23367">
        <w:rPr>
          <w:rFonts w:ascii="Times New Roman" w:eastAsia="Times New Roman" w:hAnsi="Times New Roman" w:cs="Times New Roman"/>
          <w:sz w:val="24"/>
          <w:szCs w:val="24"/>
          <w:lang w:val="en-US"/>
          <w:rPrChange w:id="594" w:author="Author">
            <w:rPr>
              <w:rFonts w:ascii="Times New Roman" w:eastAsia="Times New Roman" w:hAnsi="Times New Roman" w:cs="Times New Roman"/>
              <w:color w:val="000000"/>
              <w:sz w:val="24"/>
              <w:szCs w:val="24"/>
              <w:lang w:val="en-US"/>
            </w:rPr>
          </w:rPrChange>
        </w:rPr>
        <w:t xml:space="preserve"> D</w:t>
      </w:r>
      <w:r w:rsidRPr="00D23367">
        <w:rPr>
          <w:rFonts w:ascii="Times New Roman" w:eastAsia="Times New Roman" w:hAnsi="Times New Roman" w:cs="Times New Roman"/>
          <w:sz w:val="24"/>
          <w:szCs w:val="24"/>
          <w:rPrChange w:id="595" w:author="Author">
            <w:rPr>
              <w:rFonts w:ascii="Times New Roman" w:eastAsia="Times New Roman" w:hAnsi="Times New Roman" w:cs="Times New Roman"/>
              <w:color w:val="000000"/>
              <w:sz w:val="24"/>
              <w:szCs w:val="24"/>
            </w:rPr>
          </w:rPrChange>
        </w:rPr>
        <w:t>ayeh and Dayak Abay</w:t>
      </w:r>
      <w:r w:rsidRPr="00D23367">
        <w:rPr>
          <w:rFonts w:ascii="Times New Roman" w:eastAsia="Times New Roman" w:hAnsi="Times New Roman" w:cs="Times New Roman"/>
          <w:sz w:val="24"/>
          <w:szCs w:val="24"/>
          <w:lang w:val="en-US"/>
          <w:rPrChange w:id="596" w:author="Author">
            <w:rPr>
              <w:rFonts w:ascii="Times New Roman" w:eastAsia="Times New Roman" w:hAnsi="Times New Roman" w:cs="Times New Roman"/>
              <w:color w:val="000000"/>
              <w:sz w:val="24"/>
              <w:szCs w:val="24"/>
              <w:lang w:val="en-US"/>
            </w:rPr>
          </w:rPrChange>
        </w:rPr>
        <w:t xml:space="preserve"> at Long Berang village</w:t>
      </w:r>
      <w:r w:rsidRPr="00D23367">
        <w:rPr>
          <w:rFonts w:ascii="Times New Roman" w:eastAsia="Times New Roman" w:hAnsi="Times New Roman" w:cs="Times New Roman"/>
          <w:sz w:val="24"/>
          <w:szCs w:val="24"/>
          <w:rPrChange w:id="597" w:author="Author">
            <w:rPr>
              <w:rFonts w:ascii="Times New Roman" w:eastAsia="Times New Roman" w:hAnsi="Times New Roman" w:cs="Times New Roman"/>
              <w:color w:val="000000"/>
              <w:sz w:val="24"/>
              <w:szCs w:val="24"/>
            </w:rPr>
          </w:rPrChange>
        </w:rPr>
        <w:t xml:space="preserve"> were </w:t>
      </w:r>
      <w:commentRangeStart w:id="598"/>
      <w:r w:rsidRPr="00D23367">
        <w:rPr>
          <w:rFonts w:ascii="Times New Roman" w:eastAsia="Times New Roman" w:hAnsi="Times New Roman" w:cs="Times New Roman"/>
          <w:sz w:val="24"/>
          <w:szCs w:val="24"/>
          <w:rPrChange w:id="599" w:author="Author">
            <w:rPr>
              <w:rFonts w:ascii="Times New Roman" w:eastAsia="Times New Roman" w:hAnsi="Times New Roman" w:cs="Times New Roman"/>
              <w:color w:val="000000"/>
              <w:sz w:val="24"/>
              <w:szCs w:val="24"/>
            </w:rPr>
          </w:rPrChange>
        </w:rPr>
        <w:t>won</w:t>
      </w:r>
      <w:commentRangeEnd w:id="598"/>
      <w:r w:rsidR="00313B76" w:rsidRPr="00D23367">
        <w:rPr>
          <w:rStyle w:val="CommentReference"/>
          <w:rFonts w:ascii="Times New Roman" w:hAnsi="Times New Roman" w:cs="Times New Roman"/>
          <w:rPrChange w:id="600" w:author="Author">
            <w:rPr>
              <w:rStyle w:val="CommentReference"/>
            </w:rPr>
          </w:rPrChange>
        </w:rPr>
        <w:commentReference w:id="598"/>
      </w:r>
      <w:r w:rsidRPr="00D23367">
        <w:rPr>
          <w:rFonts w:ascii="Times New Roman" w:eastAsia="Times New Roman" w:hAnsi="Times New Roman" w:cs="Times New Roman"/>
          <w:sz w:val="24"/>
          <w:szCs w:val="24"/>
          <w:rPrChange w:id="601" w:author="Author">
            <w:rPr>
              <w:rFonts w:ascii="Times New Roman" w:eastAsia="Times New Roman" w:hAnsi="Times New Roman" w:cs="Times New Roman"/>
              <w:color w:val="000000"/>
              <w:sz w:val="24"/>
              <w:szCs w:val="24"/>
            </w:rPr>
          </w:rPrChange>
        </w:rPr>
        <w:t xml:space="preserve"> by Dayak Lun</w:t>
      </w:r>
      <w:r w:rsidRPr="00D23367">
        <w:rPr>
          <w:rFonts w:ascii="Times New Roman" w:eastAsia="Times New Roman" w:hAnsi="Times New Roman" w:cs="Times New Roman"/>
          <w:sz w:val="24"/>
          <w:szCs w:val="24"/>
          <w:lang w:val="en-US"/>
          <w:rPrChange w:id="602" w:author="Author">
            <w:rPr>
              <w:rFonts w:ascii="Times New Roman" w:eastAsia="Times New Roman" w:hAnsi="Times New Roman" w:cs="Times New Roman"/>
              <w:color w:val="000000"/>
              <w:sz w:val="24"/>
              <w:szCs w:val="24"/>
              <w:lang w:val="en-US"/>
            </w:rPr>
          </w:rPrChange>
        </w:rPr>
        <w:t xml:space="preserve"> D</w:t>
      </w:r>
      <w:r w:rsidRPr="00D23367">
        <w:rPr>
          <w:rFonts w:ascii="Times New Roman" w:eastAsia="Times New Roman" w:hAnsi="Times New Roman" w:cs="Times New Roman"/>
          <w:sz w:val="24"/>
          <w:szCs w:val="24"/>
          <w:rPrChange w:id="603" w:author="Author">
            <w:rPr>
              <w:rFonts w:ascii="Times New Roman" w:eastAsia="Times New Roman" w:hAnsi="Times New Roman" w:cs="Times New Roman"/>
              <w:color w:val="000000"/>
              <w:sz w:val="24"/>
              <w:szCs w:val="24"/>
            </w:rPr>
          </w:rPrChange>
        </w:rPr>
        <w:t xml:space="preserve">ayeh, </w:t>
      </w:r>
      <w:r w:rsidRPr="00D23367">
        <w:rPr>
          <w:rFonts w:ascii="Times New Roman" w:eastAsia="Times New Roman" w:hAnsi="Times New Roman" w:cs="Times New Roman"/>
          <w:sz w:val="24"/>
          <w:szCs w:val="24"/>
          <w:lang w:val="en-US"/>
          <w:rPrChange w:id="604" w:author="Author">
            <w:rPr>
              <w:rFonts w:ascii="Times New Roman" w:eastAsia="Times New Roman" w:hAnsi="Times New Roman" w:cs="Times New Roman"/>
              <w:color w:val="000000"/>
              <w:sz w:val="24"/>
              <w:szCs w:val="24"/>
              <w:lang w:val="en-US"/>
            </w:rPr>
          </w:rPrChange>
        </w:rPr>
        <w:t>made that area owned by Dayak Lun</w:t>
      </w:r>
      <w:r w:rsidR="00CE0C25" w:rsidRPr="00D23367">
        <w:rPr>
          <w:rFonts w:ascii="Times New Roman" w:eastAsia="Times New Roman" w:hAnsi="Times New Roman" w:cs="Times New Roman"/>
          <w:sz w:val="24"/>
          <w:szCs w:val="24"/>
          <w:rPrChange w:id="605"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lang w:val="en-US"/>
          <w:rPrChange w:id="606" w:author="Author">
            <w:rPr>
              <w:rFonts w:ascii="Times New Roman" w:eastAsia="Times New Roman" w:hAnsi="Times New Roman" w:cs="Times New Roman"/>
              <w:color w:val="000000"/>
              <w:sz w:val="24"/>
              <w:szCs w:val="24"/>
              <w:lang w:val="en-US"/>
            </w:rPr>
          </w:rPrChange>
        </w:rPr>
        <w:t xml:space="preserve">Dayeh, then </w:t>
      </w:r>
      <w:r w:rsidR="006063D1" w:rsidRPr="00D23367">
        <w:rPr>
          <w:rFonts w:ascii="Times New Roman" w:eastAsia="Times New Roman" w:hAnsi="Times New Roman" w:cs="Times New Roman"/>
          <w:sz w:val="24"/>
          <w:szCs w:val="24"/>
          <w:lang w:val="en-US"/>
          <w:rPrChange w:id="607" w:author="Author">
            <w:rPr>
              <w:rFonts w:ascii="Times New Roman" w:eastAsia="Times New Roman" w:hAnsi="Times New Roman" w:cs="Times New Roman"/>
              <w:color w:val="000000"/>
              <w:sz w:val="24"/>
              <w:szCs w:val="24"/>
              <w:lang w:val="en-US"/>
            </w:rPr>
          </w:rPrChange>
        </w:rPr>
        <w:t xml:space="preserve">they </w:t>
      </w:r>
      <w:r w:rsidRPr="00D23367">
        <w:rPr>
          <w:rFonts w:ascii="Times New Roman" w:eastAsia="Times New Roman" w:hAnsi="Times New Roman" w:cs="Times New Roman"/>
          <w:sz w:val="24"/>
          <w:szCs w:val="24"/>
          <w:lang w:val="en-US"/>
          <w:rPrChange w:id="608" w:author="Author">
            <w:rPr>
              <w:rFonts w:ascii="Times New Roman" w:eastAsia="Times New Roman" w:hAnsi="Times New Roman" w:cs="Times New Roman"/>
              <w:color w:val="000000"/>
              <w:sz w:val="24"/>
              <w:szCs w:val="24"/>
              <w:lang w:val="en-US"/>
            </w:rPr>
          </w:rPrChange>
        </w:rPr>
        <w:t>managed as residential area (</w:t>
      </w:r>
      <w:r w:rsidR="006063D1" w:rsidRPr="00D23367">
        <w:rPr>
          <w:rFonts w:ascii="Times New Roman" w:eastAsia="Times New Roman" w:hAnsi="Times New Roman" w:cs="Times New Roman"/>
          <w:sz w:val="24"/>
          <w:szCs w:val="24"/>
          <w:lang w:val="en-US"/>
          <w:rPrChange w:id="609" w:author="Author">
            <w:rPr>
              <w:rFonts w:ascii="Times New Roman" w:eastAsia="Times New Roman" w:hAnsi="Times New Roman" w:cs="Times New Roman"/>
              <w:color w:val="000000"/>
              <w:sz w:val="24"/>
              <w:szCs w:val="24"/>
              <w:lang w:val="en-US"/>
            </w:rPr>
          </w:rPrChange>
        </w:rPr>
        <w:t xml:space="preserve">or referred as </w:t>
      </w:r>
      <w:r w:rsidRPr="00D23367">
        <w:rPr>
          <w:rFonts w:ascii="Times New Roman" w:eastAsia="Times New Roman" w:hAnsi="Times New Roman" w:cs="Times New Roman"/>
          <w:sz w:val="24"/>
          <w:szCs w:val="24"/>
          <w:lang w:val="en-US"/>
          <w:rPrChange w:id="610" w:author="Author">
            <w:rPr>
              <w:rFonts w:ascii="Times New Roman" w:eastAsia="Times New Roman" w:hAnsi="Times New Roman" w:cs="Times New Roman"/>
              <w:color w:val="000000"/>
              <w:sz w:val="24"/>
              <w:szCs w:val="24"/>
              <w:lang w:val="en-US"/>
            </w:rPr>
          </w:rPrChange>
        </w:rPr>
        <w:t>riverine colonist)</w:t>
      </w:r>
      <w:ins w:id="611" w:author="Author">
        <w:r w:rsidR="00B71544" w:rsidRPr="00D23367">
          <w:rPr>
            <w:rFonts w:ascii="Times New Roman" w:eastAsia="Times New Roman" w:hAnsi="Times New Roman" w:cs="Times New Roman"/>
            <w:sz w:val="24"/>
            <w:szCs w:val="24"/>
            <w:lang w:val="en-US"/>
            <w:rPrChange w:id="612" w:author="Author">
              <w:rPr>
                <w:rFonts w:ascii="Times New Roman" w:eastAsia="Times New Roman" w:hAnsi="Times New Roman" w:cs="Times New Roman"/>
                <w:color w:val="000000"/>
                <w:sz w:val="24"/>
                <w:szCs w:val="24"/>
                <w:lang w:val="en-US"/>
              </w:rPr>
            </w:rPrChange>
          </w:rPr>
          <w:t xml:space="preserve">” </w:t>
        </w:r>
        <w:r w:rsidR="00555743" w:rsidRPr="00D23367">
          <w:rPr>
            <w:rFonts w:ascii="Times New Roman" w:eastAsia="Times New Roman" w:hAnsi="Times New Roman" w:cs="Times New Roman"/>
            <w:sz w:val="24"/>
            <w:szCs w:val="24"/>
            <w:lang w:val="en-US"/>
            <w:rPrChange w:id="613" w:author="Author">
              <w:rPr>
                <w:rFonts w:ascii="Times New Roman" w:eastAsia="Times New Roman" w:hAnsi="Times New Roman" w:cs="Times New Roman"/>
                <w:color w:val="000000"/>
                <w:sz w:val="24"/>
                <w:szCs w:val="24"/>
                <w:lang w:val="en-US"/>
              </w:rPr>
            </w:rPrChange>
          </w:rPr>
          <w:t>(personal communication, June 05, 2016)</w:t>
        </w:r>
      </w:ins>
      <w:r w:rsidRPr="00D23367">
        <w:rPr>
          <w:rFonts w:ascii="Times New Roman" w:eastAsia="Times New Roman" w:hAnsi="Times New Roman" w:cs="Times New Roman"/>
          <w:sz w:val="24"/>
          <w:szCs w:val="24"/>
          <w:lang w:val="en-US"/>
          <w:rPrChange w:id="614" w:author="Author">
            <w:rPr>
              <w:rFonts w:ascii="Times New Roman" w:eastAsia="Times New Roman" w:hAnsi="Times New Roman" w:cs="Times New Roman"/>
              <w:color w:val="000000"/>
              <w:sz w:val="24"/>
              <w:szCs w:val="24"/>
              <w:lang w:val="en-US"/>
            </w:rPr>
          </w:rPrChange>
        </w:rPr>
        <w:t xml:space="preserve">.  </w:t>
      </w:r>
      <w:ins w:id="615" w:author="Author">
        <w:r w:rsidR="00FA3372" w:rsidRPr="00D23367">
          <w:rPr>
            <w:rFonts w:ascii="Times New Roman" w:eastAsia="Times New Roman" w:hAnsi="Times New Roman" w:cs="Times New Roman"/>
            <w:sz w:val="24"/>
            <w:szCs w:val="24"/>
            <w:lang w:val="en-US"/>
            <w:rPrChange w:id="616" w:author="Author">
              <w:rPr>
                <w:rFonts w:ascii="Times New Roman" w:eastAsia="Times New Roman" w:hAnsi="Times New Roman" w:cs="Times New Roman"/>
                <w:color w:val="000000"/>
                <w:sz w:val="24"/>
                <w:szCs w:val="24"/>
                <w:lang w:val="en-US"/>
              </w:rPr>
            </w:rPrChange>
          </w:rPr>
          <w:t>Y. They</w:t>
        </w:r>
        <w:del w:id="617" w:author="Author">
          <w:r w:rsidR="00555743" w:rsidRPr="00D23367" w:rsidDel="00FA3372">
            <w:rPr>
              <w:rFonts w:ascii="Times New Roman" w:eastAsia="Times New Roman" w:hAnsi="Times New Roman" w:cs="Times New Roman"/>
              <w:sz w:val="24"/>
              <w:szCs w:val="24"/>
              <w:lang w:val="en-US"/>
              <w:rPrChange w:id="618" w:author="Author">
                <w:rPr>
                  <w:rFonts w:ascii="Times New Roman" w:eastAsia="Times New Roman" w:hAnsi="Times New Roman" w:cs="Times New Roman"/>
                  <w:color w:val="000000"/>
                  <w:sz w:val="24"/>
                  <w:szCs w:val="24"/>
                  <w:lang w:val="en-US"/>
                </w:rPr>
              </w:rPrChange>
            </w:rPr>
            <w:delText>Y. Daring</w:delText>
          </w:r>
        </w:del>
        <w:r w:rsidR="00555743" w:rsidRPr="00D23367">
          <w:rPr>
            <w:rFonts w:ascii="Times New Roman" w:eastAsia="Times New Roman" w:hAnsi="Times New Roman" w:cs="Times New Roman"/>
            <w:sz w:val="24"/>
            <w:szCs w:val="24"/>
            <w:lang w:val="en-US"/>
            <w:rPrChange w:id="619" w:author="Author">
              <w:rPr>
                <w:rFonts w:ascii="Times New Roman" w:eastAsia="Times New Roman" w:hAnsi="Times New Roman" w:cs="Times New Roman"/>
                <w:color w:val="000000"/>
                <w:sz w:val="24"/>
                <w:szCs w:val="24"/>
                <w:lang w:val="en-US"/>
              </w:rPr>
            </w:rPrChange>
          </w:rPr>
          <w:t xml:space="preserve"> told us “i</w:t>
        </w:r>
      </w:ins>
      <w:del w:id="620" w:author="Author">
        <w:r w:rsidRPr="00D23367" w:rsidDel="00555743">
          <w:rPr>
            <w:rFonts w:ascii="Times New Roman" w:eastAsia="Times New Roman" w:hAnsi="Times New Roman" w:cs="Times New Roman"/>
            <w:sz w:val="24"/>
            <w:szCs w:val="24"/>
            <w:rPrChange w:id="621" w:author="Author">
              <w:rPr>
                <w:rFonts w:ascii="Times New Roman" w:eastAsia="Times New Roman" w:hAnsi="Times New Roman" w:cs="Times New Roman"/>
                <w:color w:val="000000"/>
                <w:sz w:val="24"/>
                <w:szCs w:val="24"/>
              </w:rPr>
            </w:rPrChange>
          </w:rPr>
          <w:delText>I</w:delText>
        </w:r>
      </w:del>
      <w:r w:rsidRPr="00D23367">
        <w:rPr>
          <w:rFonts w:ascii="Times New Roman" w:eastAsia="Times New Roman" w:hAnsi="Times New Roman" w:cs="Times New Roman"/>
          <w:sz w:val="24"/>
          <w:szCs w:val="24"/>
          <w:rPrChange w:id="622" w:author="Author">
            <w:rPr>
              <w:rFonts w:ascii="Times New Roman" w:eastAsia="Times New Roman" w:hAnsi="Times New Roman" w:cs="Times New Roman"/>
              <w:color w:val="000000"/>
              <w:sz w:val="24"/>
              <w:szCs w:val="24"/>
            </w:rPr>
          </w:rPrChange>
        </w:rPr>
        <w:t xml:space="preserve">n </w:t>
      </w:r>
      <w:commentRangeStart w:id="623"/>
      <w:r w:rsidRPr="00D23367">
        <w:rPr>
          <w:rFonts w:ascii="Times New Roman" w:eastAsia="Times New Roman" w:hAnsi="Times New Roman" w:cs="Times New Roman"/>
          <w:sz w:val="24"/>
          <w:szCs w:val="24"/>
          <w:rPrChange w:id="624" w:author="Author">
            <w:rPr>
              <w:rFonts w:ascii="Times New Roman" w:eastAsia="Times New Roman" w:hAnsi="Times New Roman" w:cs="Times New Roman"/>
              <w:color w:val="000000"/>
              <w:sz w:val="24"/>
              <w:szCs w:val="24"/>
            </w:rPr>
          </w:rPrChange>
        </w:rPr>
        <w:t>1980</w:t>
      </w:r>
      <w:r w:rsidRPr="00D23367">
        <w:rPr>
          <w:rFonts w:ascii="Times New Roman" w:eastAsia="Times New Roman" w:hAnsi="Times New Roman" w:cs="Times New Roman"/>
          <w:sz w:val="24"/>
          <w:szCs w:val="24"/>
          <w:lang w:val="en-US"/>
          <w:rPrChange w:id="625" w:author="Author">
            <w:rPr>
              <w:rFonts w:ascii="Times New Roman" w:eastAsia="Times New Roman" w:hAnsi="Times New Roman" w:cs="Times New Roman"/>
              <w:color w:val="000000"/>
              <w:sz w:val="24"/>
              <w:szCs w:val="24"/>
              <w:lang w:val="en-US"/>
            </w:rPr>
          </w:rPrChange>
        </w:rPr>
        <w:t>s</w:t>
      </w:r>
      <w:commentRangeEnd w:id="623"/>
      <w:r w:rsidR="00313B76" w:rsidRPr="00D23367">
        <w:rPr>
          <w:rStyle w:val="CommentReference"/>
          <w:rFonts w:ascii="Times New Roman" w:hAnsi="Times New Roman" w:cs="Times New Roman"/>
          <w:rPrChange w:id="626" w:author="Author">
            <w:rPr>
              <w:rStyle w:val="CommentReference"/>
            </w:rPr>
          </w:rPrChange>
        </w:rPr>
        <w:commentReference w:id="623"/>
      </w:r>
      <w:r w:rsidRPr="00D23367">
        <w:rPr>
          <w:rFonts w:ascii="Times New Roman" w:eastAsia="Times New Roman" w:hAnsi="Times New Roman" w:cs="Times New Roman"/>
          <w:sz w:val="24"/>
          <w:szCs w:val="24"/>
          <w:rPrChange w:id="627" w:author="Author">
            <w:rPr>
              <w:rFonts w:ascii="Times New Roman" w:eastAsia="Times New Roman" w:hAnsi="Times New Roman" w:cs="Times New Roman"/>
              <w:color w:val="000000"/>
              <w:sz w:val="24"/>
              <w:szCs w:val="24"/>
            </w:rPr>
          </w:rPrChange>
        </w:rPr>
        <w:t xml:space="preserve"> (before the expansion</w:t>
      </w:r>
      <w:r w:rsidRPr="00D23367">
        <w:rPr>
          <w:rFonts w:ascii="Times New Roman" w:eastAsia="Times New Roman" w:hAnsi="Times New Roman" w:cs="Times New Roman"/>
          <w:sz w:val="24"/>
          <w:szCs w:val="24"/>
          <w:lang w:val="en-US"/>
          <w:rPrChange w:id="628" w:author="Author">
            <w:rPr>
              <w:rFonts w:ascii="Times New Roman" w:eastAsia="Times New Roman" w:hAnsi="Times New Roman" w:cs="Times New Roman"/>
              <w:color w:val="000000"/>
              <w:sz w:val="24"/>
              <w:szCs w:val="24"/>
              <w:lang w:val="en-US"/>
            </w:rPr>
          </w:rPrChange>
        </w:rPr>
        <w:t xml:space="preserve"> of </w:t>
      </w:r>
      <w:r w:rsidRPr="00D23367">
        <w:rPr>
          <w:rFonts w:ascii="Times New Roman" w:eastAsia="Times New Roman" w:hAnsi="Times New Roman" w:cs="Times New Roman"/>
          <w:sz w:val="24"/>
          <w:szCs w:val="24"/>
          <w:rPrChange w:id="629" w:author="Author">
            <w:rPr>
              <w:rFonts w:ascii="Times New Roman" w:eastAsia="Times New Roman" w:hAnsi="Times New Roman" w:cs="Times New Roman"/>
              <w:color w:val="000000"/>
              <w:sz w:val="24"/>
              <w:szCs w:val="24"/>
            </w:rPr>
          </w:rPrChange>
        </w:rPr>
        <w:t xml:space="preserve">Malinau </w:t>
      </w:r>
      <w:r w:rsidRPr="00D23367">
        <w:rPr>
          <w:rFonts w:ascii="Times New Roman" w:eastAsia="Times New Roman" w:hAnsi="Times New Roman" w:cs="Times New Roman"/>
          <w:sz w:val="24"/>
          <w:szCs w:val="24"/>
          <w:lang w:val="en-US"/>
          <w:rPrChange w:id="630" w:author="Author">
            <w:rPr>
              <w:rFonts w:ascii="Times New Roman" w:eastAsia="Times New Roman" w:hAnsi="Times New Roman" w:cs="Times New Roman"/>
              <w:color w:val="000000"/>
              <w:sz w:val="24"/>
              <w:szCs w:val="24"/>
              <w:lang w:val="en-US"/>
            </w:rPr>
          </w:rPrChange>
        </w:rPr>
        <w:t>d</w:t>
      </w:r>
      <w:r w:rsidRPr="00D23367">
        <w:rPr>
          <w:rFonts w:ascii="Times New Roman" w:eastAsia="Times New Roman" w:hAnsi="Times New Roman" w:cs="Times New Roman"/>
          <w:sz w:val="24"/>
          <w:szCs w:val="24"/>
          <w:rPrChange w:id="631" w:author="Author">
            <w:rPr>
              <w:rFonts w:ascii="Times New Roman" w:eastAsia="Times New Roman" w:hAnsi="Times New Roman" w:cs="Times New Roman"/>
              <w:color w:val="000000"/>
              <w:sz w:val="24"/>
              <w:szCs w:val="24"/>
            </w:rPr>
          </w:rPrChange>
        </w:rPr>
        <w:t xml:space="preserve">istrict), the government </w:t>
      </w:r>
      <w:r w:rsidRPr="00D23367">
        <w:rPr>
          <w:rFonts w:ascii="Times New Roman" w:eastAsia="Times New Roman" w:hAnsi="Times New Roman" w:cs="Times New Roman"/>
          <w:sz w:val="24"/>
          <w:szCs w:val="24"/>
          <w:lang w:val="en-US"/>
          <w:rPrChange w:id="632" w:author="Author">
            <w:rPr>
              <w:rFonts w:ascii="Times New Roman" w:eastAsia="Times New Roman" w:hAnsi="Times New Roman" w:cs="Times New Roman"/>
              <w:color w:val="000000"/>
              <w:sz w:val="24"/>
              <w:szCs w:val="24"/>
              <w:lang w:val="en-US"/>
            </w:rPr>
          </w:rPrChange>
        </w:rPr>
        <w:t xml:space="preserve">of </w:t>
      </w:r>
      <w:r w:rsidRPr="00D23367">
        <w:rPr>
          <w:rFonts w:ascii="Times New Roman" w:eastAsia="Times New Roman" w:hAnsi="Times New Roman" w:cs="Times New Roman"/>
          <w:sz w:val="24"/>
          <w:szCs w:val="24"/>
          <w:rPrChange w:id="633" w:author="Author">
            <w:rPr>
              <w:rFonts w:ascii="Times New Roman" w:eastAsia="Times New Roman" w:hAnsi="Times New Roman" w:cs="Times New Roman"/>
              <w:color w:val="000000"/>
              <w:sz w:val="24"/>
              <w:szCs w:val="24"/>
            </w:rPr>
          </w:rPrChange>
        </w:rPr>
        <w:t>Bulungan district relocated Lun</w:t>
      </w:r>
      <w:r w:rsidRPr="00D23367">
        <w:rPr>
          <w:rFonts w:ascii="Times New Roman" w:eastAsia="Times New Roman" w:hAnsi="Times New Roman" w:cs="Times New Roman"/>
          <w:sz w:val="24"/>
          <w:szCs w:val="24"/>
          <w:lang w:val="en-US"/>
          <w:rPrChange w:id="634" w:author="Author">
            <w:rPr>
              <w:rFonts w:ascii="Times New Roman" w:eastAsia="Times New Roman" w:hAnsi="Times New Roman" w:cs="Times New Roman"/>
              <w:color w:val="000000"/>
              <w:sz w:val="24"/>
              <w:szCs w:val="24"/>
              <w:lang w:val="en-US"/>
            </w:rPr>
          </w:rPrChange>
        </w:rPr>
        <w:t xml:space="preserve"> D</w:t>
      </w:r>
      <w:r w:rsidRPr="00D23367">
        <w:rPr>
          <w:rFonts w:ascii="Times New Roman" w:eastAsia="Times New Roman" w:hAnsi="Times New Roman" w:cs="Times New Roman"/>
          <w:sz w:val="24"/>
          <w:szCs w:val="24"/>
          <w:rPrChange w:id="635" w:author="Author">
            <w:rPr>
              <w:rFonts w:ascii="Times New Roman" w:eastAsia="Times New Roman" w:hAnsi="Times New Roman" w:cs="Times New Roman"/>
              <w:color w:val="000000"/>
              <w:sz w:val="24"/>
              <w:szCs w:val="24"/>
            </w:rPr>
          </w:rPrChange>
        </w:rPr>
        <w:t>ayeh communit</w:t>
      </w:r>
      <w:r w:rsidR="006063D1" w:rsidRPr="00D23367">
        <w:rPr>
          <w:rFonts w:ascii="Times New Roman" w:eastAsia="Times New Roman" w:hAnsi="Times New Roman" w:cs="Times New Roman"/>
          <w:sz w:val="24"/>
          <w:szCs w:val="24"/>
          <w:lang w:val="en-US"/>
          <w:rPrChange w:id="636" w:author="Author">
            <w:rPr>
              <w:rFonts w:ascii="Times New Roman" w:eastAsia="Times New Roman" w:hAnsi="Times New Roman" w:cs="Times New Roman"/>
              <w:color w:val="000000"/>
              <w:sz w:val="24"/>
              <w:szCs w:val="24"/>
              <w:lang w:val="en-US"/>
            </w:rPr>
          </w:rPrChange>
        </w:rPr>
        <w:t>y</w:t>
      </w:r>
      <w:r w:rsidRPr="00D23367">
        <w:rPr>
          <w:rFonts w:ascii="Times New Roman" w:eastAsia="Times New Roman" w:hAnsi="Times New Roman" w:cs="Times New Roman"/>
          <w:sz w:val="24"/>
          <w:szCs w:val="24"/>
          <w:rPrChange w:id="637" w:author="Author">
            <w:rPr>
              <w:rFonts w:ascii="Times New Roman" w:eastAsia="Times New Roman" w:hAnsi="Times New Roman" w:cs="Times New Roman"/>
              <w:color w:val="000000"/>
              <w:sz w:val="24"/>
              <w:szCs w:val="24"/>
            </w:rPr>
          </w:rPrChange>
        </w:rPr>
        <w:t xml:space="preserve">, </w:t>
      </w:r>
      <w:r w:rsidR="00CE0C25" w:rsidRPr="00D23367">
        <w:rPr>
          <w:rFonts w:ascii="Times New Roman" w:eastAsia="Times New Roman" w:hAnsi="Times New Roman" w:cs="Times New Roman"/>
          <w:sz w:val="24"/>
          <w:szCs w:val="24"/>
          <w:lang w:val="en-US"/>
          <w:rPrChange w:id="638" w:author="Author">
            <w:rPr>
              <w:rFonts w:ascii="Times New Roman" w:eastAsia="Times New Roman" w:hAnsi="Times New Roman" w:cs="Times New Roman"/>
              <w:color w:val="000000"/>
              <w:sz w:val="24"/>
              <w:szCs w:val="24"/>
              <w:lang w:val="en-US"/>
            </w:rPr>
          </w:rPrChange>
        </w:rPr>
        <w:t>then</w:t>
      </w:r>
      <w:r w:rsidR="00CE0C25" w:rsidRPr="00D23367">
        <w:rPr>
          <w:rFonts w:ascii="Times New Roman" w:eastAsia="Times New Roman" w:hAnsi="Times New Roman" w:cs="Times New Roman"/>
          <w:sz w:val="24"/>
          <w:szCs w:val="24"/>
          <w:rPrChange w:id="639" w:author="Author">
            <w:rPr>
              <w:rFonts w:ascii="Times New Roman" w:eastAsia="Times New Roman" w:hAnsi="Times New Roman" w:cs="Times New Roman"/>
              <w:color w:val="000000"/>
              <w:sz w:val="24"/>
              <w:szCs w:val="24"/>
            </w:rPr>
          </w:rPrChange>
        </w:rPr>
        <w:t xml:space="preserve"> cause the </w:t>
      </w:r>
      <w:r w:rsidRPr="00D23367">
        <w:rPr>
          <w:rFonts w:ascii="Times New Roman" w:eastAsia="Times New Roman" w:hAnsi="Times New Roman" w:cs="Times New Roman"/>
          <w:sz w:val="24"/>
          <w:szCs w:val="24"/>
          <w:lang w:val="en-US"/>
          <w:rPrChange w:id="640" w:author="Author">
            <w:rPr>
              <w:rFonts w:ascii="Times New Roman" w:eastAsia="Times New Roman" w:hAnsi="Times New Roman" w:cs="Times New Roman"/>
              <w:color w:val="000000"/>
              <w:sz w:val="24"/>
              <w:szCs w:val="24"/>
              <w:lang w:val="en-US"/>
            </w:rPr>
          </w:rPrChange>
        </w:rPr>
        <w:t>new</w:t>
      </w:r>
      <w:r w:rsidR="00947167" w:rsidRPr="00D23367">
        <w:rPr>
          <w:rFonts w:ascii="Times New Roman" w:eastAsia="Times New Roman" w:hAnsi="Times New Roman" w:cs="Times New Roman"/>
          <w:sz w:val="24"/>
          <w:szCs w:val="24"/>
          <w:rPrChange w:id="641"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rPrChange w:id="642" w:author="Author">
            <w:rPr>
              <w:rFonts w:ascii="Times New Roman" w:eastAsia="Times New Roman" w:hAnsi="Times New Roman" w:cs="Times New Roman"/>
              <w:color w:val="000000"/>
              <w:sz w:val="24"/>
              <w:szCs w:val="24"/>
            </w:rPr>
          </w:rPrChange>
        </w:rPr>
        <w:t xml:space="preserve">setlement along </w:t>
      </w:r>
      <w:r w:rsidRPr="00D23367">
        <w:rPr>
          <w:rFonts w:ascii="Times New Roman" w:eastAsia="Times New Roman" w:hAnsi="Times New Roman" w:cs="Times New Roman"/>
          <w:sz w:val="24"/>
          <w:szCs w:val="24"/>
          <w:lang w:val="en-US"/>
          <w:rPrChange w:id="643" w:author="Author">
            <w:rPr>
              <w:rFonts w:ascii="Times New Roman" w:eastAsia="Times New Roman" w:hAnsi="Times New Roman" w:cs="Times New Roman"/>
              <w:color w:val="000000"/>
              <w:sz w:val="24"/>
              <w:szCs w:val="24"/>
              <w:lang w:val="en-US"/>
            </w:rPr>
          </w:rPrChange>
        </w:rPr>
        <w:t xml:space="preserve">the </w:t>
      </w:r>
      <w:r w:rsidRPr="00D23367">
        <w:rPr>
          <w:rFonts w:ascii="Times New Roman" w:eastAsia="Times New Roman" w:hAnsi="Times New Roman" w:cs="Times New Roman"/>
          <w:sz w:val="24"/>
          <w:szCs w:val="24"/>
          <w:rPrChange w:id="644" w:author="Author">
            <w:rPr>
              <w:rFonts w:ascii="Times New Roman" w:eastAsia="Times New Roman" w:hAnsi="Times New Roman" w:cs="Times New Roman"/>
              <w:color w:val="000000"/>
              <w:sz w:val="24"/>
              <w:szCs w:val="24"/>
            </w:rPr>
          </w:rPrChange>
        </w:rPr>
        <w:t>upstream of Mentarang river</w:t>
      </w:r>
      <w:r w:rsidRPr="00D23367">
        <w:rPr>
          <w:rFonts w:ascii="Times New Roman" w:eastAsia="Times New Roman" w:hAnsi="Times New Roman" w:cs="Times New Roman"/>
          <w:sz w:val="24"/>
          <w:szCs w:val="24"/>
          <w:lang w:val="en-US"/>
          <w:rPrChange w:id="645" w:author="Author">
            <w:rPr>
              <w:rFonts w:ascii="Times New Roman" w:eastAsia="Times New Roman" w:hAnsi="Times New Roman" w:cs="Times New Roman"/>
              <w:color w:val="000000"/>
              <w:sz w:val="24"/>
              <w:szCs w:val="24"/>
              <w:lang w:val="en-US"/>
            </w:rPr>
          </w:rPrChange>
        </w:rPr>
        <w:t xml:space="preserve"> (Long Berang, Long Gapit, Long Bisai) </w:t>
      </w:r>
      <w:r w:rsidRPr="00D23367">
        <w:rPr>
          <w:rFonts w:ascii="Times New Roman" w:eastAsia="Times New Roman" w:hAnsi="Times New Roman" w:cs="Times New Roman"/>
          <w:sz w:val="24"/>
          <w:szCs w:val="24"/>
          <w:rPrChange w:id="646" w:author="Author">
            <w:rPr>
              <w:rFonts w:ascii="Times New Roman" w:eastAsia="Times New Roman" w:hAnsi="Times New Roman" w:cs="Times New Roman"/>
              <w:color w:val="000000"/>
              <w:sz w:val="24"/>
              <w:szCs w:val="24"/>
            </w:rPr>
          </w:rPrChange>
        </w:rPr>
        <w:t xml:space="preserve">to </w:t>
      </w:r>
      <w:r w:rsidRPr="00D23367">
        <w:rPr>
          <w:rFonts w:ascii="Times New Roman" w:eastAsia="Times New Roman" w:hAnsi="Times New Roman" w:cs="Times New Roman"/>
          <w:sz w:val="24"/>
          <w:szCs w:val="24"/>
          <w:lang w:val="en-US"/>
          <w:rPrChange w:id="647" w:author="Author">
            <w:rPr>
              <w:rFonts w:ascii="Times New Roman" w:eastAsia="Times New Roman" w:hAnsi="Times New Roman" w:cs="Times New Roman"/>
              <w:color w:val="000000"/>
              <w:sz w:val="24"/>
              <w:szCs w:val="24"/>
              <w:lang w:val="en-US"/>
            </w:rPr>
          </w:rPrChange>
        </w:rPr>
        <w:t xml:space="preserve">the </w:t>
      </w:r>
      <w:r w:rsidRPr="00D23367">
        <w:rPr>
          <w:rFonts w:ascii="Times New Roman" w:eastAsia="Times New Roman" w:hAnsi="Times New Roman" w:cs="Times New Roman"/>
          <w:sz w:val="24"/>
          <w:szCs w:val="24"/>
          <w:rPrChange w:id="648" w:author="Author">
            <w:rPr>
              <w:rFonts w:ascii="Times New Roman" w:eastAsia="Times New Roman" w:hAnsi="Times New Roman" w:cs="Times New Roman"/>
              <w:color w:val="000000"/>
              <w:sz w:val="24"/>
              <w:szCs w:val="24"/>
            </w:rPr>
          </w:rPrChange>
        </w:rPr>
        <w:t>Singai Terang village</w:t>
      </w:r>
      <w:r w:rsidRPr="00D23367">
        <w:rPr>
          <w:rFonts w:ascii="Times New Roman" w:eastAsia="Times New Roman" w:hAnsi="Times New Roman" w:cs="Times New Roman"/>
          <w:sz w:val="24"/>
          <w:szCs w:val="24"/>
          <w:lang w:val="en-US"/>
          <w:rPrChange w:id="649" w:author="Author">
            <w:rPr>
              <w:rFonts w:ascii="Times New Roman" w:eastAsia="Times New Roman" w:hAnsi="Times New Roman" w:cs="Times New Roman"/>
              <w:color w:val="000000"/>
              <w:sz w:val="24"/>
              <w:szCs w:val="24"/>
              <w:lang w:val="en-US"/>
            </w:rPr>
          </w:rPrChange>
        </w:rPr>
        <w:t>,</w:t>
      </w:r>
      <w:r w:rsidR="00947167" w:rsidRPr="00D23367">
        <w:rPr>
          <w:rFonts w:ascii="Times New Roman" w:eastAsia="Times New Roman" w:hAnsi="Times New Roman" w:cs="Times New Roman"/>
          <w:sz w:val="24"/>
          <w:szCs w:val="24"/>
          <w:rPrChange w:id="650"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lang w:val="en-US"/>
          <w:rPrChange w:id="651" w:author="Author">
            <w:rPr>
              <w:rFonts w:ascii="Times New Roman" w:eastAsia="Times New Roman" w:hAnsi="Times New Roman" w:cs="Times New Roman"/>
              <w:color w:val="000000"/>
              <w:sz w:val="24"/>
              <w:szCs w:val="24"/>
              <w:lang w:val="en-US"/>
            </w:rPr>
          </w:rPrChange>
        </w:rPr>
        <w:t xml:space="preserve">in order </w:t>
      </w:r>
      <w:r w:rsidRPr="00D23367">
        <w:rPr>
          <w:rFonts w:ascii="Times New Roman" w:eastAsia="Times New Roman" w:hAnsi="Times New Roman" w:cs="Times New Roman"/>
          <w:sz w:val="24"/>
          <w:szCs w:val="24"/>
          <w:rPrChange w:id="652" w:author="Author">
            <w:rPr>
              <w:rFonts w:ascii="Times New Roman" w:eastAsia="Times New Roman" w:hAnsi="Times New Roman" w:cs="Times New Roman"/>
              <w:color w:val="000000"/>
              <w:sz w:val="24"/>
              <w:szCs w:val="24"/>
            </w:rPr>
          </w:rPrChange>
        </w:rPr>
        <w:t>to facilitate</w:t>
      </w:r>
      <w:r w:rsidRPr="00D23367">
        <w:rPr>
          <w:rFonts w:ascii="Times New Roman" w:eastAsia="Times New Roman" w:hAnsi="Times New Roman" w:cs="Times New Roman"/>
          <w:sz w:val="24"/>
          <w:szCs w:val="24"/>
          <w:lang w:val="en-US"/>
          <w:rPrChange w:id="653" w:author="Author">
            <w:rPr>
              <w:rFonts w:ascii="Times New Roman" w:eastAsia="Times New Roman" w:hAnsi="Times New Roman" w:cs="Times New Roman"/>
              <w:color w:val="000000"/>
              <w:sz w:val="24"/>
              <w:szCs w:val="24"/>
              <w:lang w:val="en-US"/>
            </w:rPr>
          </w:rPrChange>
        </w:rPr>
        <w:t xml:space="preserve"> better </w:t>
      </w:r>
      <w:r w:rsidRPr="00D23367">
        <w:rPr>
          <w:rFonts w:ascii="Times New Roman" w:eastAsia="Times New Roman" w:hAnsi="Times New Roman" w:cs="Times New Roman"/>
          <w:sz w:val="24"/>
          <w:szCs w:val="24"/>
          <w:rPrChange w:id="654" w:author="Author">
            <w:rPr>
              <w:rFonts w:ascii="Times New Roman" w:eastAsia="Times New Roman" w:hAnsi="Times New Roman" w:cs="Times New Roman"/>
              <w:color w:val="000000"/>
              <w:sz w:val="24"/>
              <w:szCs w:val="24"/>
            </w:rPr>
          </w:rPrChange>
        </w:rPr>
        <w:t>access</w:t>
      </w:r>
      <w:r w:rsidRPr="00D23367">
        <w:rPr>
          <w:rFonts w:ascii="Times New Roman" w:eastAsia="Times New Roman" w:hAnsi="Times New Roman" w:cs="Times New Roman"/>
          <w:sz w:val="24"/>
          <w:szCs w:val="24"/>
          <w:lang w:val="en-US"/>
          <w:rPrChange w:id="655" w:author="Author">
            <w:rPr>
              <w:rFonts w:ascii="Times New Roman" w:eastAsia="Times New Roman" w:hAnsi="Times New Roman" w:cs="Times New Roman"/>
              <w:color w:val="000000"/>
              <w:sz w:val="24"/>
              <w:szCs w:val="24"/>
              <w:lang w:val="en-US"/>
            </w:rPr>
          </w:rPrChange>
        </w:rPr>
        <w:t xml:space="preserve"> for </w:t>
      </w:r>
      <w:r w:rsidR="00091C7A" w:rsidRPr="00D23367">
        <w:rPr>
          <w:rFonts w:ascii="Times New Roman" w:eastAsia="Times New Roman" w:hAnsi="Times New Roman" w:cs="Times New Roman"/>
          <w:sz w:val="24"/>
          <w:szCs w:val="24"/>
          <w:lang w:val="en-US"/>
          <w:rPrChange w:id="656" w:author="Author">
            <w:rPr>
              <w:rFonts w:ascii="Times New Roman" w:eastAsia="Times New Roman" w:hAnsi="Times New Roman" w:cs="Times New Roman"/>
              <w:color w:val="000000"/>
              <w:sz w:val="24"/>
              <w:szCs w:val="24"/>
              <w:lang w:val="en-US"/>
            </w:rPr>
          </w:rPrChange>
        </w:rPr>
        <w:t xml:space="preserve">children </w:t>
      </w:r>
      <w:r w:rsidRPr="00D23367">
        <w:rPr>
          <w:rFonts w:ascii="Times New Roman" w:eastAsia="Times New Roman" w:hAnsi="Times New Roman" w:cs="Times New Roman"/>
          <w:sz w:val="24"/>
          <w:szCs w:val="24"/>
          <w:rPrChange w:id="657" w:author="Author">
            <w:rPr>
              <w:rFonts w:ascii="Times New Roman" w:eastAsia="Times New Roman" w:hAnsi="Times New Roman" w:cs="Times New Roman"/>
              <w:color w:val="000000"/>
              <w:sz w:val="24"/>
              <w:szCs w:val="24"/>
            </w:rPr>
          </w:rPrChange>
        </w:rPr>
        <w:t>education, econom</w:t>
      </w:r>
      <w:r w:rsidRPr="00D23367">
        <w:rPr>
          <w:rFonts w:ascii="Times New Roman" w:eastAsia="Times New Roman" w:hAnsi="Times New Roman" w:cs="Times New Roman"/>
          <w:sz w:val="24"/>
          <w:szCs w:val="24"/>
          <w:lang w:val="en-US"/>
          <w:rPrChange w:id="658" w:author="Author">
            <w:rPr>
              <w:rFonts w:ascii="Times New Roman" w:eastAsia="Times New Roman" w:hAnsi="Times New Roman" w:cs="Times New Roman"/>
              <w:color w:val="000000"/>
              <w:sz w:val="24"/>
              <w:szCs w:val="24"/>
              <w:lang w:val="en-US"/>
            </w:rPr>
          </w:rPrChange>
        </w:rPr>
        <w:t>y</w:t>
      </w:r>
      <w:r w:rsidRPr="00D23367">
        <w:rPr>
          <w:rFonts w:ascii="Times New Roman" w:eastAsia="Times New Roman" w:hAnsi="Times New Roman" w:cs="Times New Roman"/>
          <w:sz w:val="24"/>
          <w:szCs w:val="24"/>
          <w:rPrChange w:id="659" w:author="Author">
            <w:rPr>
              <w:rFonts w:ascii="Times New Roman" w:eastAsia="Times New Roman" w:hAnsi="Times New Roman" w:cs="Times New Roman"/>
              <w:color w:val="000000"/>
              <w:sz w:val="24"/>
              <w:szCs w:val="24"/>
            </w:rPr>
          </w:rPrChange>
        </w:rPr>
        <w:t>, and administrative</w:t>
      </w:r>
      <w:r w:rsidRPr="00D23367">
        <w:rPr>
          <w:rFonts w:ascii="Times New Roman" w:eastAsia="Times New Roman" w:hAnsi="Times New Roman" w:cs="Times New Roman"/>
          <w:sz w:val="24"/>
          <w:szCs w:val="24"/>
          <w:lang w:val="en-US"/>
          <w:rPrChange w:id="660" w:author="Author">
            <w:rPr>
              <w:rFonts w:ascii="Times New Roman" w:eastAsia="Times New Roman" w:hAnsi="Times New Roman" w:cs="Times New Roman"/>
              <w:color w:val="000000"/>
              <w:sz w:val="24"/>
              <w:szCs w:val="24"/>
              <w:lang w:val="en-US"/>
            </w:rPr>
          </w:rPrChange>
        </w:rPr>
        <w:t xml:space="preserve"> </w:t>
      </w:r>
      <w:commentRangeStart w:id="661"/>
      <w:r w:rsidRPr="00D23367">
        <w:rPr>
          <w:rFonts w:ascii="Times New Roman" w:eastAsia="Times New Roman" w:hAnsi="Times New Roman" w:cs="Times New Roman"/>
          <w:sz w:val="24"/>
          <w:szCs w:val="24"/>
          <w:lang w:val="en-US"/>
          <w:rPrChange w:id="662" w:author="Author">
            <w:rPr>
              <w:rFonts w:ascii="Times New Roman" w:eastAsia="Times New Roman" w:hAnsi="Times New Roman" w:cs="Times New Roman"/>
              <w:color w:val="000000"/>
              <w:sz w:val="24"/>
              <w:szCs w:val="24"/>
              <w:lang w:val="en-US"/>
            </w:rPr>
          </w:rPrChange>
        </w:rPr>
        <w:t>service</w:t>
      </w:r>
      <w:commentRangeEnd w:id="661"/>
      <w:ins w:id="663" w:author="Author">
        <w:r w:rsidR="00555743" w:rsidRPr="00D23367">
          <w:rPr>
            <w:rFonts w:ascii="Times New Roman" w:eastAsia="Times New Roman" w:hAnsi="Times New Roman" w:cs="Times New Roman"/>
            <w:sz w:val="24"/>
            <w:szCs w:val="24"/>
            <w:lang w:val="en-US"/>
            <w:rPrChange w:id="664" w:author="Author">
              <w:rPr>
                <w:rFonts w:ascii="Times New Roman" w:eastAsia="Times New Roman" w:hAnsi="Times New Roman" w:cs="Times New Roman"/>
                <w:color w:val="000000"/>
                <w:sz w:val="24"/>
                <w:szCs w:val="24"/>
                <w:lang w:val="en-US"/>
              </w:rPr>
            </w:rPrChange>
          </w:rPr>
          <w:t>” (personal communication, June 05, 2016)</w:t>
        </w:r>
      </w:ins>
      <w:r w:rsidR="00313B76" w:rsidRPr="00D23367">
        <w:rPr>
          <w:rStyle w:val="CommentReference"/>
          <w:rFonts w:ascii="Times New Roman" w:hAnsi="Times New Roman" w:cs="Times New Roman"/>
          <w:rPrChange w:id="665" w:author="Author">
            <w:rPr>
              <w:rStyle w:val="CommentReference"/>
            </w:rPr>
          </w:rPrChange>
        </w:rPr>
        <w:commentReference w:id="661"/>
      </w:r>
      <w:r w:rsidRPr="00D23367">
        <w:rPr>
          <w:rFonts w:ascii="Times New Roman" w:eastAsia="Times New Roman" w:hAnsi="Times New Roman" w:cs="Times New Roman"/>
          <w:sz w:val="24"/>
          <w:szCs w:val="24"/>
          <w:lang w:val="en-US"/>
          <w:rPrChange w:id="666" w:author="Author">
            <w:rPr>
              <w:rFonts w:ascii="Times New Roman" w:eastAsia="Times New Roman" w:hAnsi="Times New Roman" w:cs="Times New Roman"/>
              <w:color w:val="000000"/>
              <w:sz w:val="24"/>
              <w:szCs w:val="24"/>
              <w:lang w:val="en-US"/>
            </w:rPr>
          </w:rPrChange>
        </w:rPr>
        <w:t>.</w:t>
      </w:r>
      <w:ins w:id="667" w:author="Author">
        <w:r w:rsidR="00555743" w:rsidRPr="00D23367">
          <w:rPr>
            <w:rFonts w:ascii="Times New Roman" w:eastAsia="Times New Roman" w:hAnsi="Times New Roman" w:cs="Times New Roman"/>
            <w:sz w:val="24"/>
            <w:szCs w:val="24"/>
            <w:lang w:val="en-US"/>
            <w:rPrChange w:id="668" w:author="Author">
              <w:rPr>
                <w:rFonts w:ascii="Times New Roman" w:eastAsia="Times New Roman" w:hAnsi="Times New Roman" w:cs="Times New Roman"/>
                <w:color w:val="000000"/>
                <w:sz w:val="24"/>
                <w:szCs w:val="24"/>
                <w:lang w:val="en-US"/>
              </w:rPr>
            </w:rPrChange>
          </w:rPr>
          <w:t xml:space="preserve"> </w:t>
        </w:r>
      </w:ins>
      <w:del w:id="669" w:author="Author">
        <w:r w:rsidRPr="00D23367" w:rsidDel="00555743">
          <w:rPr>
            <w:rFonts w:ascii="Times New Roman" w:eastAsia="Times New Roman" w:hAnsi="Times New Roman" w:cs="Times New Roman"/>
            <w:sz w:val="24"/>
            <w:szCs w:val="24"/>
            <w:lang w:val="en-US"/>
            <w:rPrChange w:id="670" w:author="Author">
              <w:rPr>
                <w:rFonts w:ascii="Times New Roman" w:eastAsia="Times New Roman" w:hAnsi="Times New Roman" w:cs="Times New Roman"/>
                <w:color w:val="000000"/>
                <w:sz w:val="24"/>
                <w:szCs w:val="24"/>
                <w:lang w:val="en-US"/>
              </w:rPr>
            </w:rPrChange>
          </w:rPr>
          <w:delText xml:space="preserve"> </w:delText>
        </w:r>
      </w:del>
      <w:r w:rsidRPr="00D23367">
        <w:rPr>
          <w:rFonts w:ascii="Times New Roman" w:eastAsia="Times New Roman" w:hAnsi="Times New Roman" w:cs="Times New Roman"/>
          <w:sz w:val="24"/>
          <w:szCs w:val="24"/>
          <w:rPrChange w:id="671" w:author="Author">
            <w:rPr>
              <w:rFonts w:ascii="Times New Roman" w:eastAsia="Times New Roman" w:hAnsi="Times New Roman" w:cs="Times New Roman"/>
              <w:color w:val="000000"/>
              <w:sz w:val="24"/>
              <w:szCs w:val="24"/>
            </w:rPr>
          </w:rPrChange>
        </w:rPr>
        <w:t>However during the</w:t>
      </w:r>
      <w:r w:rsidRPr="00D23367">
        <w:rPr>
          <w:rFonts w:ascii="Times New Roman" w:eastAsia="Times New Roman" w:hAnsi="Times New Roman" w:cs="Times New Roman"/>
          <w:sz w:val="24"/>
          <w:szCs w:val="24"/>
          <w:lang w:val="en-US"/>
          <w:rPrChange w:id="672" w:author="Author">
            <w:rPr>
              <w:rFonts w:ascii="Times New Roman" w:eastAsia="Times New Roman" w:hAnsi="Times New Roman" w:cs="Times New Roman"/>
              <w:color w:val="000000"/>
              <w:sz w:val="24"/>
              <w:szCs w:val="24"/>
              <w:lang w:val="en-US"/>
            </w:rPr>
          </w:rPrChange>
        </w:rPr>
        <w:t xml:space="preserve"> previous </w:t>
      </w:r>
      <w:r w:rsidRPr="00D23367">
        <w:rPr>
          <w:rFonts w:ascii="Times New Roman" w:eastAsia="Times New Roman" w:hAnsi="Times New Roman" w:cs="Times New Roman"/>
          <w:sz w:val="24"/>
          <w:szCs w:val="24"/>
          <w:rPrChange w:id="673" w:author="Author">
            <w:rPr>
              <w:rFonts w:ascii="Times New Roman" w:eastAsia="Times New Roman" w:hAnsi="Times New Roman" w:cs="Times New Roman"/>
              <w:color w:val="000000"/>
              <w:sz w:val="24"/>
              <w:szCs w:val="24"/>
            </w:rPr>
          </w:rPrChange>
        </w:rPr>
        <w:t>journey</w:t>
      </w:r>
      <w:r w:rsidRPr="00D23367">
        <w:rPr>
          <w:rFonts w:ascii="Times New Roman" w:eastAsia="Times New Roman" w:hAnsi="Times New Roman" w:cs="Times New Roman"/>
          <w:sz w:val="24"/>
          <w:szCs w:val="24"/>
          <w:lang w:val="en-US"/>
          <w:rPrChange w:id="674" w:author="Author">
            <w:rPr>
              <w:rFonts w:ascii="Times New Roman" w:eastAsia="Times New Roman" w:hAnsi="Times New Roman" w:cs="Times New Roman"/>
              <w:color w:val="000000"/>
              <w:sz w:val="24"/>
              <w:szCs w:val="24"/>
              <w:lang w:val="en-US"/>
            </w:rPr>
          </w:rPrChange>
        </w:rPr>
        <w:t>,</w:t>
      </w:r>
      <w:r w:rsidRPr="00D23367">
        <w:rPr>
          <w:rFonts w:ascii="Times New Roman" w:eastAsia="Times New Roman" w:hAnsi="Times New Roman" w:cs="Times New Roman"/>
          <w:sz w:val="24"/>
          <w:szCs w:val="24"/>
          <w:rPrChange w:id="675" w:author="Author">
            <w:rPr>
              <w:rFonts w:ascii="Times New Roman" w:eastAsia="Times New Roman" w:hAnsi="Times New Roman" w:cs="Times New Roman"/>
              <w:color w:val="000000"/>
              <w:sz w:val="24"/>
              <w:szCs w:val="24"/>
            </w:rPr>
          </w:rPrChange>
        </w:rPr>
        <w:t xml:space="preserve"> there</w:t>
      </w:r>
      <w:ins w:id="676" w:author="Author">
        <w:r w:rsidR="00DB698F" w:rsidRPr="00D23367">
          <w:rPr>
            <w:rFonts w:ascii="Times New Roman" w:eastAsia="Times New Roman" w:hAnsi="Times New Roman" w:cs="Times New Roman"/>
            <w:sz w:val="24"/>
            <w:szCs w:val="24"/>
            <w:lang w:val="en-US"/>
            <w:rPrChange w:id="677" w:author="Author">
              <w:rPr>
                <w:rFonts w:ascii="Times New Roman" w:eastAsia="Times New Roman" w:hAnsi="Times New Roman" w:cs="Times New Roman"/>
                <w:color w:val="000000"/>
                <w:sz w:val="24"/>
                <w:szCs w:val="24"/>
                <w:lang w:val="en-US"/>
              </w:rPr>
            </w:rPrChange>
          </w:rPr>
          <w:t xml:space="preserve"> are</w:t>
        </w:r>
      </w:ins>
      <w:del w:id="678" w:author="Author">
        <w:r w:rsidRPr="00D23367" w:rsidDel="00DB698F">
          <w:rPr>
            <w:rFonts w:ascii="Times New Roman" w:eastAsia="Times New Roman" w:hAnsi="Times New Roman" w:cs="Times New Roman"/>
            <w:sz w:val="24"/>
            <w:szCs w:val="24"/>
            <w:rPrChange w:id="679" w:author="Author">
              <w:rPr>
                <w:rFonts w:ascii="Times New Roman" w:eastAsia="Times New Roman" w:hAnsi="Times New Roman" w:cs="Times New Roman"/>
                <w:color w:val="000000"/>
                <w:sz w:val="24"/>
                <w:szCs w:val="24"/>
              </w:rPr>
            </w:rPrChange>
          </w:rPr>
          <w:delText xml:space="preserve"> </w:delText>
        </w:r>
        <w:r w:rsidR="003970E4" w:rsidRPr="00D23367" w:rsidDel="00DB698F">
          <w:rPr>
            <w:rFonts w:ascii="Times New Roman" w:eastAsia="Times New Roman" w:hAnsi="Times New Roman" w:cs="Times New Roman"/>
            <w:sz w:val="24"/>
            <w:szCs w:val="24"/>
            <w:lang w:val="en-US"/>
            <w:rPrChange w:id="680" w:author="Author">
              <w:rPr>
                <w:rFonts w:ascii="Times New Roman" w:eastAsia="Times New Roman" w:hAnsi="Times New Roman" w:cs="Times New Roman"/>
                <w:color w:val="000000"/>
                <w:sz w:val="24"/>
                <w:szCs w:val="24"/>
                <w:lang w:val="en-US"/>
              </w:rPr>
            </w:rPrChange>
          </w:rPr>
          <w:delText xml:space="preserve">are </w:delText>
        </w:r>
        <w:r w:rsidRPr="00D23367" w:rsidDel="00DB698F">
          <w:rPr>
            <w:rFonts w:ascii="Times New Roman" w:eastAsia="Times New Roman" w:hAnsi="Times New Roman" w:cs="Times New Roman"/>
            <w:sz w:val="24"/>
            <w:szCs w:val="24"/>
            <w:rPrChange w:id="681" w:author="Author">
              <w:rPr>
                <w:rFonts w:ascii="Times New Roman" w:eastAsia="Times New Roman" w:hAnsi="Times New Roman" w:cs="Times New Roman"/>
                <w:color w:val="000000"/>
                <w:sz w:val="24"/>
                <w:szCs w:val="24"/>
              </w:rPr>
            </w:rPrChange>
          </w:rPr>
          <w:delText>some</w:delText>
        </w:r>
      </w:del>
      <w:r w:rsidRPr="00D23367">
        <w:rPr>
          <w:rFonts w:ascii="Times New Roman" w:eastAsia="Times New Roman" w:hAnsi="Times New Roman" w:cs="Times New Roman"/>
          <w:sz w:val="24"/>
          <w:szCs w:val="24"/>
          <w:rPrChange w:id="682" w:author="Author">
            <w:rPr>
              <w:rFonts w:ascii="Times New Roman" w:eastAsia="Times New Roman" w:hAnsi="Times New Roman" w:cs="Times New Roman"/>
              <w:color w:val="000000"/>
              <w:sz w:val="24"/>
              <w:szCs w:val="24"/>
            </w:rPr>
          </w:rPrChange>
        </w:rPr>
        <w:t xml:space="preserve"> people who could not survive</w:t>
      </w:r>
      <w:r w:rsidRPr="00D23367">
        <w:rPr>
          <w:rFonts w:ascii="Times New Roman" w:eastAsia="Times New Roman" w:hAnsi="Times New Roman" w:cs="Times New Roman"/>
          <w:sz w:val="24"/>
          <w:szCs w:val="24"/>
          <w:lang w:val="en-US"/>
          <w:rPrChange w:id="683" w:author="Author">
            <w:rPr>
              <w:rFonts w:ascii="Times New Roman" w:eastAsia="Times New Roman" w:hAnsi="Times New Roman" w:cs="Times New Roman"/>
              <w:color w:val="000000"/>
              <w:sz w:val="24"/>
              <w:szCs w:val="24"/>
              <w:lang w:val="en-US"/>
            </w:rPr>
          </w:rPrChange>
        </w:rPr>
        <w:t>d</w:t>
      </w:r>
      <w:r w:rsidRPr="00D23367">
        <w:rPr>
          <w:rFonts w:ascii="Times New Roman" w:eastAsia="Times New Roman" w:hAnsi="Times New Roman" w:cs="Times New Roman"/>
          <w:sz w:val="24"/>
          <w:szCs w:val="24"/>
          <w:rPrChange w:id="684" w:author="Author">
            <w:rPr>
              <w:rFonts w:ascii="Times New Roman" w:eastAsia="Times New Roman" w:hAnsi="Times New Roman" w:cs="Times New Roman"/>
              <w:color w:val="000000"/>
              <w:sz w:val="24"/>
              <w:szCs w:val="24"/>
            </w:rPr>
          </w:rPrChange>
        </w:rPr>
        <w:t xml:space="preserve"> and decided to return to their</w:t>
      </w:r>
      <w:r w:rsidR="00CE0C25" w:rsidRPr="00D23367">
        <w:rPr>
          <w:rFonts w:ascii="Times New Roman" w:eastAsia="Times New Roman" w:hAnsi="Times New Roman" w:cs="Times New Roman"/>
          <w:sz w:val="24"/>
          <w:szCs w:val="24"/>
          <w:rPrChange w:id="685" w:author="Author">
            <w:rPr>
              <w:rFonts w:ascii="Times New Roman" w:eastAsia="Times New Roman" w:hAnsi="Times New Roman" w:cs="Times New Roman"/>
              <w:color w:val="000000"/>
              <w:sz w:val="24"/>
              <w:szCs w:val="24"/>
            </w:rPr>
          </w:rPrChange>
        </w:rPr>
        <w:t xml:space="preserve"> </w:t>
      </w:r>
      <w:r w:rsidRPr="00D23367">
        <w:rPr>
          <w:rFonts w:ascii="Times New Roman" w:eastAsia="Times New Roman" w:hAnsi="Times New Roman" w:cs="Times New Roman"/>
          <w:sz w:val="24"/>
          <w:szCs w:val="24"/>
          <w:rPrChange w:id="686" w:author="Author">
            <w:rPr>
              <w:rFonts w:ascii="Times New Roman" w:eastAsia="Times New Roman" w:hAnsi="Times New Roman" w:cs="Times New Roman"/>
              <w:color w:val="000000"/>
              <w:sz w:val="24"/>
              <w:szCs w:val="24"/>
            </w:rPr>
          </w:rPrChange>
        </w:rPr>
        <w:t>homeland</w:t>
      </w:r>
      <w:r w:rsidRPr="00D23367">
        <w:rPr>
          <w:rFonts w:ascii="Times New Roman" w:eastAsia="Times New Roman" w:hAnsi="Times New Roman" w:cs="Times New Roman"/>
          <w:sz w:val="24"/>
          <w:szCs w:val="24"/>
          <w:lang w:val="en-US"/>
          <w:rPrChange w:id="687" w:author="Author">
            <w:rPr>
              <w:rFonts w:ascii="Times New Roman" w:eastAsia="Times New Roman" w:hAnsi="Times New Roman" w:cs="Times New Roman"/>
              <w:color w:val="000000"/>
              <w:sz w:val="24"/>
              <w:szCs w:val="24"/>
              <w:lang w:val="en-US"/>
            </w:rPr>
          </w:rPrChange>
        </w:rPr>
        <w:t xml:space="preserve">. </w:t>
      </w:r>
      <w:bookmarkStart w:id="688" w:name="_Hlk113801695"/>
      <w:r w:rsidRPr="00D23367">
        <w:rPr>
          <w:rFonts w:ascii="Times New Roman" w:eastAsia="Times New Roman" w:hAnsi="Times New Roman" w:cs="Times New Roman"/>
          <w:sz w:val="24"/>
          <w:szCs w:val="24"/>
          <w:lang w:val="en-US"/>
          <w:rPrChange w:id="689" w:author="Author">
            <w:rPr>
              <w:rFonts w:ascii="Times New Roman" w:eastAsia="Times New Roman" w:hAnsi="Times New Roman" w:cs="Times New Roman"/>
              <w:color w:val="000000"/>
              <w:sz w:val="24"/>
              <w:szCs w:val="24"/>
              <w:lang w:val="en-US"/>
            </w:rPr>
          </w:rPrChange>
        </w:rPr>
        <w:t xml:space="preserve">Levang et al. (2009) </w:t>
      </w:r>
      <w:bookmarkEnd w:id="688"/>
      <w:r w:rsidRPr="00D23367">
        <w:rPr>
          <w:rFonts w:ascii="Times New Roman" w:eastAsia="Times New Roman" w:hAnsi="Times New Roman" w:cs="Times New Roman"/>
          <w:sz w:val="24"/>
          <w:szCs w:val="24"/>
          <w:rPrChange w:id="690" w:author="Author">
            <w:rPr>
              <w:rFonts w:ascii="Times New Roman" w:eastAsia="Times New Roman" w:hAnsi="Times New Roman" w:cs="Times New Roman"/>
              <w:color w:val="000000"/>
              <w:sz w:val="24"/>
              <w:szCs w:val="24"/>
            </w:rPr>
          </w:rPrChange>
        </w:rPr>
        <w:lastRenderedPageBreak/>
        <w:t xml:space="preserve">mentioned that </w:t>
      </w:r>
      <w:r w:rsidRPr="00D23367">
        <w:rPr>
          <w:rFonts w:ascii="Times New Roman" w:eastAsia="Times New Roman" w:hAnsi="Times New Roman" w:cs="Times New Roman"/>
          <w:sz w:val="24"/>
          <w:szCs w:val="24"/>
          <w:lang w:val="en-US"/>
          <w:rPrChange w:id="691" w:author="Author">
            <w:rPr>
              <w:rFonts w:ascii="Times New Roman" w:eastAsia="Times New Roman" w:hAnsi="Times New Roman" w:cs="Times New Roman"/>
              <w:color w:val="000000"/>
              <w:sz w:val="24"/>
              <w:szCs w:val="24"/>
              <w:lang w:val="en-US"/>
            </w:rPr>
          </w:rPrChange>
        </w:rPr>
        <w:t xml:space="preserve">all communities that depend on forests in Malinau, </w:t>
      </w:r>
      <w:r w:rsidRPr="00D23367">
        <w:rPr>
          <w:rFonts w:ascii="Times New Roman" w:eastAsia="Times New Roman" w:hAnsi="Times New Roman" w:cs="Times New Roman"/>
          <w:sz w:val="24"/>
          <w:szCs w:val="24"/>
          <w:rPrChange w:id="692" w:author="Author">
            <w:rPr>
              <w:rFonts w:ascii="Times New Roman" w:eastAsia="Times New Roman" w:hAnsi="Times New Roman" w:cs="Times New Roman"/>
              <w:color w:val="000000"/>
              <w:sz w:val="24"/>
              <w:szCs w:val="24"/>
            </w:rPr>
          </w:rPrChange>
        </w:rPr>
        <w:t>have been exposed to</w:t>
      </w:r>
      <w:r w:rsidRPr="00D23367">
        <w:rPr>
          <w:rFonts w:ascii="Times New Roman" w:eastAsia="Times New Roman" w:hAnsi="Times New Roman" w:cs="Times New Roman"/>
          <w:sz w:val="24"/>
          <w:szCs w:val="24"/>
          <w:lang w:val="en-US"/>
          <w:rPrChange w:id="693" w:author="Author">
            <w:rPr>
              <w:rFonts w:ascii="Times New Roman" w:eastAsia="Times New Roman" w:hAnsi="Times New Roman" w:cs="Times New Roman"/>
              <w:color w:val="000000"/>
              <w:sz w:val="24"/>
              <w:szCs w:val="24"/>
              <w:lang w:val="en-US"/>
            </w:rPr>
          </w:rPrChange>
        </w:rPr>
        <w:t xml:space="preserve"> changes up to certain degree in the political and socio-economic sector since the di</w:t>
      </w:r>
      <w:r w:rsidRPr="00D23367">
        <w:rPr>
          <w:rFonts w:ascii="Times New Roman" w:eastAsia="Times New Roman" w:hAnsi="Times New Roman" w:cs="Times New Roman"/>
          <w:sz w:val="24"/>
          <w:szCs w:val="24"/>
          <w:rPrChange w:id="694" w:author="Author">
            <w:rPr>
              <w:rFonts w:ascii="Times New Roman" w:eastAsia="Times New Roman" w:hAnsi="Times New Roman" w:cs="Times New Roman"/>
              <w:color w:val="000000"/>
              <w:sz w:val="24"/>
              <w:szCs w:val="24"/>
            </w:rPr>
          </w:rPrChange>
        </w:rPr>
        <w:t>s</w:t>
      </w:r>
      <w:r w:rsidRPr="00D23367">
        <w:rPr>
          <w:rFonts w:ascii="Times New Roman" w:eastAsia="Times New Roman" w:hAnsi="Times New Roman" w:cs="Times New Roman"/>
          <w:sz w:val="24"/>
          <w:szCs w:val="24"/>
          <w:lang w:val="en-US"/>
          <w:rPrChange w:id="695" w:author="Author">
            <w:rPr>
              <w:rFonts w:ascii="Times New Roman" w:eastAsia="Times New Roman" w:hAnsi="Times New Roman" w:cs="Times New Roman"/>
              <w:color w:val="000000"/>
              <w:sz w:val="24"/>
              <w:szCs w:val="24"/>
              <w:lang w:val="en-US"/>
            </w:rPr>
          </w:rPrChange>
        </w:rPr>
        <w:t xml:space="preserve">trict has been developed. </w:t>
      </w:r>
      <w:r w:rsidRPr="00D23367">
        <w:rPr>
          <w:rFonts w:ascii="Times New Roman" w:eastAsia="Times New Roman" w:hAnsi="Times New Roman" w:cs="Times New Roman"/>
          <w:sz w:val="24"/>
          <w:szCs w:val="24"/>
          <w:rPrChange w:id="696" w:author="Author">
            <w:rPr>
              <w:rFonts w:ascii="Times New Roman" w:eastAsia="Times New Roman" w:hAnsi="Times New Roman" w:cs="Times New Roman"/>
              <w:color w:val="000000"/>
              <w:sz w:val="24"/>
              <w:szCs w:val="24"/>
            </w:rPr>
          </w:rPrChange>
        </w:rPr>
        <w:t>People who live</w:t>
      </w:r>
      <w:r w:rsidRPr="00D23367">
        <w:rPr>
          <w:rFonts w:ascii="Times New Roman" w:eastAsia="Times New Roman" w:hAnsi="Times New Roman" w:cs="Times New Roman"/>
          <w:sz w:val="24"/>
          <w:szCs w:val="24"/>
          <w:lang w:val="en-US"/>
          <w:rPrChange w:id="697" w:author="Author">
            <w:rPr>
              <w:rFonts w:ascii="Times New Roman" w:eastAsia="Times New Roman" w:hAnsi="Times New Roman" w:cs="Times New Roman"/>
              <w:color w:val="000000"/>
              <w:sz w:val="24"/>
              <w:szCs w:val="24"/>
              <w:lang w:val="en-US"/>
            </w:rPr>
          </w:rPrChange>
        </w:rPr>
        <w:t>d</w:t>
      </w:r>
      <w:r w:rsidRPr="00D23367">
        <w:rPr>
          <w:rFonts w:ascii="Times New Roman" w:eastAsia="Times New Roman" w:hAnsi="Times New Roman" w:cs="Times New Roman"/>
          <w:sz w:val="24"/>
          <w:szCs w:val="24"/>
          <w:rPrChange w:id="698" w:author="Author">
            <w:rPr>
              <w:rFonts w:ascii="Times New Roman" w:eastAsia="Times New Roman" w:hAnsi="Times New Roman" w:cs="Times New Roman"/>
              <w:color w:val="000000"/>
              <w:sz w:val="24"/>
              <w:szCs w:val="24"/>
            </w:rPr>
          </w:rPrChange>
        </w:rPr>
        <w:t xml:space="preserve"> close to the capital of Malinau </w:t>
      </w:r>
      <w:r w:rsidRPr="00D23367">
        <w:rPr>
          <w:rFonts w:ascii="Times New Roman" w:eastAsia="Times New Roman" w:hAnsi="Times New Roman" w:cs="Times New Roman"/>
          <w:sz w:val="24"/>
          <w:szCs w:val="24"/>
          <w:lang w:val="en-US"/>
          <w:rPrChange w:id="699" w:author="Author">
            <w:rPr>
              <w:rFonts w:ascii="Times New Roman" w:eastAsia="Times New Roman" w:hAnsi="Times New Roman" w:cs="Times New Roman"/>
              <w:color w:val="000000"/>
              <w:sz w:val="24"/>
              <w:szCs w:val="24"/>
              <w:lang w:val="en-US"/>
            </w:rPr>
          </w:rPrChange>
        </w:rPr>
        <w:t>d</w:t>
      </w:r>
      <w:r w:rsidRPr="00D23367">
        <w:rPr>
          <w:rFonts w:ascii="Times New Roman" w:eastAsia="Times New Roman" w:hAnsi="Times New Roman" w:cs="Times New Roman"/>
          <w:sz w:val="24"/>
          <w:szCs w:val="24"/>
          <w:rPrChange w:id="700" w:author="Author">
            <w:rPr>
              <w:rFonts w:ascii="Times New Roman" w:eastAsia="Times New Roman" w:hAnsi="Times New Roman" w:cs="Times New Roman"/>
              <w:color w:val="000000"/>
              <w:sz w:val="24"/>
              <w:szCs w:val="24"/>
            </w:rPr>
          </w:rPrChange>
        </w:rPr>
        <w:t xml:space="preserve">istrict undergo substantial changes, whereas people </w:t>
      </w:r>
      <w:r w:rsidRPr="00D23367">
        <w:rPr>
          <w:rFonts w:ascii="Times New Roman" w:eastAsia="Times New Roman" w:hAnsi="Times New Roman" w:cs="Times New Roman"/>
          <w:sz w:val="24"/>
          <w:szCs w:val="24"/>
          <w:lang w:val="en-US"/>
          <w:rPrChange w:id="701" w:author="Author">
            <w:rPr>
              <w:rFonts w:ascii="Times New Roman" w:eastAsia="Times New Roman" w:hAnsi="Times New Roman" w:cs="Times New Roman"/>
              <w:color w:val="000000"/>
              <w:sz w:val="24"/>
              <w:szCs w:val="24"/>
              <w:lang w:val="en-US"/>
            </w:rPr>
          </w:rPrChange>
        </w:rPr>
        <w:t xml:space="preserve">who </w:t>
      </w:r>
      <w:r w:rsidRPr="00D23367">
        <w:rPr>
          <w:rFonts w:ascii="Times New Roman" w:eastAsia="Times New Roman" w:hAnsi="Times New Roman" w:cs="Times New Roman"/>
          <w:sz w:val="24"/>
          <w:szCs w:val="24"/>
          <w:rPrChange w:id="702" w:author="Author">
            <w:rPr>
              <w:rFonts w:ascii="Times New Roman" w:eastAsia="Times New Roman" w:hAnsi="Times New Roman" w:cs="Times New Roman"/>
              <w:color w:val="000000"/>
              <w:sz w:val="24"/>
              <w:szCs w:val="24"/>
            </w:rPr>
          </w:rPrChange>
        </w:rPr>
        <w:t>li</w:t>
      </w:r>
      <w:r w:rsidRPr="00D23367">
        <w:rPr>
          <w:rFonts w:ascii="Times New Roman" w:eastAsia="Times New Roman" w:hAnsi="Times New Roman" w:cs="Times New Roman"/>
          <w:sz w:val="24"/>
          <w:szCs w:val="24"/>
          <w:lang w:val="en-US"/>
          <w:rPrChange w:id="703" w:author="Author">
            <w:rPr>
              <w:rFonts w:ascii="Times New Roman" w:eastAsia="Times New Roman" w:hAnsi="Times New Roman" w:cs="Times New Roman"/>
              <w:color w:val="000000"/>
              <w:sz w:val="24"/>
              <w:szCs w:val="24"/>
              <w:lang w:val="en-US"/>
            </w:rPr>
          </w:rPrChange>
        </w:rPr>
        <w:t>ve</w:t>
      </w:r>
      <w:ins w:id="704" w:author="Author">
        <w:r w:rsidR="00DB698F" w:rsidRPr="00D23367">
          <w:rPr>
            <w:rFonts w:ascii="Times New Roman" w:eastAsia="Times New Roman" w:hAnsi="Times New Roman" w:cs="Times New Roman"/>
            <w:sz w:val="24"/>
            <w:szCs w:val="24"/>
            <w:lang w:val="en-US"/>
            <w:rPrChange w:id="705" w:author="Author">
              <w:rPr>
                <w:rFonts w:ascii="Times New Roman" w:eastAsia="Times New Roman" w:hAnsi="Times New Roman" w:cs="Times New Roman"/>
                <w:color w:val="000000"/>
                <w:sz w:val="24"/>
                <w:szCs w:val="24"/>
                <w:lang w:val="en-US"/>
              </w:rPr>
            </w:rPrChange>
          </w:rPr>
          <w:t>d</w:t>
        </w:r>
      </w:ins>
      <w:del w:id="706" w:author="Author">
        <w:r w:rsidRPr="00D23367" w:rsidDel="00DB698F">
          <w:rPr>
            <w:rFonts w:ascii="Times New Roman" w:eastAsia="Times New Roman" w:hAnsi="Times New Roman" w:cs="Times New Roman"/>
            <w:sz w:val="24"/>
            <w:szCs w:val="24"/>
            <w:lang w:val="en-US"/>
            <w:rPrChange w:id="707" w:author="Author">
              <w:rPr>
                <w:rFonts w:ascii="Times New Roman" w:eastAsia="Times New Roman" w:hAnsi="Times New Roman" w:cs="Times New Roman"/>
                <w:color w:val="000000"/>
                <w:sz w:val="24"/>
                <w:szCs w:val="24"/>
                <w:lang w:val="en-US"/>
              </w:rPr>
            </w:rPrChange>
          </w:rPr>
          <w:delText>d</w:delText>
        </w:r>
      </w:del>
      <w:r w:rsidRPr="00D23367">
        <w:rPr>
          <w:rFonts w:ascii="Times New Roman" w:eastAsia="Times New Roman" w:hAnsi="Times New Roman" w:cs="Times New Roman"/>
          <w:sz w:val="24"/>
          <w:szCs w:val="24"/>
          <w:rPrChange w:id="708" w:author="Author">
            <w:rPr>
              <w:rFonts w:ascii="Times New Roman" w:eastAsia="Times New Roman" w:hAnsi="Times New Roman" w:cs="Times New Roman"/>
              <w:color w:val="000000"/>
              <w:sz w:val="24"/>
              <w:szCs w:val="24"/>
            </w:rPr>
          </w:rPrChange>
        </w:rPr>
        <w:t xml:space="preserve"> in remote are</w:t>
      </w:r>
      <w:r w:rsidRPr="00D23367">
        <w:rPr>
          <w:rFonts w:ascii="Times New Roman" w:eastAsia="Times New Roman" w:hAnsi="Times New Roman" w:cs="Times New Roman"/>
          <w:sz w:val="24"/>
          <w:szCs w:val="24"/>
          <w:lang w:val="en-US"/>
          <w:rPrChange w:id="709" w:author="Author">
            <w:rPr>
              <w:rFonts w:ascii="Times New Roman" w:eastAsia="Times New Roman" w:hAnsi="Times New Roman" w:cs="Times New Roman"/>
              <w:color w:val="000000"/>
              <w:sz w:val="24"/>
              <w:szCs w:val="24"/>
              <w:lang w:val="en-US"/>
            </w:rPr>
          </w:rPrChange>
        </w:rPr>
        <w:t>a</w:t>
      </w:r>
      <w:r w:rsidRPr="00D23367">
        <w:rPr>
          <w:rFonts w:ascii="Times New Roman" w:eastAsia="Times New Roman" w:hAnsi="Times New Roman" w:cs="Times New Roman"/>
          <w:sz w:val="24"/>
          <w:szCs w:val="24"/>
          <w:rPrChange w:id="710" w:author="Author">
            <w:rPr>
              <w:rFonts w:ascii="Times New Roman" w:eastAsia="Times New Roman" w:hAnsi="Times New Roman" w:cs="Times New Roman"/>
              <w:color w:val="000000"/>
              <w:sz w:val="24"/>
              <w:szCs w:val="24"/>
            </w:rPr>
          </w:rPrChange>
        </w:rPr>
        <w:t>s, such as</w:t>
      </w:r>
      <w:r w:rsidRPr="00D23367">
        <w:rPr>
          <w:rFonts w:ascii="Times New Roman" w:eastAsia="Times New Roman" w:hAnsi="Times New Roman" w:cs="Times New Roman"/>
          <w:sz w:val="24"/>
          <w:szCs w:val="24"/>
          <w:lang w:val="en-US"/>
          <w:rPrChange w:id="711" w:author="Author">
            <w:rPr>
              <w:rFonts w:ascii="Times New Roman" w:eastAsia="Times New Roman" w:hAnsi="Times New Roman" w:cs="Times New Roman"/>
              <w:color w:val="000000"/>
              <w:sz w:val="24"/>
              <w:szCs w:val="24"/>
              <w:lang w:val="en-US"/>
            </w:rPr>
          </w:rPrChange>
        </w:rPr>
        <w:t xml:space="preserve"> river </w:t>
      </w:r>
      <w:r w:rsidRPr="00D23367">
        <w:rPr>
          <w:rFonts w:ascii="Times New Roman" w:eastAsia="Times New Roman" w:hAnsi="Times New Roman" w:cs="Times New Roman"/>
          <w:sz w:val="24"/>
          <w:szCs w:val="24"/>
          <w:rPrChange w:id="712" w:author="Author">
            <w:rPr>
              <w:rFonts w:ascii="Times New Roman" w:eastAsia="Times New Roman" w:hAnsi="Times New Roman" w:cs="Times New Roman"/>
              <w:color w:val="000000"/>
              <w:sz w:val="24"/>
              <w:szCs w:val="24"/>
            </w:rPr>
          </w:rPrChange>
        </w:rPr>
        <w:t>upstream</w:t>
      </w:r>
      <w:r w:rsidRPr="00D23367">
        <w:rPr>
          <w:rFonts w:ascii="Times New Roman" w:eastAsia="Times New Roman" w:hAnsi="Times New Roman" w:cs="Times New Roman"/>
          <w:sz w:val="24"/>
          <w:szCs w:val="24"/>
          <w:lang w:val="en-US"/>
          <w:rPrChange w:id="713" w:author="Author">
            <w:rPr>
              <w:rFonts w:ascii="Times New Roman" w:eastAsia="Times New Roman" w:hAnsi="Times New Roman" w:cs="Times New Roman"/>
              <w:color w:val="000000"/>
              <w:sz w:val="24"/>
              <w:szCs w:val="24"/>
              <w:lang w:val="en-US"/>
            </w:rPr>
          </w:rPrChange>
        </w:rPr>
        <w:t xml:space="preserve"> were </w:t>
      </w:r>
      <w:r w:rsidRPr="00D23367">
        <w:rPr>
          <w:rFonts w:ascii="Times New Roman" w:eastAsia="Times New Roman" w:hAnsi="Times New Roman" w:cs="Times New Roman"/>
          <w:sz w:val="24"/>
          <w:szCs w:val="24"/>
          <w:rPrChange w:id="714" w:author="Author">
            <w:rPr>
              <w:rFonts w:ascii="Times New Roman" w:eastAsia="Times New Roman" w:hAnsi="Times New Roman" w:cs="Times New Roman"/>
              <w:color w:val="000000"/>
              <w:sz w:val="24"/>
              <w:szCs w:val="24"/>
            </w:rPr>
          </w:rPrChange>
        </w:rPr>
        <w:t>experienced fewer changes</w:t>
      </w:r>
      <w:r w:rsidRPr="00D23367">
        <w:rPr>
          <w:rFonts w:ascii="Times New Roman" w:eastAsia="Times New Roman" w:hAnsi="Times New Roman" w:cs="Times New Roman"/>
          <w:sz w:val="24"/>
          <w:szCs w:val="24"/>
          <w:lang w:val="en-US"/>
          <w:rPrChange w:id="715" w:author="Author">
            <w:rPr>
              <w:rFonts w:ascii="Times New Roman" w:eastAsia="Times New Roman" w:hAnsi="Times New Roman" w:cs="Times New Roman"/>
              <w:color w:val="000000"/>
              <w:sz w:val="24"/>
              <w:szCs w:val="24"/>
              <w:lang w:val="en-US"/>
            </w:rPr>
          </w:rPrChange>
        </w:rPr>
        <w:t>.</w:t>
      </w:r>
    </w:p>
    <w:p w14:paraId="15240FAB" w14:textId="004E71F2" w:rsidR="00AD22A8" w:rsidRPr="00D23367" w:rsidRDefault="00CD692E" w:rsidP="00091C7A">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Change w:id="716" w:author="Author">
            <w:rPr>
              <w:rFonts w:ascii="Times New Roman" w:eastAsia="Times New Roman" w:hAnsi="Times New Roman" w:cs="Times New Roman"/>
              <w:color w:val="000000"/>
              <w:sz w:val="24"/>
              <w:szCs w:val="24"/>
            </w:rPr>
          </w:rPrChange>
        </w:rPr>
      </w:pPr>
      <w:r w:rsidRPr="00D23367">
        <w:rPr>
          <w:rFonts w:ascii="Times New Roman" w:eastAsia="Times New Roman" w:hAnsi="Times New Roman" w:cs="Times New Roman"/>
          <w:sz w:val="24"/>
          <w:szCs w:val="24"/>
          <w:lang w:val="en-US"/>
          <w:rPrChange w:id="717" w:author="Author">
            <w:rPr>
              <w:rFonts w:ascii="Times New Roman" w:eastAsia="Times New Roman" w:hAnsi="Times New Roman" w:cs="Times New Roman"/>
              <w:color w:val="000000"/>
              <w:sz w:val="24"/>
              <w:szCs w:val="24"/>
              <w:lang w:val="en-US"/>
            </w:rPr>
          </w:rPrChange>
        </w:rPr>
        <w:t xml:space="preserve">According to </w:t>
      </w:r>
      <w:bookmarkStart w:id="718" w:name="_Hlk113801710"/>
      <w:r w:rsidRPr="00D23367">
        <w:rPr>
          <w:rFonts w:ascii="Times New Roman" w:eastAsia="Times New Roman" w:hAnsi="Times New Roman" w:cs="Times New Roman"/>
          <w:sz w:val="24"/>
          <w:szCs w:val="24"/>
          <w:lang w:val="en-US"/>
          <w:rPrChange w:id="719" w:author="Author">
            <w:rPr>
              <w:rFonts w:ascii="Times New Roman" w:eastAsia="Times New Roman" w:hAnsi="Times New Roman" w:cs="Times New Roman"/>
              <w:color w:val="000000"/>
              <w:sz w:val="24"/>
              <w:szCs w:val="24"/>
              <w:lang w:val="en-US"/>
            </w:rPr>
          </w:rPrChange>
        </w:rPr>
        <w:t>Iskandar</w:t>
      </w:r>
      <w:r w:rsidR="00947167" w:rsidRPr="00D23367">
        <w:rPr>
          <w:rFonts w:ascii="Times New Roman" w:eastAsia="Times New Roman" w:hAnsi="Times New Roman" w:cs="Times New Roman"/>
          <w:sz w:val="24"/>
          <w:szCs w:val="24"/>
          <w:rPrChange w:id="720" w:author="Author">
            <w:rPr>
              <w:rFonts w:ascii="Times New Roman" w:eastAsia="Times New Roman" w:hAnsi="Times New Roman" w:cs="Times New Roman"/>
              <w:color w:val="000000"/>
              <w:sz w:val="24"/>
              <w:szCs w:val="24"/>
            </w:rPr>
          </w:rPrChange>
        </w:rPr>
        <w:t xml:space="preserve"> </w:t>
      </w:r>
      <w:r w:rsidR="00A4762E" w:rsidRPr="00D23367">
        <w:rPr>
          <w:rFonts w:ascii="Times New Roman" w:eastAsia="Times New Roman" w:hAnsi="Times New Roman" w:cs="Times New Roman"/>
          <w:sz w:val="24"/>
          <w:szCs w:val="24"/>
          <w:lang w:val="en-US"/>
          <w:rPrChange w:id="721" w:author="Author">
            <w:rPr>
              <w:rFonts w:ascii="Times New Roman" w:eastAsia="Times New Roman" w:hAnsi="Times New Roman" w:cs="Times New Roman"/>
              <w:color w:val="000000"/>
              <w:sz w:val="24"/>
              <w:szCs w:val="24"/>
              <w:lang w:val="en-US"/>
            </w:rPr>
          </w:rPrChange>
        </w:rPr>
        <w:t>&amp;</w:t>
      </w:r>
      <w:r w:rsidRPr="00D23367">
        <w:rPr>
          <w:rFonts w:ascii="Times New Roman" w:eastAsia="Times New Roman" w:hAnsi="Times New Roman" w:cs="Times New Roman"/>
          <w:sz w:val="24"/>
          <w:szCs w:val="24"/>
          <w:lang w:val="en-US"/>
          <w:rPrChange w:id="722" w:author="Author">
            <w:rPr>
              <w:rFonts w:ascii="Times New Roman" w:eastAsia="Times New Roman" w:hAnsi="Times New Roman" w:cs="Times New Roman"/>
              <w:color w:val="000000"/>
              <w:sz w:val="24"/>
              <w:szCs w:val="24"/>
              <w:lang w:val="en-US"/>
            </w:rPr>
          </w:rPrChange>
        </w:rPr>
        <w:t xml:space="preserve"> Iskandar (2017), </w:t>
      </w:r>
      <w:bookmarkEnd w:id="718"/>
      <w:r w:rsidRPr="00D23367">
        <w:rPr>
          <w:rFonts w:ascii="Times New Roman" w:eastAsia="Times New Roman" w:hAnsi="Times New Roman" w:cs="Times New Roman"/>
          <w:sz w:val="24"/>
          <w:szCs w:val="24"/>
          <w:lang w:val="en-US"/>
          <w:rPrChange w:id="723" w:author="Author">
            <w:rPr>
              <w:rFonts w:ascii="Times New Roman" w:eastAsia="Times New Roman" w:hAnsi="Times New Roman" w:cs="Times New Roman"/>
              <w:color w:val="000000"/>
              <w:sz w:val="24"/>
              <w:szCs w:val="24"/>
              <w:lang w:val="en-US"/>
            </w:rPr>
          </w:rPrChange>
        </w:rPr>
        <w:t xml:space="preserve">study on ethnobotany, ethnoecology and ethnozoology has an important role and significant contribution on relationship of locals toward natural resources and their </w:t>
      </w:r>
      <w:ins w:id="724" w:author="Author">
        <w:r w:rsidR="009C27A4" w:rsidRPr="00D23367">
          <w:rPr>
            <w:rFonts w:ascii="Times New Roman" w:eastAsia="Times New Roman" w:hAnsi="Times New Roman" w:cs="Times New Roman"/>
            <w:sz w:val="24"/>
            <w:szCs w:val="24"/>
            <w:lang w:val="en-US"/>
            <w:rPrChange w:id="725" w:author="Author">
              <w:rPr>
                <w:rFonts w:ascii="Times New Roman" w:eastAsia="Times New Roman" w:hAnsi="Times New Roman" w:cs="Times New Roman"/>
                <w:color w:val="000000"/>
                <w:sz w:val="24"/>
                <w:szCs w:val="24"/>
                <w:lang w:val="en-US"/>
              </w:rPr>
            </w:rPrChange>
          </w:rPr>
          <w:t>surrounding</w:t>
        </w:r>
      </w:ins>
      <w:del w:id="726" w:author="Author">
        <w:r w:rsidR="00091C7A" w:rsidRPr="00D23367" w:rsidDel="009C27A4">
          <w:rPr>
            <w:rFonts w:ascii="Times New Roman" w:eastAsia="Times New Roman" w:hAnsi="Times New Roman" w:cs="Times New Roman"/>
            <w:sz w:val="24"/>
            <w:szCs w:val="24"/>
            <w:lang w:val="en-US"/>
            <w:rPrChange w:id="727" w:author="Author">
              <w:rPr>
                <w:rFonts w:ascii="Times New Roman" w:eastAsia="Times New Roman" w:hAnsi="Times New Roman" w:cs="Times New Roman"/>
                <w:color w:val="000000"/>
                <w:sz w:val="24"/>
                <w:szCs w:val="24"/>
                <w:lang w:val="en-US"/>
              </w:rPr>
            </w:rPrChange>
          </w:rPr>
          <w:delText>adjacent</w:delText>
        </w:r>
      </w:del>
      <w:r w:rsidR="00091C7A" w:rsidRPr="00D23367">
        <w:rPr>
          <w:rFonts w:ascii="Times New Roman" w:eastAsia="Times New Roman" w:hAnsi="Times New Roman" w:cs="Times New Roman"/>
          <w:sz w:val="24"/>
          <w:szCs w:val="24"/>
          <w:lang w:val="en-US"/>
          <w:rPrChange w:id="728" w:author="Author">
            <w:rPr>
              <w:rFonts w:ascii="Times New Roman" w:eastAsia="Times New Roman" w:hAnsi="Times New Roman" w:cs="Times New Roman"/>
              <w:color w:val="000000"/>
              <w:sz w:val="24"/>
              <w:szCs w:val="24"/>
              <w:lang w:val="en-US"/>
            </w:rPr>
          </w:rPrChange>
        </w:rPr>
        <w:t xml:space="preserve"> </w:t>
      </w:r>
      <w:r w:rsidRPr="00D23367">
        <w:rPr>
          <w:rFonts w:ascii="Times New Roman" w:eastAsia="Times New Roman" w:hAnsi="Times New Roman" w:cs="Times New Roman"/>
          <w:sz w:val="24"/>
          <w:szCs w:val="24"/>
          <w:lang w:val="en-US"/>
          <w:rPrChange w:id="729" w:author="Author">
            <w:rPr>
              <w:rFonts w:ascii="Times New Roman" w:eastAsia="Times New Roman" w:hAnsi="Times New Roman" w:cs="Times New Roman"/>
              <w:color w:val="000000"/>
              <w:sz w:val="24"/>
              <w:szCs w:val="24"/>
              <w:lang w:val="en-US"/>
            </w:rPr>
          </w:rPrChange>
        </w:rPr>
        <w:t>environment. The traditional knowledge system</w:t>
      </w:r>
      <w:r w:rsidR="003970E4" w:rsidRPr="00D23367">
        <w:rPr>
          <w:rFonts w:ascii="Times New Roman" w:eastAsia="Times New Roman" w:hAnsi="Times New Roman" w:cs="Times New Roman"/>
          <w:sz w:val="24"/>
          <w:szCs w:val="24"/>
          <w:lang w:val="en-US"/>
          <w:rPrChange w:id="730" w:author="Author">
            <w:rPr>
              <w:rFonts w:ascii="Times New Roman" w:eastAsia="Times New Roman" w:hAnsi="Times New Roman" w:cs="Times New Roman"/>
              <w:color w:val="000000"/>
              <w:sz w:val="24"/>
              <w:szCs w:val="24"/>
              <w:lang w:val="en-US"/>
            </w:rPr>
          </w:rPrChange>
        </w:rPr>
        <w:t xml:space="preserve"> / </w:t>
      </w:r>
      <w:r w:rsidRPr="00D23367">
        <w:rPr>
          <w:rFonts w:ascii="Times New Roman" w:eastAsia="Times New Roman" w:hAnsi="Times New Roman" w:cs="Times New Roman"/>
          <w:sz w:val="24"/>
          <w:szCs w:val="24"/>
          <w:lang w:val="en-US"/>
          <w:rPrChange w:id="731" w:author="Author">
            <w:rPr>
              <w:rFonts w:ascii="Times New Roman" w:eastAsia="Times New Roman" w:hAnsi="Times New Roman" w:cs="Times New Roman"/>
              <w:color w:val="000000"/>
              <w:sz w:val="24"/>
              <w:szCs w:val="24"/>
              <w:lang w:val="en-US"/>
            </w:rPr>
          </w:rPrChange>
        </w:rPr>
        <w:t>cognitive knowledge (corpus)</w:t>
      </w:r>
      <w:ins w:id="732" w:author="Author">
        <w:r w:rsidR="002E2073" w:rsidRPr="00D23367">
          <w:rPr>
            <w:rFonts w:ascii="Times New Roman" w:eastAsia="Times New Roman" w:hAnsi="Times New Roman" w:cs="Times New Roman"/>
            <w:sz w:val="24"/>
            <w:szCs w:val="24"/>
            <w:lang w:val="en-US"/>
            <w:rPrChange w:id="733" w:author="Author">
              <w:rPr>
                <w:rFonts w:ascii="Times New Roman" w:eastAsia="Times New Roman" w:hAnsi="Times New Roman" w:cs="Times New Roman"/>
                <w:color w:val="000000"/>
                <w:sz w:val="24"/>
                <w:szCs w:val="24"/>
                <w:lang w:val="en-US"/>
              </w:rPr>
            </w:rPrChange>
          </w:rPr>
          <w:t xml:space="preserve">, </w:t>
        </w:r>
      </w:ins>
      <w:del w:id="734" w:author="Author">
        <w:r w:rsidRPr="00D23367" w:rsidDel="002E2073">
          <w:rPr>
            <w:rFonts w:ascii="Times New Roman" w:eastAsia="Times New Roman" w:hAnsi="Times New Roman" w:cs="Times New Roman"/>
            <w:sz w:val="24"/>
            <w:szCs w:val="24"/>
            <w:lang w:val="en-US"/>
            <w:rPrChange w:id="735" w:author="Author">
              <w:rPr>
                <w:rFonts w:ascii="Times New Roman" w:eastAsia="Times New Roman" w:hAnsi="Times New Roman" w:cs="Times New Roman"/>
                <w:color w:val="000000"/>
                <w:sz w:val="24"/>
                <w:szCs w:val="24"/>
                <w:lang w:val="en-US"/>
              </w:rPr>
            </w:rPrChange>
          </w:rPr>
          <w:delText xml:space="preserve"> and </w:delText>
        </w:r>
      </w:del>
      <w:r w:rsidRPr="00D23367">
        <w:rPr>
          <w:rFonts w:ascii="Times New Roman" w:eastAsia="Times New Roman" w:hAnsi="Times New Roman" w:cs="Times New Roman"/>
          <w:sz w:val="24"/>
          <w:szCs w:val="24"/>
          <w:lang w:val="en-US"/>
          <w:rPrChange w:id="736" w:author="Author">
            <w:rPr>
              <w:rFonts w:ascii="Times New Roman" w:eastAsia="Times New Roman" w:hAnsi="Times New Roman" w:cs="Times New Roman"/>
              <w:color w:val="000000"/>
              <w:sz w:val="24"/>
              <w:szCs w:val="24"/>
              <w:lang w:val="en-US"/>
            </w:rPr>
          </w:rPrChange>
        </w:rPr>
        <w:t xml:space="preserve">deep insight or belief by locals (cosmos) </w:t>
      </w:r>
      <w:ins w:id="737" w:author="Author">
        <w:r w:rsidR="002E2073" w:rsidRPr="00D23367">
          <w:rPr>
            <w:rFonts w:ascii="Times New Roman" w:eastAsia="Times New Roman" w:hAnsi="Times New Roman" w:cs="Times New Roman"/>
            <w:sz w:val="24"/>
            <w:szCs w:val="24"/>
            <w:lang w:val="en-US"/>
            <w:rPrChange w:id="738" w:author="Author">
              <w:rPr>
                <w:rFonts w:ascii="Times New Roman" w:eastAsia="Times New Roman" w:hAnsi="Times New Roman" w:cs="Times New Roman"/>
                <w:color w:val="000000"/>
                <w:sz w:val="24"/>
                <w:szCs w:val="24"/>
                <w:lang w:val="en-US"/>
              </w:rPr>
            </w:rPrChange>
          </w:rPr>
          <w:t xml:space="preserve">and traditional culture </w:t>
        </w:r>
      </w:ins>
      <w:r w:rsidRPr="00D23367">
        <w:rPr>
          <w:rFonts w:ascii="Times New Roman" w:eastAsia="Times New Roman" w:hAnsi="Times New Roman" w:cs="Times New Roman"/>
          <w:sz w:val="24"/>
          <w:szCs w:val="24"/>
          <w:lang w:val="en-US"/>
          <w:rPrChange w:id="739" w:author="Author">
            <w:rPr>
              <w:rFonts w:ascii="Times New Roman" w:eastAsia="Times New Roman" w:hAnsi="Times New Roman" w:cs="Times New Roman"/>
              <w:color w:val="000000"/>
              <w:sz w:val="24"/>
              <w:szCs w:val="24"/>
              <w:lang w:val="en-US"/>
            </w:rPr>
          </w:rPrChange>
        </w:rPr>
        <w:t>were</w:t>
      </w:r>
      <w:ins w:id="740" w:author="Author">
        <w:r w:rsidR="002E2073" w:rsidRPr="00D23367">
          <w:rPr>
            <w:rFonts w:ascii="Times New Roman" w:eastAsia="Times New Roman" w:hAnsi="Times New Roman" w:cs="Times New Roman"/>
            <w:sz w:val="24"/>
            <w:szCs w:val="24"/>
            <w:lang w:val="en-US"/>
            <w:rPrChange w:id="741" w:author="Author">
              <w:rPr>
                <w:rFonts w:ascii="Times New Roman" w:eastAsia="Times New Roman" w:hAnsi="Times New Roman" w:cs="Times New Roman"/>
                <w:color w:val="000000"/>
                <w:sz w:val="24"/>
                <w:szCs w:val="24"/>
                <w:lang w:val="en-US"/>
              </w:rPr>
            </w:rPrChange>
          </w:rPr>
          <w:t xml:space="preserve"> developed by </w:t>
        </w:r>
      </w:ins>
      <w:del w:id="742" w:author="Author">
        <w:r w:rsidRPr="00D23367" w:rsidDel="002E2073">
          <w:rPr>
            <w:rFonts w:ascii="Times New Roman" w:eastAsia="Times New Roman" w:hAnsi="Times New Roman" w:cs="Times New Roman"/>
            <w:sz w:val="24"/>
            <w:szCs w:val="24"/>
            <w:lang w:val="en-US"/>
            <w:rPrChange w:id="743" w:author="Author">
              <w:rPr>
                <w:rFonts w:ascii="Times New Roman" w:eastAsia="Times New Roman" w:hAnsi="Times New Roman" w:cs="Times New Roman"/>
                <w:color w:val="000000"/>
                <w:sz w:val="24"/>
                <w:szCs w:val="24"/>
                <w:lang w:val="en-US"/>
              </w:rPr>
            </w:rPrChange>
          </w:rPr>
          <w:delText xml:space="preserve"> systematically and harmony in managing their </w:delText>
        </w:r>
      </w:del>
      <w:r w:rsidRPr="00D23367">
        <w:rPr>
          <w:rFonts w:ascii="Times New Roman" w:eastAsia="Times New Roman" w:hAnsi="Times New Roman" w:cs="Times New Roman"/>
          <w:sz w:val="24"/>
          <w:szCs w:val="24"/>
          <w:lang w:val="en-US"/>
          <w:rPrChange w:id="744" w:author="Author">
            <w:rPr>
              <w:rFonts w:ascii="Times New Roman" w:eastAsia="Times New Roman" w:hAnsi="Times New Roman" w:cs="Times New Roman"/>
              <w:color w:val="000000"/>
              <w:sz w:val="24"/>
              <w:szCs w:val="24"/>
              <w:lang w:val="en-US"/>
            </w:rPr>
          </w:rPrChange>
        </w:rPr>
        <w:t>environment</w:t>
      </w:r>
      <w:ins w:id="745" w:author="Author">
        <w:r w:rsidR="005869FE" w:rsidRPr="00D23367">
          <w:rPr>
            <w:rFonts w:ascii="Times New Roman" w:eastAsia="Times New Roman" w:hAnsi="Times New Roman" w:cs="Times New Roman"/>
            <w:sz w:val="24"/>
            <w:szCs w:val="24"/>
            <w:lang w:val="en-US"/>
            <w:rPrChange w:id="746" w:author="Author">
              <w:rPr>
                <w:rFonts w:ascii="Times New Roman" w:eastAsia="Times New Roman" w:hAnsi="Times New Roman" w:cs="Times New Roman"/>
                <w:color w:val="000000"/>
                <w:sz w:val="24"/>
                <w:szCs w:val="24"/>
                <w:lang w:val="en-US"/>
              </w:rPr>
            </w:rPrChange>
          </w:rPr>
          <w:t xml:space="preserve">al factor thus </w:t>
        </w:r>
        <w:r w:rsidR="00DB698F" w:rsidRPr="00D23367">
          <w:rPr>
            <w:rFonts w:ascii="Times New Roman" w:eastAsia="Times New Roman" w:hAnsi="Times New Roman" w:cs="Times New Roman"/>
            <w:sz w:val="24"/>
            <w:szCs w:val="24"/>
            <w:lang w:val="en-US"/>
            <w:rPrChange w:id="747" w:author="Author">
              <w:rPr>
                <w:rFonts w:ascii="Times New Roman" w:eastAsia="Times New Roman" w:hAnsi="Times New Roman" w:cs="Times New Roman"/>
                <w:color w:val="70AD47" w:themeColor="accent6"/>
                <w:sz w:val="24"/>
                <w:szCs w:val="24"/>
                <w:lang w:val="en-US"/>
              </w:rPr>
            </w:rPrChange>
          </w:rPr>
          <w:t xml:space="preserve">would </w:t>
        </w:r>
        <w:r w:rsidR="005869FE" w:rsidRPr="00D23367">
          <w:rPr>
            <w:rFonts w:ascii="Times New Roman" w:eastAsia="Times New Roman" w:hAnsi="Times New Roman" w:cs="Times New Roman"/>
            <w:sz w:val="24"/>
            <w:szCs w:val="24"/>
            <w:lang w:val="en-US"/>
            <w:rPrChange w:id="748" w:author="Author">
              <w:rPr>
                <w:rFonts w:ascii="Times New Roman" w:eastAsia="Times New Roman" w:hAnsi="Times New Roman" w:cs="Times New Roman"/>
                <w:color w:val="000000"/>
                <w:sz w:val="24"/>
                <w:szCs w:val="24"/>
                <w:lang w:val="en-US"/>
              </w:rPr>
            </w:rPrChange>
          </w:rPr>
          <w:t xml:space="preserve">maintain high </w:t>
        </w:r>
      </w:ins>
      <w:del w:id="749" w:author="Author">
        <w:r w:rsidRPr="00D23367" w:rsidDel="005869FE">
          <w:rPr>
            <w:rFonts w:ascii="Times New Roman" w:eastAsia="Times New Roman" w:hAnsi="Times New Roman" w:cs="Times New Roman"/>
            <w:sz w:val="24"/>
            <w:szCs w:val="24"/>
            <w:lang w:val="en-US"/>
            <w:rPrChange w:id="750" w:author="Author">
              <w:rPr>
                <w:rFonts w:ascii="Times New Roman" w:eastAsia="Times New Roman" w:hAnsi="Times New Roman" w:cs="Times New Roman"/>
                <w:color w:val="000000"/>
                <w:sz w:val="24"/>
                <w:szCs w:val="24"/>
                <w:lang w:val="en-US"/>
              </w:rPr>
            </w:rPrChange>
          </w:rPr>
          <w:delText xml:space="preserve">, maintaining and even creating the </w:delText>
        </w:r>
      </w:del>
      <w:r w:rsidRPr="00D23367">
        <w:rPr>
          <w:rFonts w:ascii="Times New Roman" w:eastAsia="Times New Roman" w:hAnsi="Times New Roman" w:cs="Times New Roman"/>
          <w:sz w:val="24"/>
          <w:szCs w:val="24"/>
          <w:lang w:val="en-US"/>
          <w:rPrChange w:id="751" w:author="Author">
            <w:rPr>
              <w:rFonts w:ascii="Times New Roman" w:eastAsia="Times New Roman" w:hAnsi="Times New Roman" w:cs="Times New Roman"/>
              <w:color w:val="000000"/>
              <w:sz w:val="24"/>
              <w:szCs w:val="24"/>
              <w:lang w:val="en-US"/>
            </w:rPr>
          </w:rPrChange>
        </w:rPr>
        <w:t>biodiversity</w:t>
      </w:r>
      <w:ins w:id="752" w:author="Author">
        <w:r w:rsidR="005869FE" w:rsidRPr="00D23367">
          <w:rPr>
            <w:rFonts w:ascii="Times New Roman" w:eastAsia="Times New Roman" w:hAnsi="Times New Roman" w:cs="Times New Roman"/>
            <w:sz w:val="24"/>
            <w:szCs w:val="24"/>
            <w:lang w:val="en-US"/>
            <w:rPrChange w:id="753" w:author="Author">
              <w:rPr>
                <w:rFonts w:ascii="Times New Roman" w:eastAsia="Times New Roman" w:hAnsi="Times New Roman" w:cs="Times New Roman"/>
                <w:color w:val="000000"/>
                <w:sz w:val="24"/>
                <w:szCs w:val="24"/>
                <w:lang w:val="en-US"/>
              </w:rPr>
            </w:rPrChange>
          </w:rPr>
          <w:t xml:space="preserve"> in their area</w:t>
        </w:r>
      </w:ins>
      <w:del w:id="754" w:author="Author">
        <w:r w:rsidRPr="00D23367" w:rsidDel="005869FE">
          <w:rPr>
            <w:rFonts w:ascii="Times New Roman" w:eastAsia="Times New Roman" w:hAnsi="Times New Roman" w:cs="Times New Roman"/>
            <w:sz w:val="24"/>
            <w:szCs w:val="24"/>
            <w:lang w:val="en-US"/>
            <w:rPrChange w:id="755" w:author="Author">
              <w:rPr>
                <w:rFonts w:ascii="Times New Roman" w:eastAsia="Times New Roman" w:hAnsi="Times New Roman" w:cs="Times New Roman"/>
                <w:color w:val="000000"/>
                <w:sz w:val="24"/>
                <w:szCs w:val="24"/>
                <w:lang w:val="en-US"/>
              </w:rPr>
            </w:rPrChange>
          </w:rPr>
          <w:delText xml:space="preserve"> for their socio-economical </w:delText>
        </w:r>
        <w:commentRangeStart w:id="756"/>
        <w:r w:rsidRPr="00D23367" w:rsidDel="005869FE">
          <w:rPr>
            <w:rFonts w:ascii="Times New Roman" w:eastAsia="Times New Roman" w:hAnsi="Times New Roman" w:cs="Times New Roman"/>
            <w:sz w:val="24"/>
            <w:szCs w:val="24"/>
            <w:lang w:val="en-US"/>
            <w:rPrChange w:id="757" w:author="Author">
              <w:rPr>
                <w:rFonts w:ascii="Times New Roman" w:eastAsia="Times New Roman" w:hAnsi="Times New Roman" w:cs="Times New Roman"/>
                <w:color w:val="000000"/>
                <w:sz w:val="24"/>
                <w:szCs w:val="24"/>
                <w:lang w:val="en-US"/>
              </w:rPr>
            </w:rPrChange>
          </w:rPr>
          <w:delText>purpose</w:delText>
        </w:r>
      </w:del>
      <w:commentRangeEnd w:id="756"/>
      <w:r w:rsidR="00313B76" w:rsidRPr="00D23367">
        <w:rPr>
          <w:rStyle w:val="CommentReference"/>
          <w:rFonts w:ascii="Times New Roman" w:hAnsi="Times New Roman" w:cs="Times New Roman"/>
          <w:rPrChange w:id="758" w:author="Author">
            <w:rPr>
              <w:rStyle w:val="CommentReference"/>
            </w:rPr>
          </w:rPrChange>
        </w:rPr>
        <w:commentReference w:id="756"/>
      </w:r>
      <w:ins w:id="759" w:author="Author">
        <w:r w:rsidR="005869FE" w:rsidRPr="00D23367">
          <w:rPr>
            <w:rFonts w:ascii="Times New Roman" w:eastAsia="Times New Roman" w:hAnsi="Times New Roman" w:cs="Times New Roman"/>
            <w:sz w:val="24"/>
            <w:szCs w:val="24"/>
            <w:lang w:val="en-US"/>
            <w:rPrChange w:id="760" w:author="Author">
              <w:rPr>
                <w:rFonts w:ascii="Times New Roman" w:eastAsia="Times New Roman" w:hAnsi="Times New Roman" w:cs="Times New Roman"/>
                <w:color w:val="000000"/>
                <w:sz w:val="24"/>
                <w:szCs w:val="24"/>
                <w:lang w:val="en-US"/>
              </w:rPr>
            </w:rPrChange>
          </w:rPr>
          <w:t xml:space="preserve"> </w:t>
        </w:r>
        <w:r w:rsidR="002E2073" w:rsidRPr="00D23367">
          <w:rPr>
            <w:rFonts w:ascii="Times New Roman" w:eastAsia="Times New Roman" w:hAnsi="Times New Roman" w:cs="Times New Roman"/>
            <w:sz w:val="24"/>
            <w:szCs w:val="24"/>
            <w:lang w:val="en-US"/>
            <w:rPrChange w:id="761" w:author="Author">
              <w:rPr>
                <w:rFonts w:ascii="Times New Roman" w:eastAsia="Times New Roman" w:hAnsi="Times New Roman" w:cs="Times New Roman"/>
                <w:color w:val="000000"/>
                <w:sz w:val="24"/>
                <w:szCs w:val="24"/>
                <w:lang w:val="en-US"/>
              </w:rPr>
            </w:rPrChange>
          </w:rPr>
          <w:t>(Joshi et el., 2004)</w:t>
        </w:r>
      </w:ins>
      <w:r w:rsidRPr="00D23367">
        <w:rPr>
          <w:rFonts w:ascii="Times New Roman" w:eastAsia="Times New Roman" w:hAnsi="Times New Roman" w:cs="Times New Roman"/>
          <w:sz w:val="24"/>
          <w:szCs w:val="24"/>
          <w:lang w:val="en-US"/>
          <w:rPrChange w:id="762" w:author="Author">
            <w:rPr>
              <w:rFonts w:ascii="Times New Roman" w:eastAsia="Times New Roman" w:hAnsi="Times New Roman" w:cs="Times New Roman"/>
              <w:color w:val="000000"/>
              <w:sz w:val="24"/>
              <w:szCs w:val="24"/>
              <w:lang w:val="en-US"/>
            </w:rPr>
          </w:rPrChange>
        </w:rPr>
        <w:t xml:space="preserve">. </w:t>
      </w:r>
      <w:r w:rsidR="00240FC7" w:rsidRPr="00D23367">
        <w:rPr>
          <w:rFonts w:ascii="Times New Roman" w:eastAsia="Times New Roman" w:hAnsi="Times New Roman" w:cs="Times New Roman"/>
          <w:sz w:val="24"/>
          <w:szCs w:val="24"/>
          <w:lang w:val="en-US"/>
          <w:rPrChange w:id="763" w:author="Author">
            <w:rPr>
              <w:rFonts w:ascii="Times New Roman" w:eastAsia="Times New Roman" w:hAnsi="Times New Roman" w:cs="Times New Roman"/>
              <w:color w:val="000000"/>
              <w:sz w:val="24"/>
              <w:szCs w:val="24"/>
              <w:lang w:val="en-US"/>
            </w:rPr>
          </w:rPrChange>
        </w:rPr>
        <w:t xml:space="preserve">In order to obtain the daily needs, locals who lived in Kayan Mentarang and adjacent area practice swidden agriculture, wet rice cultivation, hunting, fishing and collecting forest products (Eghenter &amp; </w:t>
      </w:r>
      <w:r w:rsidR="00277FE7" w:rsidRPr="00D23367">
        <w:rPr>
          <w:rFonts w:ascii="Times New Roman" w:eastAsia="Times New Roman" w:hAnsi="Times New Roman" w:cs="Times New Roman"/>
          <w:sz w:val="24"/>
          <w:szCs w:val="24"/>
          <w:lang w:val="en-US"/>
          <w:rPrChange w:id="764" w:author="Author">
            <w:rPr>
              <w:rFonts w:ascii="Times New Roman" w:eastAsia="Times New Roman" w:hAnsi="Times New Roman" w:cs="Times New Roman"/>
              <w:color w:val="000000"/>
              <w:sz w:val="24"/>
              <w:szCs w:val="24"/>
              <w:lang w:val="en-US"/>
            </w:rPr>
          </w:rPrChange>
        </w:rPr>
        <w:t>Sellato, 2003)</w:t>
      </w:r>
      <w:r w:rsidR="00240FC7" w:rsidRPr="00D23367">
        <w:rPr>
          <w:rFonts w:ascii="Times New Roman" w:eastAsia="Times New Roman" w:hAnsi="Times New Roman" w:cs="Times New Roman"/>
          <w:sz w:val="24"/>
          <w:szCs w:val="24"/>
          <w:lang w:val="en-US"/>
          <w:rPrChange w:id="765" w:author="Author">
            <w:rPr>
              <w:rFonts w:ascii="Times New Roman" w:eastAsia="Times New Roman" w:hAnsi="Times New Roman" w:cs="Times New Roman"/>
              <w:color w:val="000000"/>
              <w:sz w:val="24"/>
              <w:szCs w:val="24"/>
              <w:lang w:val="en-US"/>
            </w:rPr>
          </w:rPrChange>
        </w:rPr>
        <w:t xml:space="preserve">. </w:t>
      </w:r>
      <w:r w:rsidR="00277FE7" w:rsidRPr="00D23367">
        <w:rPr>
          <w:rFonts w:ascii="Times New Roman" w:eastAsia="Times New Roman" w:hAnsi="Times New Roman" w:cs="Times New Roman"/>
          <w:sz w:val="24"/>
          <w:szCs w:val="24"/>
          <w:lang w:val="en-US"/>
          <w:rPrChange w:id="766" w:author="Author">
            <w:rPr>
              <w:rFonts w:ascii="Times New Roman" w:eastAsia="Times New Roman" w:hAnsi="Times New Roman" w:cs="Times New Roman"/>
              <w:color w:val="000000"/>
              <w:sz w:val="24"/>
              <w:szCs w:val="24"/>
              <w:lang w:val="en-US"/>
            </w:rPr>
          </w:rPrChange>
        </w:rPr>
        <w:t xml:space="preserve">Besides to fulfill animal protein or </w:t>
      </w:r>
      <w:ins w:id="767" w:author="Author">
        <w:r w:rsidR="00DB698F" w:rsidRPr="00D23367">
          <w:rPr>
            <w:rFonts w:ascii="Times New Roman" w:eastAsia="Times New Roman" w:hAnsi="Times New Roman" w:cs="Times New Roman"/>
            <w:sz w:val="24"/>
            <w:szCs w:val="24"/>
            <w:lang w:val="en-US"/>
            <w:rPrChange w:id="768" w:author="Author">
              <w:rPr>
                <w:rFonts w:ascii="Times New Roman" w:eastAsia="Times New Roman" w:hAnsi="Times New Roman" w:cs="Times New Roman"/>
                <w:color w:val="000000"/>
                <w:sz w:val="24"/>
                <w:szCs w:val="24"/>
                <w:lang w:val="en-US"/>
              </w:rPr>
            </w:rPrChange>
          </w:rPr>
          <w:t xml:space="preserve">practice </w:t>
        </w:r>
      </w:ins>
      <w:r w:rsidR="00277FE7" w:rsidRPr="00D23367">
        <w:rPr>
          <w:rFonts w:ascii="Times New Roman" w:eastAsia="Times New Roman" w:hAnsi="Times New Roman" w:cs="Times New Roman"/>
          <w:sz w:val="24"/>
          <w:szCs w:val="24"/>
          <w:lang w:val="en-US"/>
          <w:rPrChange w:id="769" w:author="Author">
            <w:rPr>
              <w:rFonts w:ascii="Times New Roman" w:eastAsia="Times New Roman" w:hAnsi="Times New Roman" w:cs="Times New Roman"/>
              <w:color w:val="000000"/>
              <w:sz w:val="24"/>
              <w:szCs w:val="24"/>
              <w:lang w:val="en-US"/>
            </w:rPr>
          </w:rPrChange>
        </w:rPr>
        <w:t xml:space="preserve">livestock cultivation, hunting activity could provide a better income to locals by selling the </w:t>
      </w:r>
      <w:ins w:id="770" w:author="Author">
        <w:r w:rsidR="00DB698F" w:rsidRPr="00D23367">
          <w:rPr>
            <w:rFonts w:ascii="Times New Roman" w:eastAsia="Times New Roman" w:hAnsi="Times New Roman" w:cs="Times New Roman"/>
            <w:sz w:val="24"/>
            <w:szCs w:val="24"/>
            <w:lang w:val="en-US"/>
            <w:rPrChange w:id="771" w:author="Author">
              <w:rPr>
                <w:rFonts w:ascii="Times New Roman" w:eastAsia="Times New Roman" w:hAnsi="Times New Roman" w:cs="Times New Roman"/>
                <w:color w:val="000000"/>
                <w:sz w:val="24"/>
                <w:szCs w:val="24"/>
                <w:lang w:val="en-US"/>
              </w:rPr>
            </w:rPrChange>
          </w:rPr>
          <w:t>games</w:t>
        </w:r>
      </w:ins>
      <w:del w:id="772" w:author="Author">
        <w:r w:rsidR="00277FE7" w:rsidRPr="00D23367" w:rsidDel="00DB698F">
          <w:rPr>
            <w:rFonts w:ascii="Times New Roman" w:eastAsia="Times New Roman" w:hAnsi="Times New Roman" w:cs="Times New Roman"/>
            <w:sz w:val="24"/>
            <w:szCs w:val="24"/>
            <w:lang w:val="en-US"/>
            <w:rPrChange w:id="773" w:author="Author">
              <w:rPr>
                <w:rFonts w:ascii="Times New Roman" w:eastAsia="Times New Roman" w:hAnsi="Times New Roman" w:cs="Times New Roman"/>
                <w:color w:val="000000"/>
                <w:sz w:val="24"/>
                <w:szCs w:val="24"/>
                <w:lang w:val="en-US"/>
              </w:rPr>
            </w:rPrChange>
          </w:rPr>
          <w:delText>preys</w:delText>
        </w:r>
      </w:del>
      <w:r w:rsidR="00277FE7" w:rsidRPr="00D23367">
        <w:rPr>
          <w:rFonts w:ascii="Times New Roman" w:eastAsia="Times New Roman" w:hAnsi="Times New Roman" w:cs="Times New Roman"/>
          <w:sz w:val="24"/>
          <w:szCs w:val="24"/>
          <w:lang w:val="en-US"/>
          <w:rPrChange w:id="774" w:author="Author">
            <w:rPr>
              <w:rFonts w:ascii="Times New Roman" w:eastAsia="Times New Roman" w:hAnsi="Times New Roman" w:cs="Times New Roman"/>
              <w:color w:val="000000"/>
              <w:sz w:val="24"/>
              <w:szCs w:val="24"/>
              <w:lang w:val="en-US"/>
            </w:rPr>
          </w:rPrChange>
        </w:rPr>
        <w:t xml:space="preserve"> in the fresh market (Konrandus, 2003). Generally, Dayaks in East and North Kalimantan depend on nature, cultivate their rightful lands, hunting, fishing, and </w:t>
      </w:r>
      <w:ins w:id="775" w:author="Author">
        <w:r w:rsidR="00DB698F" w:rsidRPr="00D23367">
          <w:rPr>
            <w:rFonts w:ascii="Times New Roman" w:eastAsia="Times New Roman" w:hAnsi="Times New Roman" w:cs="Times New Roman"/>
            <w:sz w:val="24"/>
            <w:szCs w:val="24"/>
            <w:lang w:val="en-US"/>
            <w:rPrChange w:id="776" w:author="Author">
              <w:rPr>
                <w:rFonts w:ascii="Times New Roman" w:eastAsia="Times New Roman" w:hAnsi="Times New Roman" w:cs="Times New Roman"/>
                <w:color w:val="000000"/>
                <w:sz w:val="24"/>
                <w:szCs w:val="24"/>
                <w:lang w:val="en-US"/>
              </w:rPr>
            </w:rPrChange>
          </w:rPr>
          <w:t>yield</w:t>
        </w:r>
      </w:ins>
      <w:del w:id="777" w:author="Author">
        <w:r w:rsidR="00277FE7" w:rsidRPr="00D23367" w:rsidDel="00DB698F">
          <w:rPr>
            <w:rFonts w:ascii="Times New Roman" w:eastAsia="Times New Roman" w:hAnsi="Times New Roman" w:cs="Times New Roman"/>
            <w:sz w:val="24"/>
            <w:szCs w:val="24"/>
            <w:lang w:val="en-US"/>
            <w:rPrChange w:id="778" w:author="Author">
              <w:rPr>
                <w:rFonts w:ascii="Times New Roman" w:eastAsia="Times New Roman" w:hAnsi="Times New Roman" w:cs="Times New Roman"/>
                <w:color w:val="000000"/>
                <w:sz w:val="24"/>
                <w:szCs w:val="24"/>
                <w:lang w:val="en-US"/>
              </w:rPr>
            </w:rPrChange>
          </w:rPr>
          <w:delText>harvest</w:delText>
        </w:r>
      </w:del>
      <w:r w:rsidR="00277FE7" w:rsidRPr="00D23367">
        <w:rPr>
          <w:rFonts w:ascii="Times New Roman" w:eastAsia="Times New Roman" w:hAnsi="Times New Roman" w:cs="Times New Roman"/>
          <w:sz w:val="24"/>
          <w:szCs w:val="24"/>
          <w:lang w:val="en-US"/>
          <w:rPrChange w:id="779" w:author="Author">
            <w:rPr>
              <w:rFonts w:ascii="Times New Roman" w:eastAsia="Times New Roman" w:hAnsi="Times New Roman" w:cs="Times New Roman"/>
              <w:color w:val="000000"/>
              <w:sz w:val="24"/>
              <w:szCs w:val="24"/>
              <w:lang w:val="en-US"/>
            </w:rPr>
          </w:rPrChange>
        </w:rPr>
        <w:t xml:space="preserve"> forest products in less modern way to fulfill their daily needs </w:t>
      </w:r>
      <w:r w:rsidR="00046968" w:rsidRPr="00D23367">
        <w:rPr>
          <w:rFonts w:ascii="Times New Roman" w:eastAsia="Times New Roman" w:hAnsi="Times New Roman" w:cs="Times New Roman"/>
          <w:sz w:val="24"/>
          <w:szCs w:val="24"/>
          <w:lang w:val="en-US"/>
          <w:rPrChange w:id="780" w:author="Author">
            <w:rPr>
              <w:rFonts w:ascii="Times New Roman" w:eastAsia="Times New Roman" w:hAnsi="Times New Roman" w:cs="Times New Roman"/>
              <w:color w:val="000000"/>
              <w:sz w:val="24"/>
              <w:szCs w:val="24"/>
              <w:lang w:val="en-US"/>
            </w:rPr>
          </w:rPrChange>
        </w:rPr>
        <w:t>(Frans</w:t>
      </w:r>
      <w:r w:rsidR="00870503" w:rsidRPr="00D23367">
        <w:rPr>
          <w:rFonts w:ascii="Times New Roman" w:eastAsia="Times New Roman" w:hAnsi="Times New Roman" w:cs="Times New Roman"/>
          <w:sz w:val="24"/>
          <w:szCs w:val="24"/>
          <w:lang w:val="en-US"/>
          <w:rPrChange w:id="781" w:author="Author">
            <w:rPr>
              <w:rFonts w:ascii="Times New Roman" w:eastAsia="Times New Roman" w:hAnsi="Times New Roman" w:cs="Times New Roman"/>
              <w:color w:val="000000"/>
              <w:sz w:val="24"/>
              <w:szCs w:val="24"/>
              <w:lang w:val="en-US"/>
            </w:rPr>
          </w:rPrChange>
        </w:rPr>
        <w:t xml:space="preserve"> L.</w:t>
      </w:r>
      <w:r w:rsidR="00046968" w:rsidRPr="00D23367">
        <w:rPr>
          <w:rFonts w:ascii="Times New Roman" w:eastAsia="Times New Roman" w:hAnsi="Times New Roman" w:cs="Times New Roman"/>
          <w:sz w:val="24"/>
          <w:szCs w:val="24"/>
          <w:lang w:val="en-US"/>
          <w:rPrChange w:id="782" w:author="Author">
            <w:rPr>
              <w:rFonts w:ascii="Times New Roman" w:eastAsia="Times New Roman" w:hAnsi="Times New Roman" w:cs="Times New Roman"/>
              <w:color w:val="000000"/>
              <w:sz w:val="24"/>
              <w:szCs w:val="24"/>
              <w:lang w:val="en-US"/>
            </w:rPr>
          </w:rPrChange>
        </w:rPr>
        <w:t>, 2003)</w:t>
      </w:r>
      <w:r w:rsidR="00277FE7" w:rsidRPr="00D23367">
        <w:rPr>
          <w:rFonts w:ascii="Times New Roman" w:eastAsia="Times New Roman" w:hAnsi="Times New Roman" w:cs="Times New Roman"/>
          <w:sz w:val="24"/>
          <w:szCs w:val="24"/>
          <w:lang w:val="en-US"/>
          <w:rPrChange w:id="783" w:author="Author">
            <w:rPr>
              <w:rFonts w:ascii="Times New Roman" w:eastAsia="Times New Roman" w:hAnsi="Times New Roman" w:cs="Times New Roman"/>
              <w:color w:val="000000"/>
              <w:sz w:val="24"/>
              <w:szCs w:val="24"/>
              <w:lang w:val="en-US"/>
            </w:rPr>
          </w:rPrChange>
        </w:rPr>
        <w:t xml:space="preserve">. </w:t>
      </w:r>
      <w:commentRangeStart w:id="784"/>
      <w:r w:rsidR="00046968" w:rsidRPr="00D23367">
        <w:rPr>
          <w:rFonts w:ascii="Times New Roman" w:eastAsia="Times New Roman" w:hAnsi="Times New Roman" w:cs="Times New Roman"/>
          <w:sz w:val="24"/>
          <w:szCs w:val="24"/>
          <w:lang w:val="en-US"/>
          <w:rPrChange w:id="785" w:author="Author">
            <w:rPr>
              <w:rFonts w:ascii="Times New Roman" w:eastAsia="Times New Roman" w:hAnsi="Times New Roman" w:cs="Times New Roman"/>
              <w:color w:val="000000"/>
              <w:sz w:val="24"/>
              <w:szCs w:val="24"/>
              <w:lang w:val="en-US"/>
            </w:rPr>
          </w:rPrChange>
        </w:rPr>
        <w:t>Thus</w:t>
      </w:r>
      <w:commentRangeEnd w:id="784"/>
      <w:r w:rsidR="003E794A" w:rsidRPr="00D23367">
        <w:rPr>
          <w:rStyle w:val="CommentReference"/>
          <w:rFonts w:ascii="Times New Roman" w:hAnsi="Times New Roman" w:cs="Times New Roman"/>
          <w:rPrChange w:id="786" w:author="Author">
            <w:rPr>
              <w:rStyle w:val="CommentReference"/>
            </w:rPr>
          </w:rPrChange>
        </w:rPr>
        <w:commentReference w:id="784"/>
      </w:r>
      <w:r w:rsidR="00046968" w:rsidRPr="00D23367">
        <w:rPr>
          <w:rFonts w:ascii="Times New Roman" w:eastAsia="Times New Roman" w:hAnsi="Times New Roman" w:cs="Times New Roman"/>
          <w:sz w:val="24"/>
          <w:szCs w:val="24"/>
          <w:lang w:val="en-US"/>
          <w:rPrChange w:id="787" w:author="Author">
            <w:rPr>
              <w:rFonts w:ascii="Times New Roman" w:eastAsia="Times New Roman" w:hAnsi="Times New Roman" w:cs="Times New Roman"/>
              <w:color w:val="000000"/>
              <w:sz w:val="24"/>
              <w:szCs w:val="24"/>
              <w:lang w:val="en-US"/>
            </w:rPr>
          </w:rPrChange>
        </w:rPr>
        <w:t xml:space="preserve">, </w:t>
      </w:r>
      <w:ins w:id="788" w:author="Author">
        <w:r w:rsidR="009C27A4" w:rsidRPr="00D23367">
          <w:rPr>
            <w:rFonts w:ascii="Times New Roman" w:eastAsia="Times New Roman" w:hAnsi="Times New Roman" w:cs="Times New Roman"/>
            <w:sz w:val="24"/>
            <w:szCs w:val="24"/>
            <w:lang w:val="en-US"/>
            <w:rPrChange w:id="789" w:author="Author">
              <w:rPr>
                <w:rFonts w:ascii="Times New Roman" w:eastAsia="Times New Roman" w:hAnsi="Times New Roman" w:cs="Times New Roman"/>
                <w:color w:val="000000"/>
                <w:sz w:val="24"/>
                <w:szCs w:val="24"/>
                <w:lang w:val="en-US"/>
              </w:rPr>
            </w:rPrChange>
          </w:rPr>
          <w:t xml:space="preserve">this study is important to determine whether the hunting level at present still guarantee the animal biodiversity for the next years. </w:t>
        </w:r>
      </w:ins>
      <w:del w:id="790" w:author="Author">
        <w:r w:rsidR="00046968" w:rsidRPr="00D23367" w:rsidDel="00DB698F">
          <w:rPr>
            <w:rFonts w:ascii="Times New Roman" w:eastAsia="Times New Roman" w:hAnsi="Times New Roman" w:cs="Times New Roman"/>
            <w:sz w:val="24"/>
            <w:szCs w:val="24"/>
            <w:lang w:val="en-US"/>
            <w:rPrChange w:id="791" w:author="Author">
              <w:rPr>
                <w:rFonts w:ascii="Times New Roman" w:eastAsia="Times New Roman" w:hAnsi="Times New Roman" w:cs="Times New Roman"/>
                <w:color w:val="000000"/>
                <w:sz w:val="24"/>
                <w:szCs w:val="24"/>
                <w:lang w:val="en-US"/>
              </w:rPr>
            </w:rPrChange>
          </w:rPr>
          <w:delText xml:space="preserve">it is important to study further about hunting activity by Dayaks. </w:delText>
        </w:r>
      </w:del>
      <w:r w:rsidRPr="00D23367">
        <w:rPr>
          <w:rFonts w:ascii="Times New Roman" w:eastAsia="Times New Roman" w:hAnsi="Times New Roman" w:cs="Times New Roman"/>
          <w:sz w:val="24"/>
          <w:szCs w:val="24"/>
          <w:rPrChange w:id="792" w:author="Author">
            <w:rPr>
              <w:rFonts w:ascii="Times New Roman" w:eastAsia="Times New Roman" w:hAnsi="Times New Roman" w:cs="Times New Roman"/>
              <w:color w:val="000000"/>
              <w:sz w:val="24"/>
              <w:szCs w:val="24"/>
            </w:rPr>
          </w:rPrChange>
        </w:rPr>
        <w:t xml:space="preserve">The </w:t>
      </w:r>
      <w:r w:rsidRPr="00D23367">
        <w:rPr>
          <w:rFonts w:ascii="Times New Roman" w:eastAsia="Times New Roman" w:hAnsi="Times New Roman" w:cs="Times New Roman"/>
          <w:sz w:val="24"/>
          <w:szCs w:val="24"/>
          <w:lang w:val="en-US"/>
          <w:rPrChange w:id="793" w:author="Author">
            <w:rPr>
              <w:rFonts w:ascii="Times New Roman" w:eastAsia="Times New Roman" w:hAnsi="Times New Roman" w:cs="Times New Roman"/>
              <w:color w:val="000000"/>
              <w:sz w:val="24"/>
              <w:szCs w:val="24"/>
              <w:lang w:val="en-US"/>
            </w:rPr>
          </w:rPrChange>
        </w:rPr>
        <w:t>aims</w:t>
      </w:r>
      <w:r w:rsidRPr="00D23367">
        <w:rPr>
          <w:rFonts w:ascii="Times New Roman" w:eastAsia="Times New Roman" w:hAnsi="Times New Roman" w:cs="Times New Roman"/>
          <w:sz w:val="24"/>
          <w:szCs w:val="24"/>
          <w:rPrChange w:id="794" w:author="Author">
            <w:rPr>
              <w:rFonts w:ascii="Times New Roman" w:eastAsia="Times New Roman" w:hAnsi="Times New Roman" w:cs="Times New Roman"/>
              <w:color w:val="000000"/>
              <w:sz w:val="24"/>
              <w:szCs w:val="24"/>
            </w:rPr>
          </w:rPrChange>
        </w:rPr>
        <w:t xml:space="preserve"> of this research w</w:t>
      </w:r>
      <w:r w:rsidRPr="00D23367">
        <w:rPr>
          <w:rFonts w:ascii="Times New Roman" w:eastAsia="Times New Roman" w:hAnsi="Times New Roman" w:cs="Times New Roman"/>
          <w:sz w:val="24"/>
          <w:szCs w:val="24"/>
          <w:lang w:val="en-US"/>
          <w:rPrChange w:id="795" w:author="Author">
            <w:rPr>
              <w:rFonts w:ascii="Times New Roman" w:eastAsia="Times New Roman" w:hAnsi="Times New Roman" w:cs="Times New Roman"/>
              <w:color w:val="000000"/>
              <w:sz w:val="24"/>
              <w:szCs w:val="24"/>
              <w:lang w:val="en-US"/>
            </w:rPr>
          </w:rPrChange>
        </w:rPr>
        <w:t>ere</w:t>
      </w:r>
      <w:r w:rsidRPr="00D23367">
        <w:rPr>
          <w:rFonts w:ascii="Times New Roman" w:eastAsia="Times New Roman" w:hAnsi="Times New Roman" w:cs="Times New Roman"/>
          <w:sz w:val="24"/>
          <w:szCs w:val="24"/>
          <w:rPrChange w:id="796" w:author="Author">
            <w:rPr>
              <w:rFonts w:ascii="Times New Roman" w:eastAsia="Times New Roman" w:hAnsi="Times New Roman" w:cs="Times New Roman"/>
              <w:color w:val="000000"/>
              <w:sz w:val="24"/>
              <w:szCs w:val="24"/>
            </w:rPr>
          </w:rPrChange>
        </w:rPr>
        <w:t xml:space="preserve"> to determine </w:t>
      </w:r>
      <w:r w:rsidR="00091C7A" w:rsidRPr="00D23367">
        <w:rPr>
          <w:rFonts w:ascii="Times New Roman" w:eastAsia="Times New Roman" w:hAnsi="Times New Roman" w:cs="Times New Roman"/>
          <w:sz w:val="24"/>
          <w:szCs w:val="24"/>
          <w:lang w:val="en-US"/>
          <w:rPrChange w:id="797" w:author="Author">
            <w:rPr>
              <w:rFonts w:ascii="Times New Roman" w:eastAsia="Times New Roman" w:hAnsi="Times New Roman" w:cs="Times New Roman"/>
              <w:color w:val="000000"/>
              <w:sz w:val="24"/>
              <w:szCs w:val="24"/>
              <w:lang w:val="en-US"/>
            </w:rPr>
          </w:rPrChange>
        </w:rPr>
        <w:t xml:space="preserve">the </w:t>
      </w:r>
      <w:r w:rsidRPr="00D23367">
        <w:rPr>
          <w:rFonts w:ascii="Times New Roman" w:eastAsia="Times New Roman" w:hAnsi="Times New Roman" w:cs="Times New Roman"/>
          <w:sz w:val="24"/>
          <w:szCs w:val="24"/>
          <w:lang w:val="en-US"/>
          <w:rPrChange w:id="798" w:author="Author">
            <w:rPr>
              <w:rFonts w:ascii="Times New Roman" w:eastAsia="Times New Roman" w:hAnsi="Times New Roman" w:cs="Times New Roman"/>
              <w:color w:val="000000"/>
              <w:sz w:val="24"/>
              <w:szCs w:val="24"/>
              <w:lang w:val="en-US"/>
            </w:rPr>
          </w:rPrChange>
        </w:rPr>
        <w:t xml:space="preserve">hunting activity of Dayak </w:t>
      </w:r>
      <w:r w:rsidRPr="00D23367">
        <w:rPr>
          <w:rFonts w:ascii="Times New Roman" w:eastAsia="Times New Roman" w:hAnsi="Times New Roman" w:cs="Times New Roman"/>
          <w:sz w:val="24"/>
          <w:szCs w:val="24"/>
          <w:rPrChange w:id="799" w:author="Author">
            <w:rPr>
              <w:rFonts w:ascii="Times New Roman" w:eastAsia="Times New Roman" w:hAnsi="Times New Roman" w:cs="Times New Roman"/>
              <w:color w:val="000000"/>
              <w:sz w:val="24"/>
              <w:szCs w:val="24"/>
            </w:rPr>
          </w:rPrChange>
        </w:rPr>
        <w:t>Lun</w:t>
      </w:r>
      <w:r w:rsidRPr="00D23367">
        <w:rPr>
          <w:rFonts w:ascii="Times New Roman" w:eastAsia="Times New Roman" w:hAnsi="Times New Roman" w:cs="Times New Roman"/>
          <w:sz w:val="24"/>
          <w:szCs w:val="24"/>
          <w:lang w:val="en-US"/>
          <w:rPrChange w:id="800" w:author="Author">
            <w:rPr>
              <w:rFonts w:ascii="Times New Roman" w:eastAsia="Times New Roman" w:hAnsi="Times New Roman" w:cs="Times New Roman"/>
              <w:color w:val="000000"/>
              <w:sz w:val="24"/>
              <w:szCs w:val="24"/>
              <w:lang w:val="en-US"/>
            </w:rPr>
          </w:rPrChange>
        </w:rPr>
        <w:t xml:space="preserve"> D</w:t>
      </w:r>
      <w:r w:rsidRPr="00D23367">
        <w:rPr>
          <w:rFonts w:ascii="Times New Roman" w:eastAsia="Times New Roman" w:hAnsi="Times New Roman" w:cs="Times New Roman"/>
          <w:sz w:val="24"/>
          <w:szCs w:val="24"/>
          <w:rPrChange w:id="801" w:author="Author">
            <w:rPr>
              <w:rFonts w:ascii="Times New Roman" w:eastAsia="Times New Roman" w:hAnsi="Times New Roman" w:cs="Times New Roman"/>
              <w:color w:val="000000"/>
              <w:sz w:val="24"/>
              <w:szCs w:val="24"/>
            </w:rPr>
          </w:rPrChange>
        </w:rPr>
        <w:t xml:space="preserve">ayeh community </w:t>
      </w:r>
      <w:r w:rsidRPr="00D23367">
        <w:rPr>
          <w:rFonts w:ascii="Times New Roman" w:eastAsia="Times New Roman" w:hAnsi="Times New Roman" w:cs="Times New Roman"/>
          <w:sz w:val="24"/>
          <w:szCs w:val="24"/>
          <w:lang w:val="en-US"/>
          <w:rPrChange w:id="802" w:author="Author">
            <w:rPr>
              <w:rFonts w:ascii="Times New Roman" w:eastAsia="Times New Roman" w:hAnsi="Times New Roman" w:cs="Times New Roman"/>
              <w:color w:val="000000"/>
              <w:sz w:val="24"/>
              <w:szCs w:val="24"/>
              <w:lang w:val="en-US"/>
            </w:rPr>
          </w:rPrChange>
        </w:rPr>
        <w:t xml:space="preserve">based on </w:t>
      </w:r>
      <w:r w:rsidRPr="00D23367">
        <w:rPr>
          <w:rFonts w:ascii="Times New Roman" w:eastAsia="Times New Roman" w:hAnsi="Times New Roman" w:cs="Times New Roman"/>
          <w:sz w:val="24"/>
          <w:szCs w:val="24"/>
          <w:rPrChange w:id="803" w:author="Author">
            <w:rPr>
              <w:rFonts w:ascii="Times New Roman" w:eastAsia="Times New Roman" w:hAnsi="Times New Roman" w:cs="Times New Roman"/>
              <w:color w:val="000000"/>
              <w:sz w:val="24"/>
              <w:szCs w:val="24"/>
            </w:rPr>
          </w:rPrChange>
        </w:rPr>
        <w:t>their traditional</w:t>
      </w:r>
      <w:r w:rsidRPr="00D23367">
        <w:rPr>
          <w:rFonts w:ascii="Times New Roman" w:eastAsia="Times New Roman" w:hAnsi="Times New Roman" w:cs="Times New Roman"/>
          <w:sz w:val="24"/>
          <w:szCs w:val="24"/>
          <w:lang w:val="en-US"/>
          <w:rPrChange w:id="804" w:author="Author">
            <w:rPr>
              <w:rFonts w:ascii="Times New Roman" w:eastAsia="Times New Roman" w:hAnsi="Times New Roman" w:cs="Times New Roman"/>
              <w:color w:val="000000"/>
              <w:sz w:val="24"/>
              <w:szCs w:val="24"/>
              <w:lang w:val="en-US"/>
            </w:rPr>
          </w:rPrChange>
        </w:rPr>
        <w:t xml:space="preserve"> </w:t>
      </w:r>
      <w:ins w:id="805" w:author="Author">
        <w:r w:rsidR="00DB698F" w:rsidRPr="00D23367">
          <w:rPr>
            <w:rFonts w:ascii="Times New Roman" w:eastAsia="Times New Roman" w:hAnsi="Times New Roman" w:cs="Times New Roman"/>
            <w:sz w:val="24"/>
            <w:szCs w:val="24"/>
            <w:lang w:val="en-US"/>
            <w:rPrChange w:id="806" w:author="Author">
              <w:rPr>
                <w:rFonts w:ascii="Times New Roman" w:eastAsia="Times New Roman" w:hAnsi="Times New Roman" w:cs="Times New Roman"/>
                <w:color w:val="000000"/>
                <w:sz w:val="24"/>
                <w:szCs w:val="24"/>
                <w:lang w:val="en-US"/>
              </w:rPr>
            </w:rPrChange>
          </w:rPr>
          <w:t xml:space="preserve">and modern </w:t>
        </w:r>
      </w:ins>
      <w:r w:rsidRPr="00D23367">
        <w:rPr>
          <w:rFonts w:ascii="Times New Roman" w:eastAsia="Times New Roman" w:hAnsi="Times New Roman" w:cs="Times New Roman"/>
          <w:sz w:val="24"/>
          <w:szCs w:val="24"/>
          <w:lang w:val="en-US"/>
          <w:rPrChange w:id="807" w:author="Author">
            <w:rPr>
              <w:rFonts w:ascii="Times New Roman" w:eastAsia="Times New Roman" w:hAnsi="Times New Roman" w:cs="Times New Roman"/>
              <w:color w:val="000000"/>
              <w:sz w:val="24"/>
              <w:szCs w:val="24"/>
              <w:lang w:val="en-US"/>
            </w:rPr>
          </w:rPrChange>
        </w:rPr>
        <w:t>way</w:t>
      </w:r>
      <w:r w:rsidRPr="00D23367">
        <w:rPr>
          <w:rFonts w:ascii="Times New Roman" w:eastAsia="Times New Roman" w:hAnsi="Times New Roman" w:cs="Times New Roman"/>
          <w:sz w:val="24"/>
          <w:szCs w:val="24"/>
          <w:rPrChange w:id="808" w:author="Author">
            <w:rPr>
              <w:rFonts w:ascii="Times New Roman" w:eastAsia="Times New Roman" w:hAnsi="Times New Roman" w:cs="Times New Roman"/>
              <w:color w:val="000000"/>
              <w:sz w:val="24"/>
              <w:szCs w:val="24"/>
            </w:rPr>
          </w:rPrChange>
        </w:rPr>
        <w:t xml:space="preserve">, </w:t>
      </w:r>
      <w:r w:rsidR="00091C7A" w:rsidRPr="00D23367">
        <w:rPr>
          <w:rFonts w:ascii="Times New Roman" w:eastAsia="Times New Roman" w:hAnsi="Times New Roman" w:cs="Times New Roman"/>
          <w:sz w:val="24"/>
          <w:szCs w:val="24"/>
          <w:lang w:val="en-US"/>
          <w:rPrChange w:id="809" w:author="Author">
            <w:rPr>
              <w:rFonts w:ascii="Times New Roman" w:eastAsia="Times New Roman" w:hAnsi="Times New Roman" w:cs="Times New Roman"/>
              <w:color w:val="000000"/>
              <w:sz w:val="24"/>
              <w:szCs w:val="24"/>
              <w:lang w:val="en-US"/>
            </w:rPr>
          </w:rPrChange>
        </w:rPr>
        <w:t xml:space="preserve">discover </w:t>
      </w:r>
      <w:r w:rsidRPr="00D23367">
        <w:rPr>
          <w:rFonts w:ascii="Times New Roman" w:eastAsia="Times New Roman" w:hAnsi="Times New Roman" w:cs="Times New Roman"/>
          <w:sz w:val="24"/>
          <w:szCs w:val="24"/>
          <w:rPrChange w:id="810" w:author="Author">
            <w:rPr>
              <w:rFonts w:ascii="Times New Roman" w:eastAsia="Times New Roman" w:hAnsi="Times New Roman" w:cs="Times New Roman"/>
              <w:color w:val="000000"/>
              <w:sz w:val="24"/>
              <w:szCs w:val="24"/>
            </w:rPr>
          </w:rPrChange>
        </w:rPr>
        <w:t>the location commonly used for hunting and</w:t>
      </w:r>
      <w:r w:rsidRPr="00D23367">
        <w:rPr>
          <w:rFonts w:ascii="Times New Roman" w:eastAsia="Times New Roman" w:hAnsi="Times New Roman" w:cs="Times New Roman"/>
          <w:sz w:val="24"/>
          <w:szCs w:val="24"/>
          <w:lang w:val="en-US"/>
          <w:rPrChange w:id="811" w:author="Author">
            <w:rPr>
              <w:rFonts w:ascii="Times New Roman" w:eastAsia="Times New Roman" w:hAnsi="Times New Roman" w:cs="Times New Roman"/>
              <w:color w:val="000000"/>
              <w:sz w:val="24"/>
              <w:szCs w:val="24"/>
              <w:lang w:val="en-US"/>
            </w:rPr>
          </w:rPrChange>
        </w:rPr>
        <w:t xml:space="preserve"> learn </w:t>
      </w:r>
      <w:r w:rsidRPr="00D23367">
        <w:rPr>
          <w:rFonts w:ascii="Times New Roman" w:eastAsia="Times New Roman" w:hAnsi="Times New Roman" w:cs="Times New Roman"/>
          <w:sz w:val="24"/>
          <w:szCs w:val="24"/>
          <w:rPrChange w:id="812" w:author="Author">
            <w:rPr>
              <w:rFonts w:ascii="Times New Roman" w:eastAsia="Times New Roman" w:hAnsi="Times New Roman" w:cs="Times New Roman"/>
              <w:color w:val="000000"/>
              <w:sz w:val="24"/>
              <w:szCs w:val="24"/>
            </w:rPr>
          </w:rPrChange>
        </w:rPr>
        <w:t>hunting techniques used</w:t>
      </w:r>
      <w:r w:rsidRPr="00D23367">
        <w:rPr>
          <w:rFonts w:ascii="Times New Roman" w:eastAsia="Times New Roman" w:hAnsi="Times New Roman" w:cs="Times New Roman"/>
          <w:sz w:val="24"/>
          <w:szCs w:val="24"/>
          <w:lang w:val="en-US"/>
          <w:rPrChange w:id="813" w:author="Author">
            <w:rPr>
              <w:rFonts w:ascii="Times New Roman" w:eastAsia="Times New Roman" w:hAnsi="Times New Roman" w:cs="Times New Roman"/>
              <w:color w:val="000000"/>
              <w:sz w:val="24"/>
              <w:szCs w:val="24"/>
              <w:lang w:val="en-US"/>
            </w:rPr>
          </w:rPrChange>
        </w:rPr>
        <w:t xml:space="preserve"> by locals</w:t>
      </w:r>
      <w:ins w:id="814" w:author="Author">
        <w:r w:rsidR="009C27A4" w:rsidRPr="00D23367">
          <w:rPr>
            <w:rFonts w:ascii="Times New Roman" w:eastAsia="Times New Roman" w:hAnsi="Times New Roman" w:cs="Times New Roman"/>
            <w:sz w:val="24"/>
            <w:szCs w:val="24"/>
            <w:lang w:val="en-US"/>
            <w:rPrChange w:id="815" w:author="Author">
              <w:rPr>
                <w:rFonts w:ascii="Times New Roman" w:eastAsia="Times New Roman" w:hAnsi="Times New Roman" w:cs="Times New Roman"/>
                <w:color w:val="000000"/>
                <w:sz w:val="24"/>
                <w:szCs w:val="24"/>
                <w:lang w:val="en-US"/>
              </w:rPr>
            </w:rPrChange>
          </w:rPr>
          <w:t xml:space="preserve"> </w:t>
        </w:r>
      </w:ins>
      <w:del w:id="816" w:author="Author">
        <w:r w:rsidR="00091C7A" w:rsidRPr="00D23367" w:rsidDel="009C27A4">
          <w:rPr>
            <w:rFonts w:ascii="Times New Roman" w:eastAsia="Times New Roman" w:hAnsi="Times New Roman" w:cs="Times New Roman"/>
            <w:sz w:val="24"/>
            <w:szCs w:val="24"/>
            <w:lang w:val="en-US"/>
            <w:rPrChange w:id="817" w:author="Author">
              <w:rPr>
                <w:rFonts w:ascii="Times New Roman" w:eastAsia="Times New Roman" w:hAnsi="Times New Roman" w:cs="Times New Roman"/>
                <w:color w:val="000000"/>
                <w:sz w:val="24"/>
                <w:szCs w:val="24"/>
                <w:lang w:val="en-US"/>
              </w:rPr>
            </w:rPrChange>
          </w:rPr>
          <w:delText xml:space="preserve"> </w:delText>
        </w:r>
      </w:del>
      <w:commentRangeStart w:id="818"/>
      <w:r w:rsidR="00091C7A" w:rsidRPr="00D23367">
        <w:rPr>
          <w:rFonts w:ascii="Times New Roman" w:eastAsia="Times New Roman" w:hAnsi="Times New Roman" w:cs="Times New Roman"/>
          <w:sz w:val="24"/>
          <w:szCs w:val="24"/>
          <w:lang w:val="en-US"/>
          <w:rPrChange w:id="819" w:author="Author">
            <w:rPr>
              <w:rFonts w:ascii="Times New Roman" w:eastAsia="Times New Roman" w:hAnsi="Times New Roman" w:cs="Times New Roman"/>
              <w:color w:val="000000"/>
              <w:sz w:val="24"/>
              <w:szCs w:val="24"/>
              <w:lang w:val="en-US"/>
            </w:rPr>
          </w:rPrChange>
        </w:rPr>
        <w:t>daily</w:t>
      </w:r>
      <w:commentRangeEnd w:id="818"/>
      <w:r w:rsidR="003E794A" w:rsidRPr="00D23367">
        <w:rPr>
          <w:rStyle w:val="CommentReference"/>
          <w:rFonts w:ascii="Times New Roman" w:hAnsi="Times New Roman" w:cs="Times New Roman"/>
          <w:rPrChange w:id="820" w:author="Author">
            <w:rPr>
              <w:rStyle w:val="CommentReference"/>
            </w:rPr>
          </w:rPrChange>
        </w:rPr>
        <w:commentReference w:id="818"/>
      </w:r>
      <w:r w:rsidRPr="00D23367">
        <w:rPr>
          <w:rFonts w:ascii="Times New Roman" w:eastAsia="Times New Roman" w:hAnsi="Times New Roman" w:cs="Times New Roman"/>
          <w:sz w:val="24"/>
          <w:szCs w:val="24"/>
          <w:rPrChange w:id="821" w:author="Author">
            <w:rPr>
              <w:rFonts w:ascii="Times New Roman" w:eastAsia="Times New Roman" w:hAnsi="Times New Roman" w:cs="Times New Roman"/>
              <w:color w:val="000000"/>
              <w:sz w:val="24"/>
              <w:szCs w:val="24"/>
            </w:rPr>
          </w:rPrChange>
        </w:rPr>
        <w:t>.</w:t>
      </w:r>
      <w:ins w:id="822" w:author="Author">
        <w:r w:rsidR="00FC45AD" w:rsidRPr="00D23367">
          <w:rPr>
            <w:rFonts w:ascii="Times New Roman" w:eastAsia="Times New Roman" w:hAnsi="Times New Roman" w:cs="Times New Roman"/>
            <w:sz w:val="24"/>
            <w:szCs w:val="24"/>
            <w:lang w:val="en-US"/>
            <w:rPrChange w:id="823" w:author="Author">
              <w:rPr>
                <w:rFonts w:ascii="Times New Roman" w:eastAsia="Times New Roman" w:hAnsi="Times New Roman" w:cs="Times New Roman"/>
                <w:color w:val="000000"/>
                <w:sz w:val="24"/>
                <w:szCs w:val="24"/>
                <w:lang w:val="en-US"/>
              </w:rPr>
            </w:rPrChange>
          </w:rPr>
          <w:t xml:space="preserve"> Furthermore</w:t>
        </w:r>
        <w:r w:rsidR="00A627F9" w:rsidRPr="00D23367">
          <w:rPr>
            <w:rFonts w:ascii="Times New Roman" w:eastAsia="Times New Roman" w:hAnsi="Times New Roman" w:cs="Times New Roman"/>
            <w:sz w:val="24"/>
            <w:szCs w:val="24"/>
            <w:lang w:val="en-US"/>
            <w:rPrChange w:id="824" w:author="Author">
              <w:rPr>
                <w:rFonts w:ascii="Times New Roman" w:eastAsia="Times New Roman" w:hAnsi="Times New Roman" w:cs="Times New Roman"/>
                <w:color w:val="000000"/>
                <w:sz w:val="24"/>
                <w:szCs w:val="24"/>
                <w:lang w:val="en-US"/>
              </w:rPr>
            </w:rPrChange>
          </w:rPr>
          <w:t>,</w:t>
        </w:r>
        <w:r w:rsidR="00FC45AD" w:rsidRPr="00D23367">
          <w:rPr>
            <w:rFonts w:ascii="Times New Roman" w:eastAsia="Times New Roman" w:hAnsi="Times New Roman" w:cs="Times New Roman"/>
            <w:sz w:val="24"/>
            <w:szCs w:val="24"/>
            <w:lang w:val="en-US"/>
            <w:rPrChange w:id="825" w:author="Author">
              <w:rPr>
                <w:rFonts w:ascii="Times New Roman" w:eastAsia="Times New Roman" w:hAnsi="Times New Roman" w:cs="Times New Roman"/>
                <w:color w:val="000000"/>
                <w:sz w:val="24"/>
                <w:szCs w:val="24"/>
                <w:lang w:val="en-US"/>
              </w:rPr>
            </w:rPrChange>
          </w:rPr>
          <w:t xml:space="preserve"> we explore the</w:t>
        </w:r>
        <w:r w:rsidR="00A627F9" w:rsidRPr="00D23367">
          <w:rPr>
            <w:rFonts w:ascii="Times New Roman" w:eastAsia="Times New Roman" w:hAnsi="Times New Roman" w:cs="Times New Roman"/>
            <w:sz w:val="24"/>
            <w:szCs w:val="24"/>
            <w:lang w:val="en-US"/>
            <w:rPrChange w:id="826" w:author="Author">
              <w:rPr>
                <w:rFonts w:ascii="Times New Roman" w:eastAsia="Times New Roman" w:hAnsi="Times New Roman" w:cs="Times New Roman"/>
                <w:color w:val="000000"/>
                <w:sz w:val="24"/>
                <w:szCs w:val="24"/>
                <w:lang w:val="en-US"/>
              </w:rPr>
            </w:rPrChange>
          </w:rPr>
          <w:t xml:space="preserve"> </w:t>
        </w:r>
        <w:r w:rsidR="00957FE8" w:rsidRPr="00D23367">
          <w:rPr>
            <w:rFonts w:ascii="Times New Roman" w:eastAsia="Times New Roman" w:hAnsi="Times New Roman" w:cs="Times New Roman"/>
            <w:sz w:val="24"/>
            <w:szCs w:val="24"/>
            <w:lang w:val="en-US"/>
            <w:rPrChange w:id="827" w:author="Author">
              <w:rPr>
                <w:rFonts w:ascii="Times New Roman" w:eastAsia="Times New Roman" w:hAnsi="Times New Roman" w:cs="Times New Roman"/>
                <w:color w:val="70AD47" w:themeColor="accent6"/>
                <w:sz w:val="24"/>
                <w:szCs w:val="24"/>
                <w:lang w:val="en-US"/>
              </w:rPr>
            </w:rPrChange>
          </w:rPr>
          <w:t xml:space="preserve">possibility of conservation and wisdom by locals </w:t>
        </w:r>
        <w:r w:rsidR="00A627F9" w:rsidRPr="00D23367">
          <w:rPr>
            <w:rFonts w:ascii="Times New Roman" w:eastAsia="Times New Roman" w:hAnsi="Times New Roman" w:cs="Times New Roman"/>
            <w:sz w:val="24"/>
            <w:szCs w:val="24"/>
            <w:lang w:val="en-US"/>
            <w:rPrChange w:id="828" w:author="Author">
              <w:rPr>
                <w:rFonts w:ascii="Times New Roman" w:eastAsia="Times New Roman" w:hAnsi="Times New Roman" w:cs="Times New Roman"/>
                <w:color w:val="000000"/>
                <w:sz w:val="24"/>
                <w:szCs w:val="24"/>
                <w:lang w:val="en-US"/>
              </w:rPr>
            </w:rPrChange>
          </w:rPr>
          <w:t xml:space="preserve">in </w:t>
        </w:r>
        <w:r w:rsidR="00957FE8" w:rsidRPr="00D23367">
          <w:rPr>
            <w:rFonts w:ascii="Times New Roman" w:eastAsia="Times New Roman" w:hAnsi="Times New Roman" w:cs="Times New Roman"/>
            <w:sz w:val="24"/>
            <w:szCs w:val="24"/>
            <w:lang w:val="en-US"/>
            <w:rPrChange w:id="829" w:author="Author">
              <w:rPr>
                <w:rFonts w:ascii="Times New Roman" w:eastAsia="Times New Roman" w:hAnsi="Times New Roman" w:cs="Times New Roman"/>
                <w:color w:val="70AD47" w:themeColor="accent6"/>
                <w:sz w:val="24"/>
                <w:szCs w:val="24"/>
                <w:lang w:val="en-US"/>
              </w:rPr>
            </w:rPrChange>
          </w:rPr>
          <w:t>ord</w:t>
        </w:r>
        <w:r w:rsidR="007F2D20" w:rsidRPr="00D23367">
          <w:rPr>
            <w:rFonts w:ascii="Times New Roman" w:eastAsia="Times New Roman" w:hAnsi="Times New Roman" w:cs="Times New Roman"/>
            <w:sz w:val="24"/>
            <w:szCs w:val="24"/>
            <w:lang w:val="en-US"/>
            <w:rPrChange w:id="830" w:author="Author">
              <w:rPr>
                <w:rFonts w:ascii="Times New Roman" w:eastAsia="Times New Roman" w:hAnsi="Times New Roman" w:cs="Times New Roman"/>
                <w:color w:val="70AD47" w:themeColor="accent6"/>
                <w:sz w:val="24"/>
                <w:szCs w:val="24"/>
                <w:lang w:val="en-US"/>
              </w:rPr>
            </w:rPrChange>
          </w:rPr>
          <w:t>e</w:t>
        </w:r>
        <w:del w:id="831" w:author="Author">
          <w:r w:rsidR="00957FE8" w:rsidRPr="00D23367" w:rsidDel="007F2D20">
            <w:rPr>
              <w:rFonts w:ascii="Times New Roman" w:eastAsia="Times New Roman" w:hAnsi="Times New Roman" w:cs="Times New Roman"/>
              <w:sz w:val="24"/>
              <w:szCs w:val="24"/>
              <w:lang w:val="en-US"/>
              <w:rPrChange w:id="832" w:author="Author">
                <w:rPr>
                  <w:rFonts w:ascii="Times New Roman" w:eastAsia="Times New Roman" w:hAnsi="Times New Roman" w:cs="Times New Roman"/>
                  <w:color w:val="70AD47" w:themeColor="accent6"/>
                  <w:sz w:val="24"/>
                  <w:szCs w:val="24"/>
                  <w:lang w:val="en-US"/>
                </w:rPr>
              </w:rPrChange>
            </w:rPr>
            <w:delText>e</w:delText>
          </w:r>
        </w:del>
        <w:r w:rsidR="00957FE8" w:rsidRPr="00D23367">
          <w:rPr>
            <w:rFonts w:ascii="Times New Roman" w:eastAsia="Times New Roman" w:hAnsi="Times New Roman" w:cs="Times New Roman"/>
            <w:sz w:val="24"/>
            <w:szCs w:val="24"/>
            <w:lang w:val="en-US"/>
            <w:rPrChange w:id="833" w:author="Author">
              <w:rPr>
                <w:rFonts w:ascii="Times New Roman" w:eastAsia="Times New Roman" w:hAnsi="Times New Roman" w:cs="Times New Roman"/>
                <w:color w:val="70AD47" w:themeColor="accent6"/>
                <w:sz w:val="24"/>
                <w:szCs w:val="24"/>
                <w:lang w:val="en-US"/>
              </w:rPr>
            </w:rPrChange>
          </w:rPr>
          <w:t>r to avoid over-hunting</w:t>
        </w:r>
        <w:r w:rsidR="00A627F9" w:rsidRPr="00D23367">
          <w:rPr>
            <w:rFonts w:ascii="Times New Roman" w:eastAsia="Times New Roman" w:hAnsi="Times New Roman" w:cs="Times New Roman"/>
            <w:sz w:val="24"/>
            <w:szCs w:val="24"/>
            <w:lang w:val="en-US"/>
            <w:rPrChange w:id="834" w:author="Author">
              <w:rPr>
                <w:rFonts w:ascii="Times New Roman" w:eastAsia="Times New Roman" w:hAnsi="Times New Roman" w:cs="Times New Roman"/>
                <w:color w:val="000000"/>
                <w:sz w:val="24"/>
                <w:szCs w:val="24"/>
                <w:lang w:val="en-US"/>
              </w:rPr>
            </w:rPrChange>
          </w:rPr>
          <w:t xml:space="preserve"> </w:t>
        </w:r>
        <w:r w:rsidR="00957FE8" w:rsidRPr="00D23367">
          <w:rPr>
            <w:rFonts w:ascii="Times New Roman" w:eastAsia="Times New Roman" w:hAnsi="Times New Roman" w:cs="Times New Roman"/>
            <w:sz w:val="24"/>
            <w:szCs w:val="24"/>
            <w:lang w:val="en-US"/>
            <w:rPrChange w:id="835" w:author="Author">
              <w:rPr>
                <w:rFonts w:ascii="Times New Roman" w:eastAsia="Times New Roman" w:hAnsi="Times New Roman" w:cs="Times New Roman"/>
                <w:color w:val="70AD47" w:themeColor="accent6"/>
                <w:sz w:val="24"/>
                <w:szCs w:val="24"/>
                <w:lang w:val="en-US"/>
              </w:rPr>
            </w:rPrChange>
          </w:rPr>
          <w:t xml:space="preserve">in </w:t>
        </w:r>
        <w:r w:rsidR="00A627F9" w:rsidRPr="00D23367">
          <w:rPr>
            <w:rFonts w:ascii="Times New Roman" w:eastAsia="Times New Roman" w:hAnsi="Times New Roman" w:cs="Times New Roman"/>
            <w:sz w:val="24"/>
            <w:szCs w:val="24"/>
            <w:lang w:val="en-US"/>
            <w:rPrChange w:id="836" w:author="Author">
              <w:rPr>
                <w:rFonts w:ascii="Times New Roman" w:eastAsia="Times New Roman" w:hAnsi="Times New Roman" w:cs="Times New Roman"/>
                <w:color w:val="000000"/>
                <w:sz w:val="24"/>
                <w:szCs w:val="24"/>
                <w:lang w:val="en-US"/>
              </w:rPr>
            </w:rPrChange>
          </w:rPr>
          <w:t xml:space="preserve">this community.   </w:t>
        </w:r>
        <w:r w:rsidR="0023457A" w:rsidRPr="00D23367">
          <w:rPr>
            <w:rFonts w:ascii="Times New Roman" w:eastAsia="Times New Roman" w:hAnsi="Times New Roman" w:cs="Times New Roman"/>
            <w:sz w:val="24"/>
            <w:szCs w:val="24"/>
            <w:lang w:val="en-US"/>
            <w:rPrChange w:id="837" w:author="Author">
              <w:rPr>
                <w:rFonts w:ascii="Times New Roman" w:eastAsia="Times New Roman" w:hAnsi="Times New Roman" w:cs="Times New Roman"/>
                <w:color w:val="000000"/>
                <w:sz w:val="24"/>
                <w:szCs w:val="24"/>
                <w:lang w:val="en-US"/>
              </w:rPr>
            </w:rPrChange>
          </w:rPr>
          <w:t xml:space="preserve"> </w:t>
        </w:r>
      </w:ins>
    </w:p>
    <w:p w14:paraId="2379DB6E" w14:textId="77777777" w:rsidR="00091C7A" w:rsidRPr="00D23367" w:rsidRDefault="00091C7A" w:rsidP="00091C7A">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Change w:id="838" w:author="Author">
            <w:rPr>
              <w:rFonts w:ascii="Times New Roman" w:eastAsia="Times New Roman" w:hAnsi="Times New Roman" w:cs="Times New Roman"/>
              <w:color w:val="000000"/>
              <w:sz w:val="24"/>
              <w:szCs w:val="24"/>
            </w:rPr>
          </w:rPrChange>
        </w:rPr>
      </w:pPr>
    </w:p>
    <w:p w14:paraId="14E3C94E" w14:textId="77777777" w:rsidR="00AD22A8" w:rsidRPr="00D23367" w:rsidRDefault="00B6528A">
      <w:pPr>
        <w:pBdr>
          <w:top w:val="nil"/>
          <w:left w:val="nil"/>
          <w:bottom w:val="nil"/>
          <w:right w:val="nil"/>
          <w:between w:val="nil"/>
        </w:pBdr>
        <w:spacing w:after="0" w:line="360" w:lineRule="auto"/>
        <w:jc w:val="both"/>
        <w:rPr>
          <w:rFonts w:ascii="Times New Roman" w:eastAsia="Times New Roman" w:hAnsi="Times New Roman" w:cs="Times New Roman"/>
          <w:b/>
          <w:sz w:val="24"/>
          <w:szCs w:val="24"/>
          <w:rPrChange w:id="839" w:author="Author">
            <w:rPr>
              <w:rFonts w:ascii="Times New Roman" w:eastAsia="Times New Roman" w:hAnsi="Times New Roman" w:cs="Times New Roman"/>
              <w:b/>
              <w:color w:val="000000"/>
              <w:sz w:val="24"/>
              <w:szCs w:val="24"/>
            </w:rPr>
          </w:rPrChange>
        </w:rPr>
      </w:pPr>
      <w:commentRangeStart w:id="840"/>
      <w:r w:rsidRPr="00D23367">
        <w:rPr>
          <w:rFonts w:ascii="Times New Roman" w:eastAsia="Times New Roman" w:hAnsi="Times New Roman" w:cs="Times New Roman"/>
          <w:b/>
          <w:sz w:val="24"/>
          <w:szCs w:val="24"/>
          <w:rPrChange w:id="841" w:author="Author">
            <w:rPr>
              <w:rFonts w:ascii="Times New Roman" w:eastAsia="Times New Roman" w:hAnsi="Times New Roman" w:cs="Times New Roman"/>
              <w:b/>
              <w:color w:val="000000"/>
              <w:sz w:val="24"/>
              <w:szCs w:val="24"/>
            </w:rPr>
          </w:rPrChange>
        </w:rPr>
        <w:t>Methods</w:t>
      </w:r>
      <w:commentRangeEnd w:id="840"/>
      <w:r w:rsidR="00F13758" w:rsidRPr="00D23367">
        <w:rPr>
          <w:rStyle w:val="CommentReference"/>
          <w:rFonts w:ascii="Times New Roman" w:hAnsi="Times New Roman" w:cs="Times New Roman"/>
          <w:rPrChange w:id="842" w:author="Author">
            <w:rPr>
              <w:rStyle w:val="CommentReference"/>
            </w:rPr>
          </w:rPrChange>
        </w:rPr>
        <w:commentReference w:id="840"/>
      </w:r>
      <w:r w:rsidRPr="00D23367">
        <w:rPr>
          <w:rFonts w:ascii="Times New Roman" w:eastAsia="Times New Roman" w:hAnsi="Times New Roman" w:cs="Times New Roman"/>
          <w:b/>
          <w:sz w:val="24"/>
          <w:szCs w:val="24"/>
          <w:rPrChange w:id="843" w:author="Author">
            <w:rPr>
              <w:rFonts w:ascii="Times New Roman" w:eastAsia="Times New Roman" w:hAnsi="Times New Roman" w:cs="Times New Roman"/>
              <w:b/>
              <w:color w:val="000000"/>
              <w:sz w:val="24"/>
              <w:szCs w:val="24"/>
            </w:rPr>
          </w:rPrChange>
        </w:rPr>
        <w:t xml:space="preserve"> </w:t>
      </w:r>
    </w:p>
    <w:p w14:paraId="43E0B64D" w14:textId="77777777" w:rsidR="00AF5B52" w:rsidRPr="00D23367" w:rsidRDefault="001359ED" w:rsidP="00AF5B52">
      <w:pPr>
        <w:spacing w:after="0" w:line="360" w:lineRule="auto"/>
        <w:ind w:firstLine="284"/>
        <w:jc w:val="both"/>
        <w:rPr>
          <w:ins w:id="844" w:author="Author"/>
          <w:rFonts w:ascii="Times New Roman" w:eastAsia="Times New Roman" w:hAnsi="Times New Roman" w:cs="Times New Roman"/>
          <w:sz w:val="24"/>
          <w:szCs w:val="24"/>
          <w:lang w:val="en-US"/>
          <w:rPrChange w:id="845" w:author="Author">
            <w:rPr>
              <w:ins w:id="846" w:author="Author"/>
              <w:rFonts w:ascii="Times New Roman" w:eastAsia="Times New Roman" w:hAnsi="Times New Roman" w:cs="Times New Roman"/>
              <w:sz w:val="24"/>
              <w:szCs w:val="24"/>
              <w:lang w:val="en-US"/>
            </w:rPr>
          </w:rPrChange>
        </w:rPr>
      </w:pPr>
      <w:r w:rsidRPr="00D23367">
        <w:rPr>
          <w:rFonts w:ascii="Times New Roman" w:eastAsia="Times New Roman" w:hAnsi="Times New Roman" w:cs="Times New Roman"/>
          <w:sz w:val="24"/>
          <w:szCs w:val="24"/>
          <w:rPrChange w:id="847" w:author="Author">
            <w:rPr>
              <w:rFonts w:ascii="Times New Roman" w:eastAsia="Times New Roman" w:hAnsi="Times New Roman" w:cs="Times New Roman"/>
              <w:sz w:val="24"/>
              <w:szCs w:val="24"/>
            </w:rPr>
          </w:rPrChange>
        </w:rPr>
        <w:t xml:space="preserve">The research was conducted </w:t>
      </w:r>
      <w:r w:rsidRPr="00D23367">
        <w:rPr>
          <w:rFonts w:ascii="Times New Roman" w:eastAsia="Times New Roman" w:hAnsi="Times New Roman" w:cs="Times New Roman"/>
          <w:sz w:val="24"/>
          <w:szCs w:val="24"/>
          <w:lang w:val="en-US"/>
          <w:rPrChange w:id="848" w:author="Author">
            <w:rPr>
              <w:rFonts w:ascii="Times New Roman" w:eastAsia="Times New Roman" w:hAnsi="Times New Roman" w:cs="Times New Roman"/>
              <w:sz w:val="24"/>
              <w:szCs w:val="24"/>
              <w:lang w:val="en-US"/>
            </w:rPr>
          </w:rPrChange>
        </w:rPr>
        <w:t xml:space="preserve">from May until July 2016 </w:t>
      </w:r>
      <w:r w:rsidRPr="00D23367">
        <w:rPr>
          <w:rFonts w:ascii="Times New Roman" w:eastAsia="Times New Roman" w:hAnsi="Times New Roman" w:cs="Times New Roman"/>
          <w:sz w:val="24"/>
          <w:szCs w:val="24"/>
          <w:rPrChange w:id="849" w:author="Author">
            <w:rPr>
              <w:rFonts w:ascii="Times New Roman" w:eastAsia="Times New Roman" w:hAnsi="Times New Roman" w:cs="Times New Roman"/>
              <w:sz w:val="24"/>
              <w:szCs w:val="24"/>
            </w:rPr>
          </w:rPrChange>
        </w:rPr>
        <w:t xml:space="preserve">in three </w:t>
      </w:r>
      <w:r w:rsidR="002C3F83" w:rsidRPr="00D23367">
        <w:rPr>
          <w:rFonts w:ascii="Times New Roman" w:eastAsia="Times New Roman" w:hAnsi="Times New Roman" w:cs="Times New Roman"/>
          <w:sz w:val="24"/>
          <w:szCs w:val="24"/>
          <w:lang w:val="en-US"/>
          <w:rPrChange w:id="850" w:author="Author">
            <w:rPr>
              <w:rFonts w:ascii="Times New Roman" w:eastAsia="Times New Roman" w:hAnsi="Times New Roman" w:cs="Times New Roman"/>
              <w:sz w:val="24"/>
              <w:szCs w:val="24"/>
              <w:lang w:val="en-US"/>
            </w:rPr>
          </w:rPrChange>
        </w:rPr>
        <w:t>large</w:t>
      </w:r>
      <w:r w:rsidRPr="00D23367">
        <w:rPr>
          <w:rFonts w:ascii="Times New Roman" w:eastAsia="Times New Roman" w:hAnsi="Times New Roman" w:cs="Times New Roman"/>
          <w:sz w:val="24"/>
          <w:szCs w:val="24"/>
          <w:rPrChange w:id="851" w:author="Author">
            <w:rPr>
              <w:rFonts w:ascii="Times New Roman" w:eastAsia="Times New Roman" w:hAnsi="Times New Roman" w:cs="Times New Roman"/>
              <w:sz w:val="24"/>
              <w:szCs w:val="24"/>
            </w:rPr>
          </w:rPrChange>
        </w:rPr>
        <w:t xml:space="preserve"> villages </w:t>
      </w:r>
      <w:r w:rsidRPr="00D23367">
        <w:rPr>
          <w:rFonts w:ascii="Times New Roman" w:eastAsia="Times New Roman" w:hAnsi="Times New Roman" w:cs="Times New Roman"/>
          <w:sz w:val="24"/>
          <w:szCs w:val="24"/>
          <w:lang w:val="en-US"/>
          <w:rPrChange w:id="852" w:author="Author">
            <w:rPr>
              <w:rFonts w:ascii="Times New Roman" w:eastAsia="Times New Roman" w:hAnsi="Times New Roman" w:cs="Times New Roman"/>
              <w:sz w:val="24"/>
              <w:szCs w:val="24"/>
              <w:lang w:val="en-US"/>
            </w:rPr>
          </w:rPrChange>
        </w:rPr>
        <w:t xml:space="preserve">at </w:t>
      </w:r>
      <w:ins w:id="853" w:author="Author">
        <w:r w:rsidR="007F2D20" w:rsidRPr="00D23367">
          <w:rPr>
            <w:rFonts w:ascii="Times New Roman" w:eastAsia="Times New Roman" w:hAnsi="Times New Roman" w:cs="Times New Roman"/>
            <w:sz w:val="24"/>
            <w:szCs w:val="24"/>
            <w:lang w:val="en-US"/>
            <w:rPrChange w:id="854" w:author="Author">
              <w:rPr>
                <w:rFonts w:ascii="Times New Roman" w:eastAsia="Times New Roman" w:hAnsi="Times New Roman" w:cs="Times New Roman"/>
                <w:sz w:val="24"/>
                <w:szCs w:val="24"/>
                <w:lang w:val="en-US"/>
              </w:rPr>
            </w:rPrChange>
          </w:rPr>
          <w:t xml:space="preserve">watershed </w:t>
        </w:r>
      </w:ins>
      <w:del w:id="855" w:author="Author">
        <w:r w:rsidR="00E5659D" w:rsidRPr="00D23367" w:rsidDel="007F2D20">
          <w:rPr>
            <w:rFonts w:ascii="Times New Roman" w:eastAsia="Times New Roman" w:hAnsi="Times New Roman" w:cs="Times New Roman"/>
            <w:sz w:val="24"/>
            <w:szCs w:val="24"/>
            <w:lang w:val="en-US"/>
            <w:rPrChange w:id="856" w:author="Author">
              <w:rPr>
                <w:rFonts w:ascii="Times New Roman" w:eastAsia="Times New Roman" w:hAnsi="Times New Roman" w:cs="Times New Roman"/>
                <w:sz w:val="24"/>
                <w:szCs w:val="24"/>
                <w:lang w:val="en-US"/>
              </w:rPr>
            </w:rPrChange>
          </w:rPr>
          <w:delText xml:space="preserve">river bank </w:delText>
        </w:r>
      </w:del>
      <w:r w:rsidRPr="00D23367">
        <w:rPr>
          <w:rFonts w:ascii="Times New Roman" w:eastAsia="Times New Roman" w:hAnsi="Times New Roman" w:cs="Times New Roman"/>
          <w:sz w:val="24"/>
          <w:szCs w:val="24"/>
          <w:lang w:val="en-US"/>
          <w:rPrChange w:id="857" w:author="Author">
            <w:rPr>
              <w:rFonts w:ascii="Times New Roman" w:eastAsia="Times New Roman" w:hAnsi="Times New Roman" w:cs="Times New Roman"/>
              <w:sz w:val="24"/>
              <w:szCs w:val="24"/>
              <w:lang w:val="en-US"/>
            </w:rPr>
          </w:rPrChange>
        </w:rPr>
        <w:t xml:space="preserve">of </w:t>
      </w:r>
      <w:r w:rsidRPr="00D23367">
        <w:rPr>
          <w:rFonts w:ascii="Times New Roman" w:eastAsia="Times New Roman" w:hAnsi="Times New Roman" w:cs="Times New Roman"/>
          <w:sz w:val="24"/>
          <w:szCs w:val="24"/>
          <w:rPrChange w:id="858" w:author="Author">
            <w:rPr>
              <w:rFonts w:ascii="Times New Roman" w:eastAsia="Times New Roman" w:hAnsi="Times New Roman" w:cs="Times New Roman"/>
              <w:sz w:val="24"/>
              <w:szCs w:val="24"/>
            </w:rPr>
          </w:rPrChange>
        </w:rPr>
        <w:t>Mentarang</w:t>
      </w:r>
      <w:r w:rsidRPr="00D23367">
        <w:rPr>
          <w:rFonts w:ascii="Times New Roman" w:eastAsia="Times New Roman" w:hAnsi="Times New Roman" w:cs="Times New Roman"/>
          <w:sz w:val="24"/>
          <w:szCs w:val="24"/>
          <w:lang w:val="en-US"/>
          <w:rPrChange w:id="859" w:author="Author">
            <w:rPr>
              <w:rFonts w:ascii="Times New Roman" w:eastAsia="Times New Roman" w:hAnsi="Times New Roman" w:cs="Times New Roman"/>
              <w:sz w:val="24"/>
              <w:szCs w:val="24"/>
              <w:lang w:val="en-US"/>
            </w:rPr>
          </w:rPrChange>
        </w:rPr>
        <w:t xml:space="preserve"> </w:t>
      </w:r>
      <w:ins w:id="860" w:author="Author">
        <w:r w:rsidR="007F2D20" w:rsidRPr="00D23367">
          <w:rPr>
            <w:rFonts w:ascii="Times New Roman" w:eastAsia="Times New Roman" w:hAnsi="Times New Roman" w:cs="Times New Roman"/>
            <w:sz w:val="24"/>
            <w:szCs w:val="24"/>
            <w:lang w:val="en-US"/>
            <w:rPrChange w:id="861" w:author="Author">
              <w:rPr>
                <w:rFonts w:ascii="Times New Roman" w:eastAsia="Times New Roman" w:hAnsi="Times New Roman" w:cs="Times New Roman"/>
                <w:sz w:val="24"/>
                <w:szCs w:val="24"/>
                <w:lang w:val="en-US"/>
              </w:rPr>
            </w:rPrChange>
          </w:rPr>
          <w:t xml:space="preserve">river </w:t>
        </w:r>
      </w:ins>
      <w:commentRangeStart w:id="862"/>
      <w:r w:rsidRPr="00D23367">
        <w:rPr>
          <w:rFonts w:ascii="Times New Roman" w:eastAsia="Times New Roman" w:hAnsi="Times New Roman" w:cs="Times New Roman"/>
          <w:sz w:val="24"/>
          <w:szCs w:val="24"/>
          <w:lang w:val="en-US"/>
          <w:rPrChange w:id="863" w:author="Author">
            <w:rPr>
              <w:rFonts w:ascii="Times New Roman" w:eastAsia="Times New Roman" w:hAnsi="Times New Roman" w:cs="Times New Roman"/>
              <w:sz w:val="24"/>
              <w:szCs w:val="24"/>
              <w:lang w:val="en-US"/>
            </w:rPr>
          </w:rPrChange>
        </w:rPr>
        <w:t xml:space="preserve">followed by </w:t>
      </w:r>
      <w:r w:rsidR="00E5659D" w:rsidRPr="00D23367">
        <w:rPr>
          <w:rFonts w:ascii="Times New Roman" w:eastAsia="Times New Roman" w:hAnsi="Times New Roman" w:cs="Times New Roman"/>
          <w:sz w:val="24"/>
          <w:szCs w:val="24"/>
          <w:lang w:val="en-US"/>
          <w:rPrChange w:id="864" w:author="Author">
            <w:rPr>
              <w:rFonts w:ascii="Times New Roman" w:eastAsia="Times New Roman" w:hAnsi="Times New Roman" w:cs="Times New Roman"/>
              <w:sz w:val="24"/>
              <w:szCs w:val="24"/>
              <w:lang w:val="en-US"/>
            </w:rPr>
          </w:rPrChange>
        </w:rPr>
        <w:t xml:space="preserve">the </w:t>
      </w:r>
      <w:r w:rsidR="002C3F83" w:rsidRPr="00D23367">
        <w:rPr>
          <w:rFonts w:ascii="Times New Roman" w:eastAsia="Times New Roman" w:hAnsi="Times New Roman" w:cs="Times New Roman"/>
          <w:sz w:val="24"/>
          <w:szCs w:val="24"/>
          <w:lang w:val="en-US"/>
          <w:rPrChange w:id="865" w:author="Author">
            <w:rPr>
              <w:rFonts w:ascii="Times New Roman" w:eastAsia="Times New Roman" w:hAnsi="Times New Roman" w:cs="Times New Roman"/>
              <w:sz w:val="24"/>
              <w:szCs w:val="24"/>
              <w:lang w:val="en-US"/>
            </w:rPr>
          </w:rPrChange>
        </w:rPr>
        <w:t>next</w:t>
      </w:r>
      <w:r w:rsidRPr="00D23367">
        <w:rPr>
          <w:rFonts w:ascii="Times New Roman" w:eastAsia="Times New Roman" w:hAnsi="Times New Roman" w:cs="Times New Roman"/>
          <w:sz w:val="24"/>
          <w:szCs w:val="24"/>
          <w:lang w:val="en-US"/>
          <w:rPrChange w:id="866" w:author="Author">
            <w:rPr>
              <w:rFonts w:ascii="Times New Roman" w:eastAsia="Times New Roman" w:hAnsi="Times New Roman" w:cs="Times New Roman"/>
              <w:sz w:val="24"/>
              <w:szCs w:val="24"/>
              <w:lang w:val="en-US"/>
            </w:rPr>
          </w:rPrChange>
        </w:rPr>
        <w:t xml:space="preserve"> research on June to August 2021 </w:t>
      </w:r>
      <w:commentRangeEnd w:id="862"/>
      <w:r w:rsidR="00F13758" w:rsidRPr="00D23367">
        <w:rPr>
          <w:rStyle w:val="CommentReference"/>
          <w:rFonts w:ascii="Times New Roman" w:hAnsi="Times New Roman" w:cs="Times New Roman"/>
          <w:rPrChange w:id="867" w:author="Author">
            <w:rPr>
              <w:rStyle w:val="CommentReference"/>
            </w:rPr>
          </w:rPrChange>
        </w:rPr>
        <w:commentReference w:id="862"/>
      </w:r>
      <w:r w:rsidRPr="00D23367">
        <w:rPr>
          <w:rFonts w:ascii="Times New Roman" w:eastAsia="Times New Roman" w:hAnsi="Times New Roman" w:cs="Times New Roman"/>
          <w:sz w:val="24"/>
          <w:szCs w:val="24"/>
          <w:lang w:val="en-US"/>
          <w:rPrChange w:id="868" w:author="Author">
            <w:rPr>
              <w:rFonts w:ascii="Times New Roman" w:eastAsia="Times New Roman" w:hAnsi="Times New Roman" w:cs="Times New Roman"/>
              <w:sz w:val="24"/>
              <w:szCs w:val="24"/>
              <w:lang w:val="en-US"/>
            </w:rPr>
          </w:rPrChange>
        </w:rPr>
        <w:t xml:space="preserve">at Mentarang Sub-District, </w:t>
      </w:r>
      <w:r w:rsidRPr="00D23367">
        <w:rPr>
          <w:rFonts w:ascii="Times New Roman" w:eastAsia="Times New Roman" w:hAnsi="Times New Roman" w:cs="Times New Roman"/>
          <w:sz w:val="24"/>
          <w:szCs w:val="24"/>
          <w:rPrChange w:id="869" w:author="Author">
            <w:rPr>
              <w:rFonts w:ascii="Times New Roman" w:eastAsia="Times New Roman" w:hAnsi="Times New Roman" w:cs="Times New Roman"/>
              <w:sz w:val="24"/>
              <w:szCs w:val="24"/>
            </w:rPr>
          </w:rPrChange>
        </w:rPr>
        <w:t xml:space="preserve">Malinau </w:t>
      </w:r>
      <w:r w:rsidRPr="00D23367">
        <w:rPr>
          <w:rFonts w:ascii="Times New Roman" w:eastAsia="Times New Roman" w:hAnsi="Times New Roman" w:cs="Times New Roman"/>
          <w:sz w:val="24"/>
          <w:szCs w:val="24"/>
          <w:lang w:val="en-US"/>
          <w:rPrChange w:id="870" w:author="Author">
            <w:rPr>
              <w:rFonts w:ascii="Times New Roman" w:eastAsia="Times New Roman" w:hAnsi="Times New Roman" w:cs="Times New Roman"/>
              <w:sz w:val="24"/>
              <w:szCs w:val="24"/>
              <w:lang w:val="en-US"/>
            </w:rPr>
          </w:rPrChange>
        </w:rPr>
        <w:t>D</w:t>
      </w:r>
      <w:r w:rsidRPr="00D23367">
        <w:rPr>
          <w:rFonts w:ascii="Times New Roman" w:eastAsia="Times New Roman" w:hAnsi="Times New Roman" w:cs="Times New Roman"/>
          <w:sz w:val="24"/>
          <w:szCs w:val="24"/>
          <w:rPrChange w:id="871" w:author="Author">
            <w:rPr>
              <w:rFonts w:ascii="Times New Roman" w:eastAsia="Times New Roman" w:hAnsi="Times New Roman" w:cs="Times New Roman"/>
              <w:sz w:val="24"/>
              <w:szCs w:val="24"/>
            </w:rPr>
          </w:rPrChange>
        </w:rPr>
        <w:t>istrict</w:t>
      </w:r>
      <w:r w:rsidR="00216034" w:rsidRPr="00D23367">
        <w:rPr>
          <w:rFonts w:ascii="Times New Roman" w:eastAsia="Times New Roman" w:hAnsi="Times New Roman" w:cs="Times New Roman"/>
          <w:sz w:val="24"/>
          <w:szCs w:val="24"/>
          <w:lang w:val="en-US"/>
          <w:rPrChange w:id="872" w:author="Author">
            <w:rPr>
              <w:rFonts w:ascii="Times New Roman" w:eastAsia="Times New Roman" w:hAnsi="Times New Roman" w:cs="Times New Roman"/>
              <w:sz w:val="24"/>
              <w:szCs w:val="24"/>
              <w:lang w:val="en-US"/>
            </w:rPr>
          </w:rPrChange>
        </w:rPr>
        <w:t xml:space="preserve"> (Figure 1)</w:t>
      </w:r>
      <w:r w:rsidRPr="00D23367">
        <w:rPr>
          <w:rFonts w:ascii="Times New Roman" w:eastAsia="Times New Roman" w:hAnsi="Times New Roman" w:cs="Times New Roman"/>
          <w:sz w:val="24"/>
          <w:szCs w:val="24"/>
          <w:lang w:val="en-US"/>
          <w:rPrChange w:id="873" w:author="Author">
            <w:rPr>
              <w:rFonts w:ascii="Times New Roman" w:eastAsia="Times New Roman" w:hAnsi="Times New Roman" w:cs="Times New Roman"/>
              <w:sz w:val="24"/>
              <w:szCs w:val="24"/>
              <w:lang w:val="en-US"/>
            </w:rPr>
          </w:rPrChange>
        </w:rPr>
        <w:t xml:space="preserve">. </w:t>
      </w:r>
      <w:ins w:id="874" w:author="Author">
        <w:r w:rsidR="007C5681" w:rsidRPr="00D23367">
          <w:rPr>
            <w:rFonts w:ascii="Times New Roman" w:eastAsia="Times New Roman" w:hAnsi="Times New Roman" w:cs="Times New Roman"/>
            <w:sz w:val="24"/>
            <w:szCs w:val="24"/>
            <w:lang w:val="en-US"/>
            <w:rPrChange w:id="875" w:author="Author">
              <w:rPr>
                <w:rFonts w:ascii="Times New Roman" w:eastAsia="Times New Roman" w:hAnsi="Times New Roman" w:cs="Times New Roman"/>
                <w:sz w:val="24"/>
                <w:szCs w:val="24"/>
                <w:lang w:val="en-US"/>
              </w:rPr>
            </w:rPrChange>
          </w:rPr>
          <w:t xml:space="preserve">In 2016, we conducted the first research as preliminary </w:t>
        </w:r>
        <w:r w:rsidR="005F2396" w:rsidRPr="00D23367">
          <w:rPr>
            <w:rFonts w:ascii="Times New Roman" w:eastAsia="Times New Roman" w:hAnsi="Times New Roman" w:cs="Times New Roman"/>
            <w:sz w:val="24"/>
            <w:szCs w:val="24"/>
            <w:lang w:val="en-US"/>
            <w:rPrChange w:id="876" w:author="Author">
              <w:rPr>
                <w:rFonts w:ascii="Times New Roman" w:eastAsia="Times New Roman" w:hAnsi="Times New Roman" w:cs="Times New Roman"/>
                <w:sz w:val="24"/>
                <w:szCs w:val="24"/>
                <w:lang w:val="en-US"/>
              </w:rPr>
            </w:rPrChange>
          </w:rPr>
          <w:t>study, while at 2021 we</w:t>
        </w:r>
        <w:r w:rsidR="00237D95" w:rsidRPr="00D23367">
          <w:rPr>
            <w:rFonts w:ascii="Times New Roman" w:eastAsia="Times New Roman" w:hAnsi="Times New Roman" w:cs="Times New Roman"/>
            <w:sz w:val="24"/>
            <w:szCs w:val="24"/>
            <w:lang w:val="en-US"/>
            <w:rPrChange w:id="877" w:author="Author">
              <w:rPr>
                <w:rFonts w:ascii="Times New Roman" w:eastAsia="Times New Roman" w:hAnsi="Times New Roman" w:cs="Times New Roman"/>
                <w:color w:val="70AD47" w:themeColor="accent6"/>
                <w:sz w:val="24"/>
                <w:szCs w:val="24"/>
                <w:lang w:val="en-US"/>
              </w:rPr>
            </w:rPrChange>
          </w:rPr>
          <w:t xml:space="preserve"> </w:t>
        </w:r>
        <w:del w:id="878" w:author="Author">
          <w:r w:rsidR="005F2396" w:rsidRPr="00D23367" w:rsidDel="00237D95">
            <w:rPr>
              <w:rFonts w:ascii="Times New Roman" w:eastAsia="Times New Roman" w:hAnsi="Times New Roman" w:cs="Times New Roman"/>
              <w:sz w:val="24"/>
              <w:szCs w:val="24"/>
              <w:lang w:val="en-US"/>
              <w:rPrChange w:id="879" w:author="Author">
                <w:rPr>
                  <w:rFonts w:ascii="Times New Roman" w:eastAsia="Times New Roman" w:hAnsi="Times New Roman" w:cs="Times New Roman"/>
                  <w:sz w:val="24"/>
                  <w:szCs w:val="24"/>
                  <w:lang w:val="en-US"/>
                </w:rPr>
              </w:rPrChange>
            </w:rPr>
            <w:delText xml:space="preserve"> </w:delText>
          </w:r>
          <w:r w:rsidR="00231D55" w:rsidRPr="00D23367" w:rsidDel="00237D95">
            <w:rPr>
              <w:rFonts w:ascii="Times New Roman" w:eastAsia="Times New Roman" w:hAnsi="Times New Roman" w:cs="Times New Roman"/>
              <w:sz w:val="24"/>
              <w:szCs w:val="24"/>
              <w:lang w:val="en-US"/>
              <w:rPrChange w:id="880" w:author="Author">
                <w:rPr>
                  <w:rFonts w:ascii="Times New Roman" w:eastAsia="Times New Roman" w:hAnsi="Times New Roman" w:cs="Times New Roman"/>
                  <w:color w:val="70AD47" w:themeColor="accent6"/>
                  <w:sz w:val="24"/>
                  <w:szCs w:val="24"/>
                  <w:lang w:val="en-US"/>
                </w:rPr>
              </w:rPrChange>
            </w:rPr>
            <w:delText xml:space="preserve">more </w:delText>
          </w:r>
        </w:del>
        <w:r w:rsidR="005F2396" w:rsidRPr="00D23367">
          <w:rPr>
            <w:rFonts w:ascii="Times New Roman" w:eastAsia="Times New Roman" w:hAnsi="Times New Roman" w:cs="Times New Roman"/>
            <w:sz w:val="24"/>
            <w:szCs w:val="24"/>
            <w:lang w:val="en-US"/>
            <w:rPrChange w:id="881" w:author="Author">
              <w:rPr>
                <w:rFonts w:ascii="Times New Roman" w:eastAsia="Times New Roman" w:hAnsi="Times New Roman" w:cs="Times New Roman"/>
                <w:sz w:val="24"/>
                <w:szCs w:val="24"/>
                <w:lang w:val="en-US"/>
              </w:rPr>
            </w:rPrChange>
          </w:rPr>
          <w:t>focus</w:t>
        </w:r>
        <w:r w:rsidR="00237D95" w:rsidRPr="00D23367">
          <w:rPr>
            <w:rFonts w:ascii="Times New Roman" w:eastAsia="Times New Roman" w:hAnsi="Times New Roman" w:cs="Times New Roman"/>
            <w:sz w:val="24"/>
            <w:szCs w:val="24"/>
            <w:lang w:val="en-US"/>
            <w:rPrChange w:id="882" w:author="Author">
              <w:rPr>
                <w:rFonts w:ascii="Times New Roman" w:eastAsia="Times New Roman" w:hAnsi="Times New Roman" w:cs="Times New Roman"/>
                <w:color w:val="70AD47" w:themeColor="accent6"/>
                <w:sz w:val="24"/>
                <w:szCs w:val="24"/>
                <w:lang w:val="en-US"/>
              </w:rPr>
            </w:rPrChange>
          </w:rPr>
          <w:t>ed</w:t>
        </w:r>
        <w:del w:id="883" w:author="Author">
          <w:r w:rsidR="005F2396" w:rsidRPr="00D23367" w:rsidDel="00231D55">
            <w:rPr>
              <w:rFonts w:ascii="Times New Roman" w:eastAsia="Times New Roman" w:hAnsi="Times New Roman" w:cs="Times New Roman"/>
              <w:sz w:val="24"/>
              <w:szCs w:val="24"/>
              <w:lang w:val="en-US"/>
              <w:rPrChange w:id="884" w:author="Author">
                <w:rPr>
                  <w:rFonts w:ascii="Times New Roman" w:eastAsia="Times New Roman" w:hAnsi="Times New Roman" w:cs="Times New Roman"/>
                  <w:sz w:val="24"/>
                  <w:szCs w:val="24"/>
                  <w:lang w:val="en-US"/>
                </w:rPr>
              </w:rPrChange>
            </w:rPr>
            <w:delText xml:space="preserve"> more</w:delText>
          </w:r>
        </w:del>
        <w:r w:rsidR="005F2396" w:rsidRPr="00D23367">
          <w:rPr>
            <w:rFonts w:ascii="Times New Roman" w:eastAsia="Times New Roman" w:hAnsi="Times New Roman" w:cs="Times New Roman"/>
            <w:sz w:val="24"/>
            <w:szCs w:val="24"/>
            <w:lang w:val="en-US"/>
            <w:rPrChange w:id="885" w:author="Author">
              <w:rPr>
                <w:rFonts w:ascii="Times New Roman" w:eastAsia="Times New Roman" w:hAnsi="Times New Roman" w:cs="Times New Roman"/>
                <w:sz w:val="24"/>
                <w:szCs w:val="24"/>
                <w:lang w:val="en-US"/>
              </w:rPr>
            </w:rPrChange>
          </w:rPr>
          <w:t xml:space="preserve"> </w:t>
        </w:r>
        <w:r w:rsidR="00237D95" w:rsidRPr="00D23367">
          <w:rPr>
            <w:rFonts w:ascii="Times New Roman" w:eastAsia="Times New Roman" w:hAnsi="Times New Roman" w:cs="Times New Roman"/>
            <w:sz w:val="24"/>
            <w:szCs w:val="24"/>
            <w:lang w:val="en-US"/>
            <w:rPrChange w:id="886" w:author="Author">
              <w:rPr>
                <w:rFonts w:ascii="Times New Roman" w:eastAsia="Times New Roman" w:hAnsi="Times New Roman" w:cs="Times New Roman"/>
                <w:color w:val="70AD47" w:themeColor="accent6"/>
                <w:sz w:val="24"/>
                <w:szCs w:val="24"/>
                <w:lang w:val="en-US"/>
              </w:rPr>
            </w:rPrChange>
          </w:rPr>
          <w:t xml:space="preserve">more </w:t>
        </w:r>
        <w:r w:rsidR="005F2396" w:rsidRPr="00D23367">
          <w:rPr>
            <w:rFonts w:ascii="Times New Roman" w:eastAsia="Times New Roman" w:hAnsi="Times New Roman" w:cs="Times New Roman"/>
            <w:sz w:val="24"/>
            <w:szCs w:val="24"/>
            <w:lang w:val="en-US"/>
            <w:rPrChange w:id="887" w:author="Author">
              <w:rPr>
                <w:rFonts w:ascii="Times New Roman" w:eastAsia="Times New Roman" w:hAnsi="Times New Roman" w:cs="Times New Roman"/>
                <w:sz w:val="24"/>
                <w:szCs w:val="24"/>
                <w:lang w:val="en-US"/>
              </w:rPr>
            </w:rPrChange>
          </w:rPr>
          <w:t>on conservation</w:t>
        </w:r>
        <w:r w:rsidR="00B006E8" w:rsidRPr="00D23367">
          <w:rPr>
            <w:rFonts w:ascii="Times New Roman" w:eastAsia="Times New Roman" w:hAnsi="Times New Roman" w:cs="Times New Roman"/>
            <w:sz w:val="24"/>
            <w:szCs w:val="24"/>
            <w:lang w:val="en-US"/>
            <w:rPrChange w:id="888" w:author="Author">
              <w:rPr>
                <w:rFonts w:ascii="Times New Roman" w:eastAsia="Times New Roman" w:hAnsi="Times New Roman" w:cs="Times New Roman"/>
                <w:color w:val="70AD47" w:themeColor="accent6"/>
                <w:sz w:val="24"/>
                <w:szCs w:val="24"/>
                <w:lang w:val="en-US"/>
              </w:rPr>
            </w:rPrChange>
          </w:rPr>
          <w:t xml:space="preserve"> aspect</w:t>
        </w:r>
        <w:del w:id="889" w:author="Author">
          <w:r w:rsidR="00DD5835" w:rsidRPr="00D23367" w:rsidDel="00B006E8">
            <w:rPr>
              <w:rFonts w:ascii="Times New Roman" w:eastAsia="Times New Roman" w:hAnsi="Times New Roman" w:cs="Times New Roman"/>
              <w:sz w:val="24"/>
              <w:szCs w:val="24"/>
              <w:lang w:val="en-US"/>
              <w:rPrChange w:id="890" w:author="Author">
                <w:rPr>
                  <w:rFonts w:ascii="Times New Roman" w:eastAsia="Times New Roman" w:hAnsi="Times New Roman" w:cs="Times New Roman"/>
                  <w:color w:val="70AD47" w:themeColor="accent6"/>
                  <w:sz w:val="24"/>
                  <w:szCs w:val="24"/>
                  <w:lang w:val="en-US"/>
                </w:rPr>
              </w:rPrChange>
            </w:rPr>
            <w:delText xml:space="preserve"> </w:delText>
          </w:r>
          <w:r w:rsidR="006D14D1" w:rsidRPr="00D23367" w:rsidDel="00B006E8">
            <w:rPr>
              <w:rFonts w:ascii="Times New Roman" w:eastAsia="Times New Roman" w:hAnsi="Times New Roman" w:cs="Times New Roman"/>
              <w:sz w:val="24"/>
              <w:szCs w:val="24"/>
              <w:lang w:val="en-US"/>
              <w:rPrChange w:id="891" w:author="Author">
                <w:rPr>
                  <w:rFonts w:ascii="Times New Roman" w:eastAsia="Times New Roman" w:hAnsi="Times New Roman" w:cs="Times New Roman"/>
                  <w:color w:val="70AD47" w:themeColor="accent6"/>
                  <w:sz w:val="24"/>
                  <w:szCs w:val="24"/>
                  <w:lang w:val="en-US"/>
                </w:rPr>
              </w:rPrChange>
            </w:rPr>
            <w:delText>side</w:delText>
          </w:r>
          <w:r w:rsidR="009147D3" w:rsidRPr="00D23367" w:rsidDel="00DD5835">
            <w:rPr>
              <w:rFonts w:ascii="Times New Roman" w:eastAsia="Times New Roman" w:hAnsi="Times New Roman" w:cs="Times New Roman"/>
              <w:sz w:val="24"/>
              <w:szCs w:val="24"/>
              <w:lang w:val="en-US"/>
              <w:rPrChange w:id="892" w:author="Author">
                <w:rPr>
                  <w:rFonts w:ascii="Times New Roman" w:eastAsia="Times New Roman" w:hAnsi="Times New Roman" w:cs="Times New Roman"/>
                  <w:color w:val="70AD47" w:themeColor="accent6"/>
                  <w:sz w:val="24"/>
                  <w:szCs w:val="24"/>
                  <w:lang w:val="en-US"/>
                </w:rPr>
              </w:rPrChange>
            </w:rPr>
            <w:delText xml:space="preserve"> scope</w:delText>
          </w:r>
          <w:r w:rsidR="005F2396" w:rsidRPr="00D23367" w:rsidDel="009147D3">
            <w:rPr>
              <w:rFonts w:ascii="Times New Roman" w:eastAsia="Times New Roman" w:hAnsi="Times New Roman" w:cs="Times New Roman"/>
              <w:sz w:val="24"/>
              <w:szCs w:val="24"/>
              <w:lang w:val="en-US"/>
              <w:rPrChange w:id="893" w:author="Author">
                <w:rPr>
                  <w:rFonts w:ascii="Times New Roman" w:eastAsia="Times New Roman" w:hAnsi="Times New Roman" w:cs="Times New Roman"/>
                  <w:sz w:val="24"/>
                  <w:szCs w:val="24"/>
                  <w:lang w:val="en-US"/>
                </w:rPr>
              </w:rPrChange>
            </w:rPr>
            <w:delText xml:space="preserve"> aspect</w:delText>
          </w:r>
        </w:del>
        <w:r w:rsidR="005F2396" w:rsidRPr="00D23367">
          <w:rPr>
            <w:rFonts w:ascii="Times New Roman" w:eastAsia="Times New Roman" w:hAnsi="Times New Roman" w:cs="Times New Roman"/>
            <w:sz w:val="24"/>
            <w:szCs w:val="24"/>
            <w:lang w:val="en-US"/>
            <w:rPrChange w:id="894" w:author="Author">
              <w:rPr>
                <w:rFonts w:ascii="Times New Roman" w:eastAsia="Times New Roman" w:hAnsi="Times New Roman" w:cs="Times New Roman"/>
                <w:sz w:val="24"/>
                <w:szCs w:val="24"/>
                <w:lang w:val="en-US"/>
              </w:rPr>
            </w:rPrChange>
          </w:rPr>
          <w:t xml:space="preserve">. </w:t>
        </w:r>
      </w:ins>
      <w:r w:rsidRPr="00D23367">
        <w:rPr>
          <w:rFonts w:ascii="Times New Roman" w:eastAsia="Times New Roman" w:hAnsi="Times New Roman" w:cs="Times New Roman"/>
          <w:sz w:val="24"/>
          <w:szCs w:val="24"/>
          <w:rPrChange w:id="895" w:author="Author">
            <w:rPr>
              <w:rFonts w:ascii="Times New Roman" w:eastAsia="Times New Roman" w:hAnsi="Times New Roman" w:cs="Times New Roman"/>
              <w:sz w:val="24"/>
              <w:szCs w:val="24"/>
            </w:rPr>
          </w:rPrChange>
        </w:rPr>
        <w:t xml:space="preserve">The </w:t>
      </w:r>
      <w:r w:rsidRPr="00D23367">
        <w:rPr>
          <w:rFonts w:ascii="Times New Roman" w:eastAsia="Times New Roman" w:hAnsi="Times New Roman" w:cs="Times New Roman"/>
          <w:sz w:val="24"/>
          <w:szCs w:val="24"/>
          <w:lang w:val="en-US"/>
          <w:rPrChange w:id="896" w:author="Author">
            <w:rPr>
              <w:rFonts w:ascii="Times New Roman" w:eastAsia="Times New Roman" w:hAnsi="Times New Roman" w:cs="Times New Roman"/>
              <w:sz w:val="24"/>
              <w:szCs w:val="24"/>
              <w:lang w:val="en-US"/>
            </w:rPr>
          </w:rPrChange>
        </w:rPr>
        <w:t xml:space="preserve">zoological data were collected and we conducted semi-structured </w:t>
      </w:r>
      <w:commentRangeStart w:id="897"/>
      <w:r w:rsidRPr="00D23367">
        <w:rPr>
          <w:rFonts w:ascii="Times New Roman" w:eastAsia="Times New Roman" w:hAnsi="Times New Roman" w:cs="Times New Roman"/>
          <w:sz w:val="24"/>
          <w:szCs w:val="24"/>
          <w:lang w:val="en-US"/>
          <w:rPrChange w:id="898" w:author="Author">
            <w:rPr>
              <w:rFonts w:ascii="Times New Roman" w:eastAsia="Times New Roman" w:hAnsi="Times New Roman" w:cs="Times New Roman"/>
              <w:sz w:val="24"/>
              <w:szCs w:val="24"/>
              <w:lang w:val="en-US"/>
            </w:rPr>
          </w:rPrChange>
        </w:rPr>
        <w:t>interview</w:t>
      </w:r>
      <w:commentRangeEnd w:id="897"/>
      <w:r w:rsidR="00F13758" w:rsidRPr="00D23367">
        <w:rPr>
          <w:rStyle w:val="CommentReference"/>
          <w:rFonts w:ascii="Times New Roman" w:hAnsi="Times New Roman" w:cs="Times New Roman"/>
          <w:rPrChange w:id="899" w:author="Author">
            <w:rPr>
              <w:rStyle w:val="CommentReference"/>
            </w:rPr>
          </w:rPrChange>
        </w:rPr>
        <w:commentReference w:id="897"/>
      </w:r>
      <w:r w:rsidRPr="00D23367">
        <w:rPr>
          <w:rFonts w:ascii="Times New Roman" w:eastAsia="Times New Roman" w:hAnsi="Times New Roman" w:cs="Times New Roman"/>
          <w:sz w:val="24"/>
          <w:szCs w:val="24"/>
          <w:lang w:val="en-US"/>
          <w:rPrChange w:id="900" w:author="Author">
            <w:rPr>
              <w:rFonts w:ascii="Times New Roman" w:eastAsia="Times New Roman" w:hAnsi="Times New Roman" w:cs="Times New Roman"/>
              <w:sz w:val="24"/>
              <w:szCs w:val="24"/>
              <w:lang w:val="en-US"/>
            </w:rPr>
          </w:rPrChange>
        </w:rPr>
        <w:t xml:space="preserve"> </w:t>
      </w:r>
      <w:bookmarkStart w:id="901" w:name="_Hlk113801731"/>
      <w:r w:rsidRPr="00D23367">
        <w:rPr>
          <w:rFonts w:ascii="Times New Roman" w:eastAsia="Times New Roman" w:hAnsi="Times New Roman" w:cs="Times New Roman"/>
          <w:sz w:val="24"/>
          <w:szCs w:val="24"/>
          <w:lang w:val="en-US"/>
          <w:rPrChange w:id="902" w:author="Author">
            <w:rPr>
              <w:rFonts w:ascii="Times New Roman" w:eastAsia="Times New Roman" w:hAnsi="Times New Roman" w:cs="Times New Roman"/>
              <w:sz w:val="24"/>
              <w:szCs w:val="24"/>
              <w:lang w:val="en-US"/>
            </w:rPr>
          </w:rPrChange>
        </w:rPr>
        <w:t>(</w:t>
      </w:r>
      <w:r w:rsidRPr="00D23367">
        <w:rPr>
          <w:rFonts w:ascii="Times New Roman" w:eastAsia="Times New Roman" w:hAnsi="Times New Roman" w:cs="Times New Roman"/>
          <w:sz w:val="24"/>
          <w:szCs w:val="24"/>
          <w:rPrChange w:id="903" w:author="Author">
            <w:rPr>
              <w:rFonts w:ascii="Times New Roman" w:eastAsia="Times New Roman" w:hAnsi="Times New Roman" w:cs="Times New Roman"/>
              <w:sz w:val="24"/>
              <w:szCs w:val="24"/>
            </w:rPr>
          </w:rPrChange>
        </w:rPr>
        <w:t>Ellen</w:t>
      </w:r>
      <w:r w:rsidRPr="00D23367">
        <w:rPr>
          <w:rFonts w:ascii="Times New Roman" w:eastAsia="Times New Roman" w:hAnsi="Times New Roman" w:cs="Times New Roman"/>
          <w:sz w:val="24"/>
          <w:szCs w:val="24"/>
          <w:lang w:val="en-US"/>
          <w:rPrChange w:id="904" w:author="Author">
            <w:rPr>
              <w:rFonts w:ascii="Times New Roman" w:eastAsia="Times New Roman" w:hAnsi="Times New Roman" w:cs="Times New Roman"/>
              <w:sz w:val="24"/>
              <w:szCs w:val="24"/>
              <w:lang w:val="en-US"/>
            </w:rPr>
          </w:rPrChange>
        </w:rPr>
        <w:t xml:space="preserve">, </w:t>
      </w:r>
      <w:commentRangeStart w:id="905"/>
      <w:r w:rsidRPr="00D23367">
        <w:rPr>
          <w:rFonts w:ascii="Times New Roman" w:eastAsia="Times New Roman" w:hAnsi="Times New Roman" w:cs="Times New Roman"/>
          <w:sz w:val="24"/>
          <w:szCs w:val="24"/>
          <w:rPrChange w:id="906" w:author="Author">
            <w:rPr>
              <w:rFonts w:ascii="Times New Roman" w:eastAsia="Times New Roman" w:hAnsi="Times New Roman" w:cs="Times New Roman"/>
              <w:sz w:val="24"/>
              <w:szCs w:val="24"/>
            </w:rPr>
          </w:rPrChange>
        </w:rPr>
        <w:t>1993</w:t>
      </w:r>
      <w:commentRangeEnd w:id="905"/>
      <w:r w:rsidR="00F13758" w:rsidRPr="00D23367">
        <w:rPr>
          <w:rStyle w:val="CommentReference"/>
          <w:rFonts w:ascii="Times New Roman" w:hAnsi="Times New Roman" w:cs="Times New Roman"/>
          <w:rPrChange w:id="907" w:author="Author">
            <w:rPr>
              <w:rStyle w:val="CommentReference"/>
            </w:rPr>
          </w:rPrChange>
        </w:rPr>
        <w:commentReference w:id="905"/>
      </w:r>
      <w:r w:rsidRPr="00D23367">
        <w:rPr>
          <w:rFonts w:ascii="Times New Roman" w:eastAsia="Times New Roman" w:hAnsi="Times New Roman" w:cs="Times New Roman"/>
          <w:sz w:val="24"/>
          <w:szCs w:val="24"/>
          <w:rPrChange w:id="908" w:author="Author">
            <w:rPr>
              <w:rFonts w:ascii="Times New Roman" w:eastAsia="Times New Roman" w:hAnsi="Times New Roman" w:cs="Times New Roman"/>
              <w:sz w:val="24"/>
              <w:szCs w:val="24"/>
            </w:rPr>
          </w:rPrChange>
        </w:rPr>
        <w:t>).</w:t>
      </w:r>
      <w:ins w:id="909" w:author="Author">
        <w:r w:rsidR="003D5C63" w:rsidRPr="00D23367">
          <w:rPr>
            <w:rFonts w:ascii="Times New Roman" w:eastAsia="Times New Roman" w:hAnsi="Times New Roman" w:cs="Times New Roman"/>
            <w:sz w:val="24"/>
            <w:szCs w:val="24"/>
            <w:lang w:val="en-US"/>
            <w:rPrChange w:id="910" w:author="Author">
              <w:rPr>
                <w:rFonts w:ascii="Times New Roman" w:eastAsia="Times New Roman" w:hAnsi="Times New Roman" w:cs="Times New Roman"/>
                <w:sz w:val="24"/>
                <w:szCs w:val="24"/>
                <w:lang w:val="en-US"/>
              </w:rPr>
            </w:rPrChange>
          </w:rPr>
          <w:t xml:space="preserve"> </w:t>
        </w:r>
      </w:ins>
      <w:moveToRangeStart w:id="911" w:author="Author" w:name="move130658777"/>
      <w:moveTo w:id="912" w:author="Author">
        <w:r w:rsidR="000F48B9" w:rsidRPr="00D23367">
          <w:rPr>
            <w:rFonts w:ascii="Times New Roman" w:eastAsia="Times New Roman" w:hAnsi="Times New Roman" w:cs="Times New Roman"/>
            <w:sz w:val="24"/>
            <w:szCs w:val="24"/>
            <w:rPrChange w:id="913" w:author="Author">
              <w:rPr>
                <w:rFonts w:ascii="Times New Roman" w:eastAsia="Times New Roman" w:hAnsi="Times New Roman" w:cs="Times New Roman"/>
                <w:sz w:val="24"/>
                <w:szCs w:val="24"/>
              </w:rPr>
            </w:rPrChange>
          </w:rPr>
          <w:t>The interview</w:t>
        </w:r>
        <w:r w:rsidR="000F48B9" w:rsidRPr="00D23367">
          <w:rPr>
            <w:rFonts w:ascii="Times New Roman" w:eastAsia="Times New Roman" w:hAnsi="Times New Roman" w:cs="Times New Roman"/>
            <w:sz w:val="24"/>
            <w:szCs w:val="24"/>
            <w:lang w:val="en-US"/>
            <w:rPrChange w:id="914" w:author="Author">
              <w:rPr>
                <w:rFonts w:ascii="Times New Roman" w:eastAsia="Times New Roman" w:hAnsi="Times New Roman" w:cs="Times New Roman"/>
                <w:sz w:val="24"/>
                <w:szCs w:val="24"/>
                <w:lang w:val="en-US"/>
              </w:rPr>
            </w:rPrChange>
          </w:rPr>
          <w:t>s were</w:t>
        </w:r>
        <w:r w:rsidR="000F48B9" w:rsidRPr="00D23367">
          <w:rPr>
            <w:rFonts w:ascii="Times New Roman" w:eastAsia="Times New Roman" w:hAnsi="Times New Roman" w:cs="Times New Roman"/>
            <w:sz w:val="24"/>
            <w:szCs w:val="24"/>
            <w:rPrChange w:id="915" w:author="Author">
              <w:rPr>
                <w:rFonts w:ascii="Times New Roman" w:eastAsia="Times New Roman" w:hAnsi="Times New Roman" w:cs="Times New Roman"/>
                <w:sz w:val="24"/>
                <w:szCs w:val="24"/>
              </w:rPr>
            </w:rPrChange>
          </w:rPr>
          <w:t xml:space="preserve"> </w:t>
        </w:r>
        <w:r w:rsidR="000F48B9" w:rsidRPr="00D23367">
          <w:rPr>
            <w:rFonts w:ascii="Times New Roman" w:eastAsia="Times New Roman" w:hAnsi="Times New Roman" w:cs="Times New Roman"/>
            <w:sz w:val="24"/>
            <w:szCs w:val="24"/>
            <w:lang w:val="en-US"/>
            <w:rPrChange w:id="916" w:author="Author">
              <w:rPr>
                <w:rFonts w:ascii="Times New Roman" w:eastAsia="Times New Roman" w:hAnsi="Times New Roman" w:cs="Times New Roman"/>
                <w:sz w:val="24"/>
                <w:szCs w:val="24"/>
                <w:lang w:val="en-US"/>
              </w:rPr>
            </w:rPrChange>
          </w:rPr>
          <w:t xml:space="preserve">managed by </w:t>
        </w:r>
        <w:r w:rsidR="000F48B9" w:rsidRPr="00D23367">
          <w:rPr>
            <w:rFonts w:ascii="Times New Roman" w:eastAsia="Times New Roman" w:hAnsi="Times New Roman" w:cs="Times New Roman"/>
            <w:sz w:val="24"/>
            <w:szCs w:val="24"/>
            <w:rPrChange w:id="917" w:author="Author">
              <w:rPr>
                <w:rFonts w:ascii="Times New Roman" w:eastAsia="Times New Roman" w:hAnsi="Times New Roman" w:cs="Times New Roman"/>
                <w:sz w:val="24"/>
                <w:szCs w:val="24"/>
              </w:rPr>
            </w:rPrChange>
          </w:rPr>
          <w:t xml:space="preserve">open ended </w:t>
        </w:r>
        <w:commentRangeStart w:id="918"/>
        <w:r w:rsidR="000F48B9" w:rsidRPr="00D23367">
          <w:rPr>
            <w:rFonts w:ascii="Times New Roman" w:eastAsia="Times New Roman" w:hAnsi="Times New Roman" w:cs="Times New Roman"/>
            <w:sz w:val="24"/>
            <w:szCs w:val="24"/>
            <w:rPrChange w:id="919" w:author="Author">
              <w:rPr>
                <w:rFonts w:ascii="Times New Roman" w:eastAsia="Times New Roman" w:hAnsi="Times New Roman" w:cs="Times New Roman"/>
                <w:sz w:val="24"/>
                <w:szCs w:val="24"/>
              </w:rPr>
            </w:rPrChange>
          </w:rPr>
          <w:t>interviews</w:t>
        </w:r>
        <w:commentRangeEnd w:id="918"/>
        <w:r w:rsidR="000F48B9" w:rsidRPr="00D23367">
          <w:rPr>
            <w:rStyle w:val="CommentReference"/>
            <w:rFonts w:ascii="Times New Roman" w:hAnsi="Times New Roman" w:cs="Times New Roman"/>
            <w:rPrChange w:id="920" w:author="Author">
              <w:rPr>
                <w:rStyle w:val="CommentReference"/>
              </w:rPr>
            </w:rPrChange>
          </w:rPr>
          <w:commentReference w:id="918"/>
        </w:r>
        <w:del w:id="921" w:author="Author">
          <w:r w:rsidR="000F48B9" w:rsidRPr="00D23367" w:rsidDel="00F040EE">
            <w:rPr>
              <w:rFonts w:ascii="Times New Roman" w:eastAsia="Times New Roman" w:hAnsi="Times New Roman" w:cs="Times New Roman"/>
              <w:sz w:val="24"/>
              <w:szCs w:val="24"/>
              <w:rPrChange w:id="922" w:author="Author">
                <w:rPr>
                  <w:rFonts w:ascii="Times New Roman" w:eastAsia="Times New Roman" w:hAnsi="Times New Roman" w:cs="Times New Roman"/>
                  <w:sz w:val="24"/>
                  <w:szCs w:val="24"/>
                </w:rPr>
              </w:rPrChange>
            </w:rPr>
            <w:delText xml:space="preserve"> (</w:delText>
          </w:r>
          <w:r w:rsidR="000F48B9" w:rsidRPr="00D23367" w:rsidDel="00F040EE">
            <w:rPr>
              <w:rFonts w:ascii="Times New Roman" w:eastAsia="Times New Roman" w:hAnsi="Times New Roman" w:cs="Times New Roman"/>
              <w:sz w:val="24"/>
              <w:szCs w:val="24"/>
              <w:lang w:val="en-US"/>
              <w:rPrChange w:id="923" w:author="Author">
                <w:rPr>
                  <w:rFonts w:ascii="Times New Roman" w:eastAsia="Times New Roman" w:hAnsi="Times New Roman" w:cs="Times New Roman"/>
                  <w:sz w:val="24"/>
                  <w:szCs w:val="24"/>
                  <w:lang w:val="en-US"/>
                </w:rPr>
              </w:rPrChange>
            </w:rPr>
            <w:delText xml:space="preserve">assisted by </w:delText>
          </w:r>
          <w:r w:rsidR="000F48B9" w:rsidRPr="00D23367" w:rsidDel="00F040EE">
            <w:rPr>
              <w:rFonts w:ascii="Times New Roman" w:eastAsia="Times New Roman" w:hAnsi="Times New Roman" w:cs="Times New Roman"/>
              <w:sz w:val="24"/>
              <w:szCs w:val="24"/>
              <w:rPrChange w:id="924" w:author="Author">
                <w:rPr>
                  <w:rFonts w:ascii="Times New Roman" w:eastAsia="Times New Roman" w:hAnsi="Times New Roman" w:cs="Times New Roman"/>
                  <w:sz w:val="24"/>
                  <w:szCs w:val="24"/>
                </w:rPr>
              </w:rPrChange>
            </w:rPr>
            <w:delText>key informants)</w:delText>
          </w:r>
        </w:del>
        <w:r w:rsidR="000F48B9" w:rsidRPr="00D23367">
          <w:rPr>
            <w:rFonts w:ascii="Times New Roman" w:eastAsia="Times New Roman" w:hAnsi="Times New Roman" w:cs="Times New Roman"/>
            <w:sz w:val="24"/>
            <w:szCs w:val="24"/>
            <w:lang w:val="en-US"/>
            <w:rPrChange w:id="925" w:author="Author">
              <w:rPr>
                <w:rFonts w:ascii="Times New Roman" w:eastAsia="Times New Roman" w:hAnsi="Times New Roman" w:cs="Times New Roman"/>
                <w:sz w:val="24"/>
                <w:szCs w:val="24"/>
                <w:lang w:val="en-US"/>
              </w:rPr>
            </w:rPrChange>
          </w:rPr>
          <w:t xml:space="preserve">, </w:t>
        </w:r>
        <w:r w:rsidR="000F48B9" w:rsidRPr="00D23367">
          <w:rPr>
            <w:rFonts w:ascii="Times New Roman" w:eastAsia="Times New Roman" w:hAnsi="Times New Roman" w:cs="Times New Roman"/>
            <w:sz w:val="24"/>
            <w:szCs w:val="24"/>
            <w:rPrChange w:id="926" w:author="Author">
              <w:rPr>
                <w:rFonts w:ascii="Times New Roman" w:eastAsia="Times New Roman" w:hAnsi="Times New Roman" w:cs="Times New Roman"/>
                <w:sz w:val="24"/>
                <w:szCs w:val="24"/>
              </w:rPr>
            </w:rPrChange>
          </w:rPr>
          <w:t xml:space="preserve">followed by field </w:t>
        </w:r>
        <w:commentRangeStart w:id="927"/>
        <w:r w:rsidR="000F48B9" w:rsidRPr="00D23367">
          <w:rPr>
            <w:rFonts w:ascii="Times New Roman" w:eastAsia="Times New Roman" w:hAnsi="Times New Roman" w:cs="Times New Roman"/>
            <w:sz w:val="24"/>
            <w:szCs w:val="24"/>
            <w:rPrChange w:id="928" w:author="Author">
              <w:rPr>
                <w:rFonts w:ascii="Times New Roman" w:eastAsia="Times New Roman" w:hAnsi="Times New Roman" w:cs="Times New Roman"/>
                <w:sz w:val="24"/>
                <w:szCs w:val="24"/>
              </w:rPr>
            </w:rPrChange>
          </w:rPr>
          <w:t>observation</w:t>
        </w:r>
        <w:commentRangeEnd w:id="927"/>
        <w:r w:rsidR="000F48B9" w:rsidRPr="00D23367">
          <w:rPr>
            <w:rStyle w:val="CommentReference"/>
            <w:rFonts w:ascii="Times New Roman" w:hAnsi="Times New Roman" w:cs="Times New Roman"/>
            <w:rPrChange w:id="929" w:author="Author">
              <w:rPr>
                <w:rStyle w:val="CommentReference"/>
              </w:rPr>
            </w:rPrChange>
          </w:rPr>
          <w:commentReference w:id="927"/>
        </w:r>
        <w:r w:rsidR="000F48B9" w:rsidRPr="00D23367">
          <w:rPr>
            <w:rFonts w:ascii="Times New Roman" w:eastAsia="Times New Roman" w:hAnsi="Times New Roman" w:cs="Times New Roman"/>
            <w:sz w:val="24"/>
            <w:szCs w:val="24"/>
            <w:lang w:val="en-US"/>
            <w:rPrChange w:id="930" w:author="Author">
              <w:rPr>
                <w:rFonts w:ascii="Times New Roman" w:eastAsia="Times New Roman" w:hAnsi="Times New Roman" w:cs="Times New Roman"/>
                <w:sz w:val="24"/>
                <w:szCs w:val="24"/>
                <w:lang w:val="en-US"/>
              </w:rPr>
            </w:rPrChange>
          </w:rPr>
          <w:t>, captured image of games</w:t>
        </w:r>
        <w:r w:rsidR="000F48B9" w:rsidRPr="00D23367">
          <w:rPr>
            <w:rFonts w:ascii="Times New Roman" w:eastAsia="Times New Roman" w:hAnsi="Times New Roman" w:cs="Times New Roman"/>
            <w:sz w:val="24"/>
            <w:szCs w:val="24"/>
            <w:rPrChange w:id="931" w:author="Author">
              <w:rPr>
                <w:rFonts w:ascii="Times New Roman" w:eastAsia="Times New Roman" w:hAnsi="Times New Roman" w:cs="Times New Roman"/>
                <w:sz w:val="24"/>
                <w:szCs w:val="24"/>
              </w:rPr>
            </w:rPrChange>
          </w:rPr>
          <w:t xml:space="preserve"> and </w:t>
        </w:r>
        <w:r w:rsidR="000F48B9" w:rsidRPr="00D23367">
          <w:rPr>
            <w:rFonts w:ascii="Times New Roman" w:eastAsia="Times New Roman" w:hAnsi="Times New Roman" w:cs="Times New Roman"/>
            <w:sz w:val="24"/>
            <w:szCs w:val="24"/>
            <w:lang w:val="en-US"/>
            <w:rPrChange w:id="932" w:author="Author">
              <w:rPr>
                <w:rFonts w:ascii="Times New Roman" w:eastAsia="Times New Roman" w:hAnsi="Times New Roman" w:cs="Times New Roman"/>
                <w:sz w:val="24"/>
                <w:szCs w:val="24"/>
                <w:lang w:val="en-US"/>
              </w:rPr>
            </w:rPrChange>
          </w:rPr>
          <w:t xml:space="preserve">their </w:t>
        </w:r>
        <w:r w:rsidR="000F48B9" w:rsidRPr="00D23367">
          <w:rPr>
            <w:rFonts w:ascii="Times New Roman" w:eastAsia="Times New Roman" w:hAnsi="Times New Roman" w:cs="Times New Roman"/>
            <w:sz w:val="24"/>
            <w:szCs w:val="24"/>
            <w:rPrChange w:id="933" w:author="Author">
              <w:rPr>
                <w:rFonts w:ascii="Times New Roman" w:eastAsia="Times New Roman" w:hAnsi="Times New Roman" w:cs="Times New Roman"/>
                <w:sz w:val="24"/>
                <w:szCs w:val="24"/>
              </w:rPr>
            </w:rPrChange>
          </w:rPr>
          <w:t xml:space="preserve">identification. </w:t>
        </w:r>
      </w:moveTo>
      <w:moveToRangeEnd w:id="911"/>
      <w:ins w:id="934" w:author="Author">
        <w:r w:rsidR="00E763F7" w:rsidRPr="00D23367">
          <w:rPr>
            <w:rFonts w:ascii="Times New Roman" w:eastAsia="Times New Roman" w:hAnsi="Times New Roman" w:cs="Times New Roman"/>
            <w:sz w:val="24"/>
            <w:szCs w:val="24"/>
            <w:lang w:val="en-US"/>
            <w:rPrChange w:id="935" w:author="Author">
              <w:rPr>
                <w:rFonts w:ascii="Times New Roman" w:eastAsia="Times New Roman" w:hAnsi="Times New Roman" w:cs="Times New Roman"/>
                <w:sz w:val="24"/>
                <w:szCs w:val="24"/>
                <w:lang w:val="en-US"/>
              </w:rPr>
            </w:rPrChange>
          </w:rPr>
          <w:t xml:space="preserve">As interviewee, they are hunter, blowgun artist, village head or </w:t>
        </w:r>
        <w:r w:rsidR="00E763F7" w:rsidRPr="00D23367">
          <w:rPr>
            <w:rFonts w:ascii="Times New Roman" w:eastAsia="Times New Roman" w:hAnsi="Times New Roman" w:cs="Times New Roman"/>
            <w:i/>
            <w:iCs/>
            <w:sz w:val="24"/>
            <w:szCs w:val="24"/>
            <w:lang w:val="en-US"/>
            <w:rPrChange w:id="936" w:author="Author">
              <w:rPr>
                <w:rFonts w:ascii="Times New Roman" w:eastAsia="Times New Roman" w:hAnsi="Times New Roman" w:cs="Times New Roman"/>
                <w:sz w:val="24"/>
                <w:szCs w:val="24"/>
                <w:lang w:val="en-US"/>
              </w:rPr>
            </w:rPrChange>
          </w:rPr>
          <w:t>kepala desa</w:t>
        </w:r>
        <w:r w:rsidR="00E763F7" w:rsidRPr="00D23367">
          <w:rPr>
            <w:rFonts w:ascii="Times New Roman" w:eastAsia="Times New Roman" w:hAnsi="Times New Roman" w:cs="Times New Roman"/>
            <w:sz w:val="24"/>
            <w:szCs w:val="24"/>
            <w:lang w:val="en-US"/>
            <w:rPrChange w:id="937" w:author="Author">
              <w:rPr>
                <w:rFonts w:ascii="Times New Roman" w:eastAsia="Times New Roman" w:hAnsi="Times New Roman" w:cs="Times New Roman"/>
                <w:sz w:val="24"/>
                <w:szCs w:val="24"/>
                <w:lang w:val="en-US"/>
              </w:rPr>
            </w:rPrChange>
          </w:rPr>
          <w:t xml:space="preserve">, traditional </w:t>
        </w:r>
        <w:r w:rsidR="00505DBA" w:rsidRPr="00D23367">
          <w:rPr>
            <w:rFonts w:ascii="Times New Roman" w:eastAsia="Times New Roman" w:hAnsi="Times New Roman" w:cs="Times New Roman"/>
            <w:sz w:val="24"/>
            <w:szCs w:val="24"/>
            <w:lang w:val="en-US"/>
            <w:rPrChange w:id="938" w:author="Author">
              <w:rPr>
                <w:rFonts w:ascii="Times New Roman" w:eastAsia="Times New Roman" w:hAnsi="Times New Roman" w:cs="Times New Roman"/>
                <w:sz w:val="24"/>
                <w:szCs w:val="24"/>
                <w:lang w:val="en-US"/>
              </w:rPr>
            </w:rPrChange>
          </w:rPr>
          <w:t xml:space="preserve">leader </w:t>
        </w:r>
        <w:r w:rsidR="00E763F7" w:rsidRPr="00D23367">
          <w:rPr>
            <w:rFonts w:ascii="Times New Roman" w:eastAsia="Times New Roman" w:hAnsi="Times New Roman" w:cs="Times New Roman"/>
            <w:sz w:val="24"/>
            <w:szCs w:val="24"/>
            <w:lang w:val="en-US"/>
            <w:rPrChange w:id="939" w:author="Author">
              <w:rPr>
                <w:rFonts w:ascii="Times New Roman" w:eastAsia="Times New Roman" w:hAnsi="Times New Roman" w:cs="Times New Roman"/>
                <w:sz w:val="24"/>
                <w:szCs w:val="24"/>
                <w:lang w:val="en-US"/>
              </w:rPr>
            </w:rPrChange>
          </w:rPr>
          <w:t xml:space="preserve">or </w:t>
        </w:r>
        <w:r w:rsidR="00E763F7" w:rsidRPr="00D23367">
          <w:rPr>
            <w:rFonts w:ascii="Times New Roman" w:eastAsia="Times New Roman" w:hAnsi="Times New Roman" w:cs="Times New Roman"/>
            <w:i/>
            <w:iCs/>
            <w:sz w:val="24"/>
            <w:szCs w:val="24"/>
            <w:lang w:val="en-US"/>
            <w:rPrChange w:id="940" w:author="Author">
              <w:rPr>
                <w:rFonts w:ascii="Times New Roman" w:eastAsia="Times New Roman" w:hAnsi="Times New Roman" w:cs="Times New Roman"/>
                <w:sz w:val="24"/>
                <w:szCs w:val="24"/>
                <w:lang w:val="en-US"/>
              </w:rPr>
            </w:rPrChange>
          </w:rPr>
          <w:t>kepala adat</w:t>
        </w:r>
        <w:r w:rsidR="00E763F7" w:rsidRPr="00D23367">
          <w:rPr>
            <w:rFonts w:ascii="Times New Roman" w:eastAsia="Times New Roman" w:hAnsi="Times New Roman" w:cs="Times New Roman"/>
            <w:sz w:val="24"/>
            <w:szCs w:val="24"/>
            <w:lang w:val="en-US"/>
            <w:rPrChange w:id="941" w:author="Author">
              <w:rPr>
                <w:rFonts w:ascii="Times New Roman" w:eastAsia="Times New Roman" w:hAnsi="Times New Roman" w:cs="Times New Roman"/>
                <w:sz w:val="24"/>
                <w:szCs w:val="24"/>
                <w:lang w:val="en-US"/>
              </w:rPr>
            </w:rPrChange>
          </w:rPr>
          <w:t xml:space="preserve">, respected villager or </w:t>
        </w:r>
        <w:r w:rsidR="00E763F7" w:rsidRPr="00D23367">
          <w:rPr>
            <w:rFonts w:ascii="Times New Roman" w:eastAsia="Times New Roman" w:hAnsi="Times New Roman" w:cs="Times New Roman"/>
            <w:i/>
            <w:iCs/>
            <w:sz w:val="24"/>
            <w:szCs w:val="24"/>
            <w:lang w:val="en-US"/>
            <w:rPrChange w:id="942" w:author="Author">
              <w:rPr>
                <w:rFonts w:ascii="Times New Roman" w:eastAsia="Times New Roman" w:hAnsi="Times New Roman" w:cs="Times New Roman"/>
                <w:sz w:val="24"/>
                <w:szCs w:val="24"/>
                <w:lang w:val="en-US"/>
              </w:rPr>
            </w:rPrChange>
          </w:rPr>
          <w:t>tetua</w:t>
        </w:r>
        <w:r w:rsidR="00E763F7" w:rsidRPr="00D23367">
          <w:rPr>
            <w:rFonts w:ascii="Times New Roman" w:eastAsia="Times New Roman" w:hAnsi="Times New Roman" w:cs="Times New Roman"/>
            <w:sz w:val="24"/>
            <w:szCs w:val="24"/>
            <w:lang w:val="en-US"/>
            <w:rPrChange w:id="943" w:author="Author">
              <w:rPr>
                <w:rFonts w:ascii="Times New Roman" w:eastAsia="Times New Roman" w:hAnsi="Times New Roman" w:cs="Times New Roman"/>
                <w:sz w:val="24"/>
                <w:szCs w:val="24"/>
                <w:lang w:val="en-US"/>
              </w:rPr>
            </w:rPrChange>
          </w:rPr>
          <w:t xml:space="preserve">, and locals. </w:t>
        </w:r>
      </w:ins>
      <w:moveToRangeStart w:id="944" w:author="Author" w:name="move130746339"/>
      <w:moveTo w:id="945" w:author="Author">
        <w:r w:rsidR="00E763F7" w:rsidRPr="00D23367">
          <w:rPr>
            <w:rFonts w:ascii="Times New Roman" w:eastAsia="Times New Roman" w:hAnsi="Times New Roman" w:cs="Times New Roman"/>
            <w:sz w:val="24"/>
            <w:szCs w:val="24"/>
            <w:lang w:val="en-US"/>
            <w:rPrChange w:id="946" w:author="Author">
              <w:rPr>
                <w:rFonts w:ascii="Times New Roman" w:eastAsia="Times New Roman" w:hAnsi="Times New Roman" w:cs="Times New Roman"/>
                <w:sz w:val="24"/>
                <w:szCs w:val="24"/>
                <w:lang w:val="en-US"/>
              </w:rPr>
            </w:rPrChange>
          </w:rPr>
          <w:t>Before interview, we brought pre-prepared questionnaire sheets to studied area (Supiandi, 2021).</w:t>
        </w:r>
      </w:moveTo>
      <w:moveToRangeEnd w:id="944"/>
    </w:p>
    <w:p w14:paraId="07B80019" w14:textId="534CC9A6" w:rsidR="00B006E8" w:rsidRPr="00D23367" w:rsidRDefault="00F040EE" w:rsidP="00AF5B52">
      <w:pPr>
        <w:spacing w:after="0" w:line="360" w:lineRule="auto"/>
        <w:ind w:firstLine="284"/>
        <w:jc w:val="both"/>
        <w:rPr>
          <w:ins w:id="947" w:author="Author"/>
          <w:rFonts w:ascii="Times New Roman" w:eastAsia="Times New Roman" w:hAnsi="Times New Roman" w:cs="Times New Roman"/>
          <w:sz w:val="24"/>
          <w:szCs w:val="24"/>
          <w:lang w:val="en-US"/>
          <w:rPrChange w:id="948" w:author="Author">
            <w:rPr>
              <w:ins w:id="949" w:author="Author"/>
              <w:rFonts w:ascii="Times New Roman" w:eastAsia="Times New Roman" w:hAnsi="Times New Roman" w:cs="Times New Roman"/>
              <w:color w:val="70AD47" w:themeColor="accent6"/>
              <w:sz w:val="24"/>
              <w:szCs w:val="24"/>
              <w:lang w:val="en-US"/>
            </w:rPr>
          </w:rPrChange>
        </w:rPr>
        <w:pPrChange w:id="950" w:author="Author">
          <w:pPr>
            <w:spacing w:after="0" w:line="360" w:lineRule="auto"/>
            <w:ind w:firstLine="284"/>
            <w:jc w:val="both"/>
          </w:pPr>
        </w:pPrChange>
      </w:pPr>
      <w:ins w:id="951" w:author="Author">
        <w:r w:rsidRPr="00D23367">
          <w:rPr>
            <w:rFonts w:ascii="Times New Roman" w:eastAsia="Times New Roman" w:hAnsi="Times New Roman" w:cs="Times New Roman"/>
            <w:sz w:val="24"/>
            <w:szCs w:val="24"/>
            <w:lang w:val="en-US"/>
            <w:rPrChange w:id="952" w:author="Author">
              <w:rPr>
                <w:rFonts w:ascii="Times New Roman" w:eastAsia="Times New Roman" w:hAnsi="Times New Roman" w:cs="Times New Roman"/>
                <w:sz w:val="24"/>
                <w:szCs w:val="24"/>
                <w:lang w:val="en-US"/>
              </w:rPr>
            </w:rPrChange>
          </w:rPr>
          <w:lastRenderedPageBreak/>
          <w:t xml:space="preserve">Open ended interview was assisted by </w:t>
        </w:r>
        <w:r w:rsidRPr="00D23367">
          <w:rPr>
            <w:rFonts w:ascii="Times New Roman" w:eastAsia="Times New Roman" w:hAnsi="Times New Roman" w:cs="Times New Roman"/>
            <w:sz w:val="24"/>
            <w:szCs w:val="24"/>
            <w:rPrChange w:id="953" w:author="Author">
              <w:rPr>
                <w:rFonts w:ascii="Times New Roman" w:eastAsia="Times New Roman" w:hAnsi="Times New Roman" w:cs="Times New Roman"/>
                <w:sz w:val="24"/>
                <w:szCs w:val="24"/>
              </w:rPr>
            </w:rPrChange>
          </w:rPr>
          <w:t>key informants</w:t>
        </w:r>
        <w:r w:rsidRPr="00D23367">
          <w:rPr>
            <w:rFonts w:ascii="Times New Roman" w:eastAsia="Times New Roman" w:hAnsi="Times New Roman" w:cs="Times New Roman"/>
            <w:sz w:val="24"/>
            <w:szCs w:val="24"/>
            <w:lang w:val="en-US"/>
            <w:rPrChange w:id="954" w:author="Author">
              <w:rPr>
                <w:rFonts w:ascii="Times New Roman" w:eastAsia="Times New Roman" w:hAnsi="Times New Roman" w:cs="Times New Roman"/>
                <w:sz w:val="24"/>
                <w:szCs w:val="24"/>
                <w:lang w:val="en-US"/>
              </w:rPr>
            </w:rPrChange>
          </w:rPr>
          <w:t xml:space="preserve">, which are people who expert in hunting, participated in small to large scale hunting(s) and had small talks with local youth who enjoy hunting activity. </w:t>
        </w:r>
        <w:r w:rsidR="004E28AC" w:rsidRPr="00D23367">
          <w:rPr>
            <w:rFonts w:ascii="Times New Roman" w:eastAsia="Times New Roman" w:hAnsi="Times New Roman" w:cs="Times New Roman"/>
            <w:sz w:val="24"/>
            <w:szCs w:val="24"/>
            <w:lang w:val="en-US"/>
            <w:rPrChange w:id="955" w:author="Author">
              <w:rPr>
                <w:rFonts w:ascii="Times New Roman" w:eastAsia="Times New Roman" w:hAnsi="Times New Roman" w:cs="Times New Roman"/>
                <w:sz w:val="24"/>
                <w:szCs w:val="24"/>
                <w:lang w:val="en-US"/>
              </w:rPr>
            </w:rPrChange>
          </w:rPr>
          <w:t>On the second research, we specifically</w:t>
        </w:r>
        <w:r w:rsidR="0031407C" w:rsidRPr="00D23367">
          <w:rPr>
            <w:rFonts w:ascii="Times New Roman" w:eastAsia="Times New Roman" w:hAnsi="Times New Roman" w:cs="Times New Roman"/>
            <w:sz w:val="24"/>
            <w:szCs w:val="24"/>
            <w:lang w:val="en-US"/>
            <w:rPrChange w:id="956" w:author="Author">
              <w:rPr>
                <w:rFonts w:ascii="Times New Roman" w:eastAsia="Times New Roman" w:hAnsi="Times New Roman" w:cs="Times New Roman"/>
                <w:sz w:val="24"/>
                <w:szCs w:val="24"/>
                <w:lang w:val="en-US"/>
              </w:rPr>
            </w:rPrChange>
          </w:rPr>
          <w:t xml:space="preserve"> applied</w:t>
        </w:r>
        <w:del w:id="957" w:author="Author">
          <w:r w:rsidR="004E28AC" w:rsidRPr="00D23367" w:rsidDel="0031407C">
            <w:rPr>
              <w:rFonts w:ascii="Times New Roman" w:eastAsia="Times New Roman" w:hAnsi="Times New Roman" w:cs="Times New Roman"/>
              <w:sz w:val="24"/>
              <w:szCs w:val="24"/>
              <w:lang w:val="en-US"/>
              <w:rPrChange w:id="958" w:author="Author">
                <w:rPr>
                  <w:rFonts w:ascii="Times New Roman" w:eastAsia="Times New Roman" w:hAnsi="Times New Roman" w:cs="Times New Roman"/>
                  <w:sz w:val="24"/>
                  <w:szCs w:val="24"/>
                  <w:lang w:val="en-US"/>
                </w:rPr>
              </w:rPrChange>
            </w:rPr>
            <w:delText xml:space="preserve"> use</w:delText>
          </w:r>
        </w:del>
        <w:r w:rsidR="004E28AC" w:rsidRPr="00D23367">
          <w:rPr>
            <w:rFonts w:ascii="Times New Roman" w:eastAsia="Times New Roman" w:hAnsi="Times New Roman" w:cs="Times New Roman"/>
            <w:sz w:val="24"/>
            <w:szCs w:val="24"/>
            <w:lang w:val="en-US"/>
            <w:rPrChange w:id="959" w:author="Author">
              <w:rPr>
                <w:rFonts w:ascii="Times New Roman" w:eastAsia="Times New Roman" w:hAnsi="Times New Roman" w:cs="Times New Roman"/>
                <w:sz w:val="24"/>
                <w:szCs w:val="24"/>
                <w:lang w:val="en-US"/>
              </w:rPr>
            </w:rPrChange>
          </w:rPr>
          <w:t xml:space="preserve"> purposive sampling to determine our informants. We opt only local people, know about hunting, understand culture or traditional customs, aged more than 19 years old and stayed in studied area more than 5 years</w:t>
        </w:r>
        <w:del w:id="960" w:author="Author">
          <w:r w:rsidR="004E28AC" w:rsidRPr="00D23367" w:rsidDel="000B3116">
            <w:rPr>
              <w:rFonts w:ascii="Times New Roman" w:eastAsia="Times New Roman" w:hAnsi="Times New Roman" w:cs="Times New Roman"/>
              <w:sz w:val="24"/>
              <w:szCs w:val="24"/>
              <w:lang w:val="en-US"/>
              <w:rPrChange w:id="961" w:author="Author">
                <w:rPr>
                  <w:rFonts w:ascii="Times New Roman" w:eastAsia="Times New Roman" w:hAnsi="Times New Roman" w:cs="Times New Roman"/>
                  <w:sz w:val="24"/>
                  <w:szCs w:val="24"/>
                  <w:lang w:val="en-US"/>
                </w:rPr>
              </w:rPrChange>
            </w:rPr>
            <w:delText xml:space="preserve"> already</w:delText>
          </w:r>
        </w:del>
        <w:r w:rsidR="004E28AC" w:rsidRPr="00D23367">
          <w:rPr>
            <w:rFonts w:ascii="Times New Roman" w:eastAsia="Times New Roman" w:hAnsi="Times New Roman" w:cs="Times New Roman"/>
            <w:sz w:val="24"/>
            <w:szCs w:val="24"/>
            <w:lang w:val="en-US"/>
            <w:rPrChange w:id="962" w:author="Author">
              <w:rPr>
                <w:rFonts w:ascii="Times New Roman" w:eastAsia="Times New Roman" w:hAnsi="Times New Roman" w:cs="Times New Roman"/>
                <w:sz w:val="24"/>
                <w:szCs w:val="24"/>
                <w:lang w:val="en-US"/>
              </w:rPr>
            </w:rPrChange>
          </w:rPr>
          <w:t xml:space="preserve"> (Firdaus et al. 2019).</w:t>
        </w:r>
      </w:ins>
      <w:moveFromRangeStart w:id="963" w:author="Author" w:name="move130746339"/>
      <w:moveFrom w:id="964" w:author="Author">
        <w:ins w:id="965" w:author="Author">
          <w:r w:rsidR="004E28AC" w:rsidRPr="00D23367" w:rsidDel="00E763F7">
            <w:rPr>
              <w:rFonts w:ascii="Times New Roman" w:eastAsia="Times New Roman" w:hAnsi="Times New Roman" w:cs="Times New Roman"/>
              <w:sz w:val="24"/>
              <w:szCs w:val="24"/>
              <w:lang w:val="en-US"/>
              <w:rPrChange w:id="966" w:author="Author">
                <w:rPr>
                  <w:rFonts w:ascii="Times New Roman" w:eastAsia="Times New Roman" w:hAnsi="Times New Roman" w:cs="Times New Roman"/>
                  <w:sz w:val="24"/>
                  <w:szCs w:val="24"/>
                  <w:lang w:val="en-US"/>
                </w:rPr>
              </w:rPrChange>
            </w:rPr>
            <w:t xml:space="preserve"> </w:t>
          </w:r>
          <w:r w:rsidR="003D5C63" w:rsidRPr="00D23367" w:rsidDel="00E763F7">
            <w:rPr>
              <w:rFonts w:ascii="Times New Roman" w:eastAsia="Times New Roman" w:hAnsi="Times New Roman" w:cs="Times New Roman"/>
              <w:sz w:val="24"/>
              <w:szCs w:val="24"/>
              <w:lang w:val="en-US"/>
              <w:rPrChange w:id="967" w:author="Author">
                <w:rPr>
                  <w:rFonts w:ascii="Times New Roman" w:eastAsia="Times New Roman" w:hAnsi="Times New Roman" w:cs="Times New Roman"/>
                  <w:sz w:val="24"/>
                  <w:szCs w:val="24"/>
                  <w:lang w:val="en-US"/>
                </w:rPr>
              </w:rPrChange>
            </w:rPr>
            <w:t>Before interview, we brought pre-prepared questionnaire sheets to studied area (Supiandi, 2021).</w:t>
          </w:r>
        </w:ins>
      </w:moveFrom>
      <w:moveFromRangeEnd w:id="963"/>
      <w:ins w:id="968" w:author="Author">
        <w:r w:rsidR="003D5C63" w:rsidRPr="00D23367">
          <w:rPr>
            <w:rFonts w:ascii="Times New Roman" w:eastAsia="Times New Roman" w:hAnsi="Times New Roman" w:cs="Times New Roman"/>
            <w:sz w:val="24"/>
            <w:szCs w:val="24"/>
            <w:lang w:val="en-US"/>
            <w:rPrChange w:id="969"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sz w:val="24"/>
            <w:szCs w:val="24"/>
            <w:lang w:val="en-US"/>
            <w:rPrChange w:id="970" w:author="Author">
              <w:rPr>
                <w:rFonts w:ascii="Times New Roman" w:eastAsia="Times New Roman" w:hAnsi="Times New Roman" w:cs="Times New Roman"/>
                <w:sz w:val="24"/>
                <w:szCs w:val="24"/>
                <w:lang w:val="en-US"/>
              </w:rPr>
            </w:rPrChange>
          </w:rPr>
          <w:t xml:space="preserve"> Our observation started from following</w:t>
        </w:r>
        <w:r w:rsidR="00926759" w:rsidRPr="00D23367">
          <w:rPr>
            <w:rFonts w:ascii="Times New Roman" w:eastAsia="Times New Roman" w:hAnsi="Times New Roman" w:cs="Times New Roman"/>
            <w:sz w:val="24"/>
            <w:szCs w:val="24"/>
            <w:lang w:val="en-US"/>
            <w:rPrChange w:id="971" w:author="Author">
              <w:rPr>
                <w:rFonts w:ascii="Times New Roman" w:eastAsia="Times New Roman" w:hAnsi="Times New Roman" w:cs="Times New Roman"/>
                <w:sz w:val="24"/>
                <w:szCs w:val="24"/>
                <w:lang w:val="en-US"/>
              </w:rPr>
            </w:rPrChange>
          </w:rPr>
          <w:t xml:space="preserve"> hunters (key informant), local youth and locals who intend to hunt in the forest.</w:t>
        </w:r>
        <w:r w:rsidR="00AB1F90" w:rsidRPr="00D23367">
          <w:rPr>
            <w:rFonts w:ascii="Times New Roman" w:eastAsia="Times New Roman" w:hAnsi="Times New Roman" w:cs="Times New Roman"/>
            <w:sz w:val="24"/>
            <w:szCs w:val="24"/>
            <w:lang w:val="en-US"/>
            <w:rPrChange w:id="972" w:author="Author">
              <w:rPr>
                <w:rFonts w:ascii="Times New Roman" w:eastAsia="Times New Roman" w:hAnsi="Times New Roman" w:cs="Times New Roman"/>
                <w:sz w:val="24"/>
                <w:szCs w:val="24"/>
                <w:lang w:val="en-US"/>
              </w:rPr>
            </w:rPrChange>
          </w:rPr>
          <w:t xml:space="preserve"> Along the journey, the interviewee was asked about hunting</w:t>
        </w:r>
        <w:r w:rsidR="00505DBA" w:rsidRPr="00D23367">
          <w:rPr>
            <w:rFonts w:ascii="Times New Roman" w:eastAsia="Times New Roman" w:hAnsi="Times New Roman" w:cs="Times New Roman"/>
            <w:sz w:val="24"/>
            <w:szCs w:val="24"/>
            <w:lang w:val="en-US"/>
            <w:rPrChange w:id="973" w:author="Author">
              <w:rPr>
                <w:rFonts w:ascii="Times New Roman" w:eastAsia="Times New Roman" w:hAnsi="Times New Roman" w:cs="Times New Roman"/>
                <w:sz w:val="24"/>
                <w:szCs w:val="24"/>
                <w:lang w:val="en-US"/>
              </w:rPr>
            </w:rPrChange>
          </w:rPr>
          <w:t xml:space="preserve"> (his thought or observation freely), while we would ask more detailed questions on any matters regarding hunting </w:t>
        </w:r>
        <w:r w:rsidR="00505DBA" w:rsidRPr="00D23367">
          <w:rPr>
            <w:rFonts w:ascii="Times New Roman" w:eastAsia="Times New Roman" w:hAnsi="Times New Roman" w:cs="Times New Roman"/>
            <w:sz w:val="24"/>
            <w:szCs w:val="24"/>
            <w:lang w:val="en-US"/>
            <w:rPrChange w:id="974" w:author="Author">
              <w:rPr>
                <w:rFonts w:ascii="Times New Roman" w:eastAsia="Times New Roman" w:hAnsi="Times New Roman" w:cs="Times New Roman"/>
                <w:color w:val="000000"/>
                <w:sz w:val="24"/>
                <w:szCs w:val="24"/>
                <w:lang w:val="en-US"/>
              </w:rPr>
            </w:rPrChange>
          </w:rPr>
          <w:t>(Eghenter &amp; Sellato, 2003)</w:t>
        </w:r>
        <w:r w:rsidR="00505DBA" w:rsidRPr="00D23367">
          <w:rPr>
            <w:rFonts w:ascii="Times New Roman" w:eastAsia="Times New Roman" w:hAnsi="Times New Roman" w:cs="Times New Roman"/>
            <w:sz w:val="24"/>
            <w:szCs w:val="24"/>
            <w:lang w:val="en-US"/>
            <w:rPrChange w:id="975" w:author="Author">
              <w:rPr>
                <w:rFonts w:ascii="Times New Roman" w:eastAsia="Times New Roman" w:hAnsi="Times New Roman" w:cs="Times New Roman"/>
                <w:sz w:val="24"/>
                <w:szCs w:val="24"/>
                <w:lang w:val="en-US"/>
              </w:rPr>
            </w:rPrChange>
          </w:rPr>
          <w:t xml:space="preserve">. </w:t>
        </w:r>
        <w:r w:rsidR="00AB1F90" w:rsidRPr="00D23367">
          <w:rPr>
            <w:rFonts w:ascii="Times New Roman" w:eastAsia="Times New Roman" w:hAnsi="Times New Roman" w:cs="Times New Roman"/>
            <w:sz w:val="24"/>
            <w:szCs w:val="24"/>
            <w:lang w:val="en-US"/>
            <w:rPrChange w:id="976" w:author="Author">
              <w:rPr>
                <w:rFonts w:ascii="Times New Roman" w:eastAsia="Times New Roman" w:hAnsi="Times New Roman" w:cs="Times New Roman"/>
                <w:sz w:val="24"/>
                <w:szCs w:val="24"/>
                <w:lang w:val="en-US"/>
              </w:rPr>
            </w:rPrChange>
          </w:rPr>
          <w:t>Any game encounter</w:t>
        </w:r>
        <w:r w:rsidR="00BE53C9" w:rsidRPr="00D23367">
          <w:rPr>
            <w:rFonts w:ascii="Times New Roman" w:eastAsia="Times New Roman" w:hAnsi="Times New Roman" w:cs="Times New Roman"/>
            <w:sz w:val="24"/>
            <w:szCs w:val="24"/>
            <w:lang w:val="en-US"/>
            <w:rPrChange w:id="977" w:author="Author">
              <w:rPr>
                <w:rFonts w:ascii="Times New Roman" w:eastAsia="Times New Roman" w:hAnsi="Times New Roman" w:cs="Times New Roman"/>
                <w:sz w:val="24"/>
                <w:szCs w:val="24"/>
                <w:lang w:val="en-US"/>
              </w:rPr>
            </w:rPrChange>
          </w:rPr>
          <w:t xml:space="preserve">ed by hunter were recorded. </w:t>
        </w:r>
        <w:r w:rsidR="005E3235" w:rsidRPr="00D23367">
          <w:rPr>
            <w:rFonts w:ascii="Times New Roman" w:eastAsia="Times New Roman" w:hAnsi="Times New Roman" w:cs="Times New Roman"/>
            <w:sz w:val="24"/>
            <w:szCs w:val="24"/>
            <w:lang w:val="en-US"/>
            <w:rPrChange w:id="978" w:author="Author">
              <w:rPr>
                <w:rFonts w:ascii="Times New Roman" w:eastAsia="Times New Roman" w:hAnsi="Times New Roman" w:cs="Times New Roman"/>
                <w:sz w:val="24"/>
                <w:szCs w:val="24"/>
                <w:lang w:val="en-US"/>
              </w:rPr>
            </w:rPrChange>
          </w:rPr>
          <w:t xml:space="preserve">In any occasions, we couldn’t participate in hunting activity, therefore we asked locals about the hunting location, animal behavior and their habitat. </w:t>
        </w:r>
        <w:r w:rsidR="00BE53C9" w:rsidRPr="00D23367">
          <w:rPr>
            <w:rFonts w:ascii="Times New Roman" w:eastAsia="Times New Roman" w:hAnsi="Times New Roman" w:cs="Times New Roman"/>
            <w:sz w:val="24"/>
            <w:szCs w:val="24"/>
            <w:lang w:val="en-US"/>
            <w:rPrChange w:id="979" w:author="Author">
              <w:rPr>
                <w:rFonts w:ascii="Times New Roman" w:eastAsia="Times New Roman" w:hAnsi="Times New Roman" w:cs="Times New Roman"/>
                <w:sz w:val="24"/>
                <w:szCs w:val="24"/>
                <w:lang w:val="en-US"/>
              </w:rPr>
            </w:rPrChange>
          </w:rPr>
          <w:t xml:space="preserve">Different from the past, </w:t>
        </w:r>
        <w:del w:id="980" w:author="Author">
          <w:r w:rsidR="00926759" w:rsidRPr="00D23367" w:rsidDel="00AB1F90">
            <w:rPr>
              <w:rFonts w:ascii="Times New Roman" w:eastAsia="Times New Roman" w:hAnsi="Times New Roman" w:cs="Times New Roman"/>
              <w:sz w:val="24"/>
              <w:szCs w:val="24"/>
              <w:lang w:val="en-US"/>
              <w:rPrChange w:id="981" w:author="Author">
                <w:rPr>
                  <w:rFonts w:ascii="Times New Roman" w:eastAsia="Times New Roman" w:hAnsi="Times New Roman" w:cs="Times New Roman"/>
                  <w:sz w:val="24"/>
                  <w:szCs w:val="24"/>
                  <w:lang w:val="en-US"/>
                </w:rPr>
              </w:rPrChange>
            </w:rPr>
            <w:delText xml:space="preserve"> </w:delText>
          </w:r>
        </w:del>
        <w:r w:rsidR="00BE53C9" w:rsidRPr="00D23367">
          <w:rPr>
            <w:rFonts w:ascii="Times New Roman" w:eastAsia="Times New Roman" w:hAnsi="Times New Roman" w:cs="Times New Roman"/>
            <w:sz w:val="24"/>
            <w:szCs w:val="24"/>
            <w:lang w:val="en-US"/>
            <w:rPrChange w:id="982" w:author="Author">
              <w:rPr>
                <w:rFonts w:ascii="Times New Roman" w:eastAsia="Times New Roman" w:hAnsi="Times New Roman" w:cs="Times New Roman"/>
                <w:color w:val="70AD47" w:themeColor="accent6"/>
                <w:sz w:val="24"/>
                <w:szCs w:val="24"/>
                <w:lang w:val="en-US"/>
              </w:rPr>
            </w:rPrChange>
          </w:rPr>
          <w:t>o</w:t>
        </w:r>
        <w:r w:rsidR="000B3116" w:rsidRPr="00D23367">
          <w:rPr>
            <w:rFonts w:ascii="Times New Roman" w:eastAsia="Times New Roman" w:hAnsi="Times New Roman" w:cs="Times New Roman"/>
            <w:sz w:val="24"/>
            <w:szCs w:val="24"/>
            <w:lang w:val="en-US"/>
            <w:rPrChange w:id="983" w:author="Author">
              <w:rPr>
                <w:rFonts w:ascii="Times New Roman" w:eastAsia="Times New Roman" w:hAnsi="Times New Roman" w:cs="Times New Roman"/>
                <w:color w:val="70AD47" w:themeColor="accent6"/>
                <w:sz w:val="24"/>
                <w:szCs w:val="24"/>
                <w:lang w:val="en-US"/>
              </w:rPr>
            </w:rPrChange>
          </w:rPr>
          <w:t>n the last research, we asked 19 participants from locals</w:t>
        </w:r>
        <w:r w:rsidR="00505DBA" w:rsidRPr="00D23367">
          <w:rPr>
            <w:rFonts w:ascii="Times New Roman" w:eastAsia="Times New Roman" w:hAnsi="Times New Roman" w:cs="Times New Roman"/>
            <w:sz w:val="24"/>
            <w:szCs w:val="24"/>
            <w:lang w:val="en-US"/>
            <w:rPrChange w:id="984" w:author="Author">
              <w:rPr>
                <w:rFonts w:ascii="Times New Roman" w:eastAsia="Times New Roman" w:hAnsi="Times New Roman" w:cs="Times New Roman"/>
                <w:color w:val="70AD47" w:themeColor="accent6"/>
                <w:sz w:val="24"/>
                <w:szCs w:val="24"/>
                <w:lang w:val="en-US"/>
              </w:rPr>
            </w:rPrChange>
          </w:rPr>
          <w:t xml:space="preserve"> as representative from each household</w:t>
        </w:r>
        <w:r w:rsidR="005E3235" w:rsidRPr="00D23367">
          <w:rPr>
            <w:rFonts w:ascii="Times New Roman" w:eastAsia="Times New Roman" w:hAnsi="Times New Roman" w:cs="Times New Roman"/>
            <w:sz w:val="24"/>
            <w:szCs w:val="24"/>
            <w:lang w:val="en-US"/>
            <w:rPrChange w:id="985" w:author="Author">
              <w:rPr>
                <w:rFonts w:ascii="Times New Roman" w:eastAsia="Times New Roman" w:hAnsi="Times New Roman" w:cs="Times New Roman"/>
                <w:color w:val="70AD47" w:themeColor="accent6"/>
                <w:sz w:val="24"/>
                <w:szCs w:val="24"/>
                <w:lang w:val="en-US"/>
              </w:rPr>
            </w:rPrChange>
          </w:rPr>
          <w:t xml:space="preserve"> at studied location</w:t>
        </w:r>
        <w:r w:rsidR="000B3116" w:rsidRPr="00D23367">
          <w:rPr>
            <w:rFonts w:ascii="Times New Roman" w:eastAsia="Times New Roman" w:hAnsi="Times New Roman" w:cs="Times New Roman"/>
            <w:sz w:val="24"/>
            <w:szCs w:val="24"/>
            <w:lang w:val="en-US"/>
            <w:rPrChange w:id="986" w:author="Author">
              <w:rPr>
                <w:rFonts w:ascii="Times New Roman" w:eastAsia="Times New Roman" w:hAnsi="Times New Roman" w:cs="Times New Roman"/>
                <w:color w:val="70AD47" w:themeColor="accent6"/>
                <w:sz w:val="24"/>
                <w:szCs w:val="24"/>
                <w:lang w:val="en-US"/>
              </w:rPr>
            </w:rPrChange>
          </w:rPr>
          <w:t xml:space="preserve">, which consisted of 6 men and 13 women. These interviews gave more variable results because not only we collected data from fresh hunted games and but also the artifacts made from animal products as well. The first study only obtained fresh (dead / alive) games from hunting activity. </w:t>
        </w:r>
        <w:r w:rsidR="00926759" w:rsidRPr="00D23367">
          <w:rPr>
            <w:rFonts w:ascii="Times New Roman" w:eastAsia="Times New Roman" w:hAnsi="Times New Roman" w:cs="Times New Roman"/>
            <w:sz w:val="24"/>
            <w:szCs w:val="24"/>
            <w:lang w:val="en-US"/>
            <w:rPrChange w:id="987" w:author="Author">
              <w:rPr>
                <w:rFonts w:ascii="Times New Roman" w:eastAsia="Times New Roman" w:hAnsi="Times New Roman" w:cs="Times New Roman"/>
                <w:sz w:val="24"/>
                <w:szCs w:val="24"/>
                <w:lang w:val="en-US"/>
              </w:rPr>
            </w:rPrChange>
          </w:rPr>
          <w:t>Our observation continued as we took photo all the journey</w:t>
        </w:r>
        <w:r w:rsidR="005E3235" w:rsidRPr="00D23367">
          <w:rPr>
            <w:rFonts w:ascii="Times New Roman" w:eastAsia="Times New Roman" w:hAnsi="Times New Roman" w:cs="Times New Roman"/>
            <w:sz w:val="24"/>
            <w:szCs w:val="24"/>
            <w:lang w:val="en-US"/>
            <w:rPrChange w:id="988" w:author="Author">
              <w:rPr>
                <w:rFonts w:ascii="Times New Roman" w:eastAsia="Times New Roman" w:hAnsi="Times New Roman" w:cs="Times New Roman"/>
                <w:sz w:val="24"/>
                <w:szCs w:val="24"/>
                <w:lang w:val="en-US"/>
              </w:rPr>
            </w:rPrChange>
          </w:rPr>
          <w:t xml:space="preserve"> and interview</w:t>
        </w:r>
        <w:r w:rsidR="00926759" w:rsidRPr="00D23367">
          <w:rPr>
            <w:rFonts w:ascii="Times New Roman" w:eastAsia="Times New Roman" w:hAnsi="Times New Roman" w:cs="Times New Roman"/>
            <w:sz w:val="24"/>
            <w:szCs w:val="24"/>
            <w:lang w:val="en-US"/>
            <w:rPrChange w:id="989" w:author="Author">
              <w:rPr>
                <w:rFonts w:ascii="Times New Roman" w:eastAsia="Times New Roman" w:hAnsi="Times New Roman" w:cs="Times New Roman"/>
                <w:sz w:val="24"/>
                <w:szCs w:val="24"/>
                <w:lang w:val="en-US"/>
              </w:rPr>
            </w:rPrChange>
          </w:rPr>
          <w:t>,</w:t>
        </w:r>
        <w:r w:rsidR="00486300" w:rsidRPr="00D23367">
          <w:rPr>
            <w:rFonts w:ascii="Times New Roman" w:eastAsia="Times New Roman" w:hAnsi="Times New Roman" w:cs="Times New Roman"/>
            <w:sz w:val="24"/>
            <w:szCs w:val="24"/>
            <w:lang w:val="en-US"/>
            <w:rPrChange w:id="990" w:author="Author">
              <w:rPr>
                <w:rFonts w:ascii="Times New Roman" w:eastAsia="Times New Roman" w:hAnsi="Times New Roman" w:cs="Times New Roman"/>
                <w:sz w:val="24"/>
                <w:szCs w:val="24"/>
                <w:lang w:val="en-US"/>
              </w:rPr>
            </w:rPrChange>
          </w:rPr>
          <w:t xml:space="preserve"> all </w:t>
        </w:r>
        <w:r w:rsidR="00926759" w:rsidRPr="00D23367">
          <w:rPr>
            <w:rFonts w:ascii="Times New Roman" w:eastAsia="Times New Roman" w:hAnsi="Times New Roman" w:cs="Times New Roman"/>
            <w:sz w:val="24"/>
            <w:szCs w:val="24"/>
            <w:lang w:val="en-US"/>
            <w:rPrChange w:id="991" w:author="Author">
              <w:rPr>
                <w:rFonts w:ascii="Times New Roman" w:eastAsia="Times New Roman" w:hAnsi="Times New Roman" w:cs="Times New Roman"/>
                <w:sz w:val="24"/>
                <w:szCs w:val="24"/>
                <w:lang w:val="en-US"/>
              </w:rPr>
            </w:rPrChange>
          </w:rPr>
          <w:t xml:space="preserve">photo from the </w:t>
        </w:r>
        <w:r w:rsidR="000B3116" w:rsidRPr="00D23367">
          <w:rPr>
            <w:rFonts w:ascii="Times New Roman" w:eastAsia="Times New Roman" w:hAnsi="Times New Roman" w:cs="Times New Roman"/>
            <w:sz w:val="24"/>
            <w:szCs w:val="24"/>
            <w:lang w:val="en-US"/>
            <w:rPrChange w:id="992" w:author="Author">
              <w:rPr>
                <w:rFonts w:ascii="Times New Roman" w:eastAsia="Times New Roman" w:hAnsi="Times New Roman" w:cs="Times New Roman"/>
                <w:sz w:val="24"/>
                <w:szCs w:val="24"/>
                <w:lang w:val="en-US"/>
              </w:rPr>
            </w:rPrChange>
          </w:rPr>
          <w:t>games</w:t>
        </w:r>
        <w:del w:id="993" w:author="Author">
          <w:r w:rsidR="00926759" w:rsidRPr="00D23367" w:rsidDel="000B3116">
            <w:rPr>
              <w:rFonts w:ascii="Times New Roman" w:eastAsia="Times New Roman" w:hAnsi="Times New Roman" w:cs="Times New Roman"/>
              <w:sz w:val="24"/>
              <w:szCs w:val="24"/>
              <w:lang w:val="en-US"/>
              <w:rPrChange w:id="994" w:author="Author">
                <w:rPr>
                  <w:rFonts w:ascii="Times New Roman" w:eastAsia="Times New Roman" w:hAnsi="Times New Roman" w:cs="Times New Roman"/>
                  <w:sz w:val="24"/>
                  <w:szCs w:val="24"/>
                  <w:lang w:val="en-US"/>
                </w:rPr>
              </w:rPrChange>
            </w:rPr>
            <w:delText>prey</w:delText>
          </w:r>
        </w:del>
        <w:r w:rsidR="00926759" w:rsidRPr="00D23367">
          <w:rPr>
            <w:rFonts w:ascii="Times New Roman" w:eastAsia="Times New Roman" w:hAnsi="Times New Roman" w:cs="Times New Roman"/>
            <w:sz w:val="24"/>
            <w:szCs w:val="24"/>
            <w:lang w:val="en-US"/>
            <w:rPrChange w:id="995" w:author="Author">
              <w:rPr>
                <w:rFonts w:ascii="Times New Roman" w:eastAsia="Times New Roman" w:hAnsi="Times New Roman" w:cs="Times New Roman"/>
                <w:sz w:val="24"/>
                <w:szCs w:val="24"/>
                <w:lang w:val="en-US"/>
              </w:rPr>
            </w:rPrChange>
          </w:rPr>
          <w:t xml:space="preserve">, remain of </w:t>
        </w:r>
        <w:r w:rsidR="00486300" w:rsidRPr="00D23367">
          <w:rPr>
            <w:rFonts w:ascii="Times New Roman" w:eastAsia="Times New Roman" w:hAnsi="Times New Roman" w:cs="Times New Roman"/>
            <w:sz w:val="24"/>
            <w:szCs w:val="24"/>
            <w:lang w:val="en-US"/>
            <w:rPrChange w:id="996" w:author="Author">
              <w:rPr>
                <w:rFonts w:ascii="Times New Roman" w:eastAsia="Times New Roman" w:hAnsi="Times New Roman" w:cs="Times New Roman"/>
                <w:sz w:val="24"/>
                <w:szCs w:val="24"/>
                <w:lang w:val="en-US"/>
              </w:rPr>
            </w:rPrChange>
          </w:rPr>
          <w:t xml:space="preserve">the </w:t>
        </w:r>
        <w:r w:rsidR="000B3116" w:rsidRPr="00D23367">
          <w:rPr>
            <w:rFonts w:ascii="Times New Roman" w:eastAsia="Times New Roman" w:hAnsi="Times New Roman" w:cs="Times New Roman"/>
            <w:sz w:val="24"/>
            <w:szCs w:val="24"/>
            <w:lang w:val="en-US"/>
            <w:rPrChange w:id="997" w:author="Author">
              <w:rPr>
                <w:rFonts w:ascii="Times New Roman" w:eastAsia="Times New Roman" w:hAnsi="Times New Roman" w:cs="Times New Roman"/>
                <w:sz w:val="24"/>
                <w:szCs w:val="24"/>
                <w:lang w:val="en-US"/>
              </w:rPr>
            </w:rPrChange>
          </w:rPr>
          <w:t>games</w:t>
        </w:r>
        <w:del w:id="998" w:author="Author">
          <w:r w:rsidR="00926759" w:rsidRPr="00D23367" w:rsidDel="000B3116">
            <w:rPr>
              <w:rFonts w:ascii="Times New Roman" w:eastAsia="Times New Roman" w:hAnsi="Times New Roman" w:cs="Times New Roman"/>
              <w:sz w:val="24"/>
              <w:szCs w:val="24"/>
              <w:lang w:val="en-US"/>
              <w:rPrChange w:id="999" w:author="Author">
                <w:rPr>
                  <w:rFonts w:ascii="Times New Roman" w:eastAsia="Times New Roman" w:hAnsi="Times New Roman" w:cs="Times New Roman"/>
                  <w:sz w:val="24"/>
                  <w:szCs w:val="24"/>
                  <w:lang w:val="en-US"/>
                </w:rPr>
              </w:rPrChange>
            </w:rPr>
            <w:delText>prey</w:delText>
          </w:r>
        </w:del>
        <w:r w:rsidR="00926759" w:rsidRPr="00D23367">
          <w:rPr>
            <w:rFonts w:ascii="Times New Roman" w:eastAsia="Times New Roman" w:hAnsi="Times New Roman" w:cs="Times New Roman"/>
            <w:sz w:val="24"/>
            <w:szCs w:val="24"/>
            <w:lang w:val="en-US"/>
            <w:rPrChange w:id="1000" w:author="Author">
              <w:rPr>
                <w:rFonts w:ascii="Times New Roman" w:eastAsia="Times New Roman" w:hAnsi="Times New Roman" w:cs="Times New Roman"/>
                <w:sz w:val="24"/>
                <w:szCs w:val="24"/>
                <w:lang w:val="en-US"/>
              </w:rPr>
            </w:rPrChange>
          </w:rPr>
          <w:t xml:space="preserve"> (dried skin or skull), </w:t>
        </w:r>
        <w:r w:rsidR="000B3116" w:rsidRPr="00D23367">
          <w:rPr>
            <w:rFonts w:ascii="Times New Roman" w:eastAsia="Times New Roman" w:hAnsi="Times New Roman" w:cs="Times New Roman"/>
            <w:sz w:val="24"/>
            <w:szCs w:val="24"/>
            <w:lang w:val="en-US"/>
            <w:rPrChange w:id="1001" w:author="Author">
              <w:rPr>
                <w:rFonts w:ascii="Times New Roman" w:eastAsia="Times New Roman" w:hAnsi="Times New Roman" w:cs="Times New Roman"/>
                <w:sz w:val="24"/>
                <w:szCs w:val="24"/>
                <w:lang w:val="en-US"/>
              </w:rPr>
            </w:rPrChange>
          </w:rPr>
          <w:t>games</w:t>
        </w:r>
        <w:del w:id="1002" w:author="Author">
          <w:r w:rsidR="00B006E8" w:rsidRPr="00D23367" w:rsidDel="000B3116">
            <w:rPr>
              <w:rFonts w:ascii="Times New Roman" w:eastAsia="Times New Roman" w:hAnsi="Times New Roman" w:cs="Times New Roman"/>
              <w:sz w:val="24"/>
              <w:szCs w:val="24"/>
              <w:lang w:val="en-US"/>
              <w:rPrChange w:id="1003" w:author="Author">
                <w:rPr>
                  <w:rFonts w:ascii="Times New Roman" w:eastAsia="Times New Roman" w:hAnsi="Times New Roman" w:cs="Times New Roman"/>
                  <w:sz w:val="24"/>
                  <w:szCs w:val="24"/>
                  <w:lang w:val="en-US"/>
                </w:rPr>
              </w:rPrChange>
            </w:rPr>
            <w:delText>prey</w:delText>
          </w:r>
        </w:del>
        <w:r w:rsidR="00B006E8" w:rsidRPr="00D23367">
          <w:rPr>
            <w:rFonts w:ascii="Times New Roman" w:eastAsia="Times New Roman" w:hAnsi="Times New Roman" w:cs="Times New Roman"/>
            <w:sz w:val="24"/>
            <w:szCs w:val="24"/>
            <w:lang w:val="en-US"/>
            <w:rPrChange w:id="1004" w:author="Author">
              <w:rPr>
                <w:rFonts w:ascii="Times New Roman" w:eastAsia="Times New Roman" w:hAnsi="Times New Roman" w:cs="Times New Roman"/>
                <w:sz w:val="24"/>
                <w:szCs w:val="24"/>
                <w:lang w:val="en-US"/>
              </w:rPr>
            </w:rPrChange>
          </w:rPr>
          <w:t xml:space="preserve"> </w:t>
        </w:r>
        <w:r w:rsidR="00486300" w:rsidRPr="00D23367">
          <w:rPr>
            <w:rFonts w:ascii="Times New Roman" w:eastAsia="Times New Roman" w:hAnsi="Times New Roman" w:cs="Times New Roman"/>
            <w:sz w:val="24"/>
            <w:szCs w:val="24"/>
            <w:lang w:val="en-US"/>
            <w:rPrChange w:id="1005" w:author="Author">
              <w:rPr>
                <w:rFonts w:ascii="Times New Roman" w:eastAsia="Times New Roman" w:hAnsi="Times New Roman" w:cs="Times New Roman"/>
                <w:sz w:val="24"/>
                <w:szCs w:val="24"/>
                <w:lang w:val="en-US"/>
              </w:rPr>
            </w:rPrChange>
          </w:rPr>
          <w:t xml:space="preserve">found </w:t>
        </w:r>
        <w:r w:rsidR="00926759" w:rsidRPr="00D23367">
          <w:rPr>
            <w:rFonts w:ascii="Times New Roman" w:eastAsia="Times New Roman" w:hAnsi="Times New Roman" w:cs="Times New Roman"/>
            <w:sz w:val="24"/>
            <w:szCs w:val="24"/>
            <w:lang w:val="en-US"/>
            <w:rPrChange w:id="1006" w:author="Author">
              <w:rPr>
                <w:rFonts w:ascii="Times New Roman" w:eastAsia="Times New Roman" w:hAnsi="Times New Roman" w:cs="Times New Roman"/>
                <w:sz w:val="24"/>
                <w:szCs w:val="24"/>
                <w:lang w:val="en-US"/>
              </w:rPr>
            </w:rPrChange>
          </w:rPr>
          <w:t>around the longhouse or field</w:t>
        </w:r>
        <w:del w:id="1007" w:author="Author">
          <w:r w:rsidR="00926759" w:rsidRPr="00D23367" w:rsidDel="000B3116">
            <w:rPr>
              <w:rFonts w:ascii="Times New Roman" w:eastAsia="Times New Roman" w:hAnsi="Times New Roman" w:cs="Times New Roman"/>
              <w:sz w:val="24"/>
              <w:szCs w:val="24"/>
              <w:lang w:val="en-US"/>
              <w:rPrChange w:id="1008" w:author="Author">
                <w:rPr>
                  <w:rFonts w:ascii="Times New Roman" w:eastAsia="Times New Roman" w:hAnsi="Times New Roman" w:cs="Times New Roman"/>
                  <w:sz w:val="24"/>
                  <w:szCs w:val="24"/>
                  <w:lang w:val="en-US"/>
                </w:rPr>
              </w:rPrChange>
            </w:rPr>
            <w:delText>s</w:delText>
          </w:r>
        </w:del>
        <w:r w:rsidR="00926759" w:rsidRPr="00D23367">
          <w:rPr>
            <w:rFonts w:ascii="Times New Roman" w:eastAsia="Times New Roman" w:hAnsi="Times New Roman" w:cs="Times New Roman"/>
            <w:sz w:val="24"/>
            <w:szCs w:val="24"/>
            <w:lang w:val="en-US"/>
            <w:rPrChange w:id="1009" w:author="Author">
              <w:rPr>
                <w:rFonts w:ascii="Times New Roman" w:eastAsia="Times New Roman" w:hAnsi="Times New Roman" w:cs="Times New Roman"/>
                <w:sz w:val="24"/>
                <w:szCs w:val="24"/>
                <w:lang w:val="en-US"/>
              </w:rPr>
            </w:rPrChange>
          </w:rPr>
          <w:t>.</w:t>
        </w:r>
        <w:r w:rsidR="004E28AC" w:rsidRPr="00D23367">
          <w:rPr>
            <w:rFonts w:ascii="Times New Roman" w:eastAsia="Times New Roman" w:hAnsi="Times New Roman" w:cs="Times New Roman"/>
            <w:sz w:val="24"/>
            <w:szCs w:val="24"/>
            <w:lang w:val="en-US"/>
            <w:rPrChange w:id="1010" w:author="Author">
              <w:rPr>
                <w:rFonts w:ascii="Times New Roman" w:eastAsia="Times New Roman" w:hAnsi="Times New Roman" w:cs="Times New Roman"/>
                <w:sz w:val="24"/>
                <w:szCs w:val="24"/>
                <w:lang w:val="en-US"/>
              </w:rPr>
            </w:rPrChange>
          </w:rPr>
          <w:t xml:space="preserve"> </w:t>
        </w:r>
      </w:ins>
      <w:moveToRangeStart w:id="1011" w:author="Author" w:name="move130665434"/>
      <w:moveTo w:id="1012" w:author="Author">
        <w:r w:rsidR="00D66572" w:rsidRPr="00D23367">
          <w:rPr>
            <w:rFonts w:ascii="Times New Roman" w:eastAsia="Times New Roman" w:hAnsi="Times New Roman" w:cs="Times New Roman"/>
            <w:sz w:val="24"/>
            <w:szCs w:val="24"/>
            <w:lang w:val="en-US"/>
            <w:rPrChange w:id="1013" w:author="Author">
              <w:rPr>
                <w:rFonts w:ascii="Times New Roman" w:eastAsia="Times New Roman" w:hAnsi="Times New Roman" w:cs="Times New Roman"/>
                <w:color w:val="70AD47" w:themeColor="accent6"/>
                <w:sz w:val="24"/>
                <w:szCs w:val="24"/>
                <w:lang w:val="en-US"/>
              </w:rPr>
            </w:rPrChange>
          </w:rPr>
          <w:t xml:space="preserve">A number of games were captured live, half damaged or even dead cause by blowgun, gun or trap. </w:t>
        </w:r>
      </w:moveTo>
      <w:moveToRangeEnd w:id="1011"/>
      <w:ins w:id="1014" w:author="Author">
        <w:del w:id="1015" w:author="Author">
          <w:r w:rsidR="00D66572" w:rsidRPr="00D23367" w:rsidDel="005E3235">
            <w:rPr>
              <w:rFonts w:ascii="Times New Roman" w:eastAsia="Times New Roman" w:hAnsi="Times New Roman" w:cs="Times New Roman"/>
              <w:sz w:val="24"/>
              <w:szCs w:val="24"/>
              <w:lang w:val="en-US"/>
              <w:rPrChange w:id="1016" w:author="Author">
                <w:rPr>
                  <w:rFonts w:ascii="Times New Roman" w:eastAsia="Times New Roman" w:hAnsi="Times New Roman" w:cs="Times New Roman"/>
                  <w:sz w:val="24"/>
                  <w:szCs w:val="24"/>
                  <w:lang w:val="en-US"/>
                </w:rPr>
              </w:rPrChange>
            </w:rPr>
            <w:delText xml:space="preserve">In any occasions, we couldn’t participate in hunting activity, therefore we </w:delText>
          </w:r>
          <w:r w:rsidR="00926759" w:rsidRPr="00D23367" w:rsidDel="005E3235">
            <w:rPr>
              <w:rFonts w:ascii="Times New Roman" w:eastAsia="Times New Roman" w:hAnsi="Times New Roman" w:cs="Times New Roman"/>
              <w:sz w:val="24"/>
              <w:szCs w:val="24"/>
              <w:lang w:val="en-US"/>
              <w:rPrChange w:id="1017" w:author="Author">
                <w:rPr>
                  <w:rFonts w:ascii="Times New Roman" w:eastAsia="Times New Roman" w:hAnsi="Times New Roman" w:cs="Times New Roman"/>
                  <w:sz w:val="24"/>
                  <w:szCs w:val="24"/>
                  <w:lang w:val="en-US"/>
                </w:rPr>
              </w:rPrChange>
            </w:rPr>
            <w:delText xml:space="preserve"> </w:delText>
          </w:r>
          <w:r w:rsidR="00486300" w:rsidRPr="00D23367" w:rsidDel="005E3235">
            <w:rPr>
              <w:rFonts w:ascii="Times New Roman" w:eastAsia="Times New Roman" w:hAnsi="Times New Roman" w:cs="Times New Roman"/>
              <w:sz w:val="24"/>
              <w:szCs w:val="24"/>
              <w:lang w:val="en-US"/>
              <w:rPrChange w:id="1018" w:author="Author">
                <w:rPr>
                  <w:rFonts w:ascii="Times New Roman" w:eastAsia="Times New Roman" w:hAnsi="Times New Roman" w:cs="Times New Roman"/>
                  <w:sz w:val="24"/>
                  <w:szCs w:val="24"/>
                  <w:lang w:val="en-US"/>
                </w:rPr>
              </w:rPrChange>
            </w:rPr>
            <w:delText xml:space="preserve">Data </w:delText>
          </w:r>
        </w:del>
      </w:ins>
      <w:del w:id="1019" w:author="Author">
        <w:r w:rsidR="001359ED" w:rsidRPr="00D23367" w:rsidDel="005E3235">
          <w:rPr>
            <w:rFonts w:ascii="Times New Roman" w:eastAsia="Times New Roman" w:hAnsi="Times New Roman" w:cs="Times New Roman"/>
            <w:sz w:val="24"/>
            <w:szCs w:val="24"/>
            <w:rPrChange w:id="1020" w:author="Author">
              <w:rPr>
                <w:rFonts w:ascii="Times New Roman" w:eastAsia="Times New Roman" w:hAnsi="Times New Roman" w:cs="Times New Roman"/>
                <w:sz w:val="24"/>
                <w:szCs w:val="24"/>
              </w:rPr>
            </w:rPrChange>
          </w:rPr>
          <w:delText xml:space="preserve"> </w:delText>
        </w:r>
      </w:del>
      <w:bookmarkEnd w:id="901"/>
      <w:ins w:id="1021" w:author="Author">
        <w:del w:id="1022" w:author="Author">
          <w:r w:rsidR="00B43E3A" w:rsidRPr="00D23367" w:rsidDel="005E3235">
            <w:rPr>
              <w:rFonts w:ascii="Times New Roman" w:eastAsia="Times New Roman" w:hAnsi="Times New Roman" w:cs="Times New Roman"/>
              <w:sz w:val="24"/>
              <w:szCs w:val="24"/>
              <w:lang w:val="en-US"/>
              <w:rPrChange w:id="1023" w:author="Author">
                <w:rPr>
                  <w:rFonts w:ascii="Times New Roman" w:eastAsia="Times New Roman" w:hAnsi="Times New Roman" w:cs="Times New Roman"/>
                  <w:sz w:val="24"/>
                  <w:szCs w:val="24"/>
                  <w:lang w:val="en-US"/>
                </w:rPr>
              </w:rPrChange>
            </w:rPr>
            <w:delText>There were t</w:delText>
          </w:r>
          <w:r w:rsidR="00A768A5" w:rsidRPr="00D23367" w:rsidDel="005E3235">
            <w:rPr>
              <w:rFonts w:ascii="Times New Roman" w:eastAsia="Times New Roman" w:hAnsi="Times New Roman" w:cs="Times New Roman"/>
              <w:sz w:val="24"/>
              <w:szCs w:val="24"/>
              <w:lang w:val="en-US"/>
              <w:rPrChange w:id="1024" w:author="Author">
                <w:rPr>
                  <w:rFonts w:ascii="Times New Roman" w:eastAsia="Times New Roman" w:hAnsi="Times New Roman" w:cs="Times New Roman"/>
                  <w:color w:val="70AD47" w:themeColor="accent6"/>
                  <w:sz w:val="24"/>
                  <w:szCs w:val="24"/>
                  <w:lang w:val="en-US"/>
                </w:rPr>
              </w:rPrChange>
            </w:rPr>
            <w:delText>hree</w:delText>
          </w:r>
          <w:r w:rsidR="00B43E3A" w:rsidRPr="00D23367" w:rsidDel="005E3235">
            <w:rPr>
              <w:rFonts w:ascii="Times New Roman" w:eastAsia="Times New Roman" w:hAnsi="Times New Roman" w:cs="Times New Roman"/>
              <w:sz w:val="24"/>
              <w:szCs w:val="24"/>
              <w:lang w:val="en-US"/>
              <w:rPrChange w:id="1025" w:author="Author">
                <w:rPr>
                  <w:rFonts w:ascii="Times New Roman" w:eastAsia="Times New Roman" w:hAnsi="Times New Roman" w:cs="Times New Roman"/>
                  <w:sz w:val="24"/>
                  <w:szCs w:val="24"/>
                  <w:lang w:val="en-US"/>
                </w:rPr>
              </w:rPrChange>
            </w:rPr>
            <w:delText xml:space="preserve">wo parties who we interviewed in studied area. They are hunters, </w:delText>
          </w:r>
          <w:r w:rsidR="00DF61FB" w:rsidRPr="00D23367" w:rsidDel="005E3235">
            <w:rPr>
              <w:rFonts w:ascii="Times New Roman" w:eastAsia="Times New Roman" w:hAnsi="Times New Roman" w:cs="Times New Roman"/>
              <w:sz w:val="24"/>
              <w:szCs w:val="24"/>
              <w:lang w:val="en-US"/>
              <w:rPrChange w:id="1026" w:author="Author">
                <w:rPr>
                  <w:rFonts w:ascii="Times New Roman" w:eastAsia="Times New Roman" w:hAnsi="Times New Roman" w:cs="Times New Roman"/>
                  <w:sz w:val="24"/>
                  <w:szCs w:val="24"/>
                  <w:lang w:val="en-US"/>
                </w:rPr>
              </w:rPrChange>
            </w:rPr>
            <w:delText xml:space="preserve">blowgun artist, and </w:delText>
          </w:r>
          <w:r w:rsidR="00DF61FB" w:rsidRPr="00D23367" w:rsidDel="005E3235">
            <w:rPr>
              <w:rFonts w:ascii="Times New Roman" w:eastAsia="Times New Roman" w:hAnsi="Times New Roman" w:cs="Times New Roman"/>
              <w:i/>
              <w:iCs/>
              <w:sz w:val="24"/>
              <w:szCs w:val="24"/>
              <w:lang w:val="en-US"/>
              <w:rPrChange w:id="1027" w:author="Author">
                <w:rPr>
                  <w:rFonts w:ascii="Times New Roman" w:eastAsia="Times New Roman" w:hAnsi="Times New Roman" w:cs="Times New Roman"/>
                  <w:sz w:val="24"/>
                  <w:szCs w:val="24"/>
                  <w:lang w:val="en-US"/>
                </w:rPr>
              </w:rPrChange>
            </w:rPr>
            <w:delText>kepala adat</w:delText>
          </w:r>
          <w:r w:rsidR="00DF61FB" w:rsidRPr="00D23367" w:rsidDel="005E3235">
            <w:rPr>
              <w:rFonts w:ascii="Times New Roman" w:eastAsia="Times New Roman" w:hAnsi="Times New Roman" w:cs="Times New Roman"/>
              <w:sz w:val="24"/>
              <w:szCs w:val="24"/>
              <w:lang w:val="en-US"/>
              <w:rPrChange w:id="1028" w:author="Author">
                <w:rPr>
                  <w:rFonts w:ascii="Times New Roman" w:eastAsia="Times New Roman" w:hAnsi="Times New Roman" w:cs="Times New Roman"/>
                  <w:sz w:val="24"/>
                  <w:szCs w:val="24"/>
                  <w:lang w:val="en-US"/>
                </w:rPr>
              </w:rPrChange>
            </w:rPr>
            <w:delText xml:space="preserve">. </w:delText>
          </w:r>
          <w:r w:rsidR="00A768A5" w:rsidRPr="00D23367" w:rsidDel="005E3235">
            <w:rPr>
              <w:rFonts w:ascii="Times New Roman" w:eastAsia="Times New Roman" w:hAnsi="Times New Roman" w:cs="Times New Roman"/>
              <w:sz w:val="24"/>
              <w:szCs w:val="24"/>
              <w:lang w:val="en-US"/>
              <w:rPrChange w:id="1029" w:author="Author">
                <w:rPr>
                  <w:rFonts w:ascii="Times New Roman" w:eastAsia="Times New Roman" w:hAnsi="Times New Roman" w:cs="Times New Roman"/>
                  <w:sz w:val="24"/>
                  <w:szCs w:val="24"/>
                  <w:lang w:val="en-US"/>
                </w:rPr>
              </w:rPrChange>
            </w:rPr>
            <w:delText xml:space="preserve">The collectors were asked </w:delText>
          </w:r>
          <w:r w:rsidR="00B006E8" w:rsidRPr="00D23367" w:rsidDel="005E3235">
            <w:rPr>
              <w:rFonts w:ascii="Times New Roman" w:eastAsia="Times New Roman" w:hAnsi="Times New Roman" w:cs="Times New Roman"/>
              <w:sz w:val="24"/>
              <w:szCs w:val="24"/>
              <w:lang w:val="en-US"/>
              <w:rPrChange w:id="1030" w:author="Author">
                <w:rPr>
                  <w:rFonts w:ascii="Times New Roman" w:eastAsia="Times New Roman" w:hAnsi="Times New Roman" w:cs="Times New Roman"/>
                  <w:color w:val="70AD47" w:themeColor="accent6"/>
                  <w:sz w:val="24"/>
                  <w:szCs w:val="24"/>
                  <w:lang w:val="en-US"/>
                </w:rPr>
              </w:rPrChange>
            </w:rPr>
            <w:delText xml:space="preserve">locals </w:delText>
          </w:r>
          <w:r w:rsidR="00A768A5" w:rsidRPr="00D23367" w:rsidDel="005E3235">
            <w:rPr>
              <w:rFonts w:ascii="Times New Roman" w:eastAsia="Times New Roman" w:hAnsi="Times New Roman" w:cs="Times New Roman"/>
              <w:sz w:val="24"/>
              <w:szCs w:val="24"/>
              <w:lang w:val="en-US"/>
              <w:rPrChange w:id="1031" w:author="Author">
                <w:rPr>
                  <w:rFonts w:ascii="Times New Roman" w:eastAsia="Times New Roman" w:hAnsi="Times New Roman" w:cs="Times New Roman"/>
                  <w:sz w:val="24"/>
                  <w:szCs w:val="24"/>
                  <w:lang w:val="en-US"/>
                </w:rPr>
              </w:rPrChange>
            </w:rPr>
            <w:delText>about the hunting location,</w:delText>
          </w:r>
          <w:r w:rsidR="0081238F" w:rsidRPr="00D23367" w:rsidDel="005E3235">
            <w:rPr>
              <w:rFonts w:ascii="Times New Roman" w:eastAsia="Times New Roman" w:hAnsi="Times New Roman" w:cs="Times New Roman"/>
              <w:sz w:val="24"/>
              <w:szCs w:val="24"/>
              <w:lang w:val="en-US"/>
              <w:rPrChange w:id="1032" w:author="Author">
                <w:rPr>
                  <w:rFonts w:ascii="Times New Roman" w:eastAsia="Times New Roman" w:hAnsi="Times New Roman" w:cs="Times New Roman"/>
                  <w:sz w:val="24"/>
                  <w:szCs w:val="24"/>
                  <w:lang w:val="en-US"/>
                </w:rPr>
              </w:rPrChange>
            </w:rPr>
            <w:delText xml:space="preserve"> animal</w:delText>
          </w:r>
          <w:r w:rsidR="00A4775E" w:rsidRPr="00D23367" w:rsidDel="005E3235">
            <w:rPr>
              <w:rFonts w:ascii="Times New Roman" w:eastAsia="Times New Roman" w:hAnsi="Times New Roman" w:cs="Times New Roman"/>
              <w:sz w:val="24"/>
              <w:szCs w:val="24"/>
              <w:lang w:val="en-US"/>
              <w:rPrChange w:id="1033" w:author="Author">
                <w:rPr>
                  <w:rFonts w:ascii="Times New Roman" w:eastAsia="Times New Roman" w:hAnsi="Times New Roman" w:cs="Times New Roman"/>
                  <w:sz w:val="24"/>
                  <w:szCs w:val="24"/>
                  <w:lang w:val="en-US"/>
                </w:rPr>
              </w:rPrChange>
            </w:rPr>
            <w:delText xml:space="preserve"> behavior and their habitat</w:delText>
          </w:r>
          <w:r w:rsidR="00D66572" w:rsidRPr="00D23367" w:rsidDel="005E3235">
            <w:rPr>
              <w:rFonts w:ascii="Times New Roman" w:eastAsia="Times New Roman" w:hAnsi="Times New Roman" w:cs="Times New Roman"/>
              <w:sz w:val="24"/>
              <w:szCs w:val="24"/>
              <w:lang w:val="en-US"/>
              <w:rPrChange w:id="1034" w:author="Author">
                <w:rPr>
                  <w:rFonts w:ascii="Times New Roman" w:eastAsia="Times New Roman" w:hAnsi="Times New Roman" w:cs="Times New Roman"/>
                  <w:color w:val="70AD47" w:themeColor="accent6"/>
                  <w:sz w:val="24"/>
                  <w:szCs w:val="24"/>
                  <w:lang w:val="en-US"/>
                </w:rPr>
              </w:rPrChange>
            </w:rPr>
            <w:delText xml:space="preserve"> to hunters</w:delText>
          </w:r>
          <w:r w:rsidR="00A4775E" w:rsidRPr="00D23367" w:rsidDel="005E3235">
            <w:rPr>
              <w:rFonts w:ascii="Times New Roman" w:eastAsia="Times New Roman" w:hAnsi="Times New Roman" w:cs="Times New Roman"/>
              <w:sz w:val="24"/>
              <w:szCs w:val="24"/>
              <w:lang w:val="en-US"/>
              <w:rPrChange w:id="1035" w:author="Author">
                <w:rPr>
                  <w:rFonts w:ascii="Times New Roman" w:eastAsia="Times New Roman" w:hAnsi="Times New Roman" w:cs="Times New Roman"/>
                  <w:sz w:val="24"/>
                  <w:szCs w:val="24"/>
                  <w:lang w:val="en-US"/>
                </w:rPr>
              </w:rPrChange>
            </w:rPr>
            <w:delText>.</w:delText>
          </w:r>
          <w:r w:rsidR="00B054D3" w:rsidRPr="00D23367" w:rsidDel="005E3235">
            <w:rPr>
              <w:rFonts w:ascii="Times New Roman" w:eastAsia="Times New Roman" w:hAnsi="Times New Roman" w:cs="Times New Roman"/>
              <w:sz w:val="24"/>
              <w:szCs w:val="24"/>
              <w:lang w:val="en-US"/>
              <w:rPrChange w:id="1036" w:author="Author">
                <w:rPr>
                  <w:rFonts w:ascii="Times New Roman" w:eastAsia="Times New Roman" w:hAnsi="Times New Roman" w:cs="Times New Roman"/>
                  <w:sz w:val="24"/>
                  <w:szCs w:val="24"/>
                  <w:lang w:val="en-US"/>
                </w:rPr>
              </w:rPrChange>
            </w:rPr>
            <w:delText xml:space="preserve"> </w:delText>
          </w:r>
        </w:del>
      </w:ins>
      <w:moveFromRangeStart w:id="1037" w:author="Author" w:name="move130665434"/>
      <w:moveFrom w:id="1038" w:author="Author">
        <w:ins w:id="1039" w:author="Author">
          <w:del w:id="1040" w:author="Author">
            <w:r w:rsidR="00D957DA" w:rsidRPr="00D23367" w:rsidDel="005E3235">
              <w:rPr>
                <w:rFonts w:ascii="Times New Roman" w:eastAsia="Times New Roman" w:hAnsi="Times New Roman" w:cs="Times New Roman"/>
                <w:sz w:val="24"/>
                <w:szCs w:val="24"/>
                <w:lang w:val="en-US"/>
                <w:rPrChange w:id="1041" w:author="Author">
                  <w:rPr>
                    <w:rFonts w:ascii="Times New Roman" w:eastAsia="Times New Roman" w:hAnsi="Times New Roman" w:cs="Times New Roman"/>
                    <w:sz w:val="24"/>
                    <w:szCs w:val="24"/>
                    <w:lang w:val="en-US"/>
                  </w:rPr>
                </w:rPrChange>
              </w:rPr>
              <w:delText xml:space="preserve">A number of </w:delText>
            </w:r>
            <w:r w:rsidR="0081238F" w:rsidRPr="00D23367" w:rsidDel="005E3235">
              <w:rPr>
                <w:rFonts w:ascii="Times New Roman" w:eastAsia="Times New Roman" w:hAnsi="Times New Roman" w:cs="Times New Roman"/>
                <w:sz w:val="24"/>
                <w:szCs w:val="24"/>
                <w:lang w:val="en-US"/>
                <w:rPrChange w:id="1042" w:author="Author">
                  <w:rPr>
                    <w:rFonts w:ascii="Times New Roman" w:eastAsia="Times New Roman" w:hAnsi="Times New Roman" w:cs="Times New Roman"/>
                    <w:sz w:val="24"/>
                    <w:szCs w:val="24"/>
                    <w:lang w:val="en-US"/>
                  </w:rPr>
                </w:rPrChange>
              </w:rPr>
              <w:delText>game</w:delText>
            </w:r>
            <w:r w:rsidR="00D957DA" w:rsidRPr="00D23367" w:rsidDel="005E3235">
              <w:rPr>
                <w:rFonts w:ascii="Times New Roman" w:eastAsia="Times New Roman" w:hAnsi="Times New Roman" w:cs="Times New Roman"/>
                <w:sz w:val="24"/>
                <w:szCs w:val="24"/>
                <w:lang w:val="en-US"/>
                <w:rPrChange w:id="1043" w:author="Author">
                  <w:rPr>
                    <w:rFonts w:ascii="Times New Roman" w:eastAsia="Times New Roman" w:hAnsi="Times New Roman" w:cs="Times New Roman"/>
                    <w:sz w:val="24"/>
                    <w:szCs w:val="24"/>
                    <w:lang w:val="en-US"/>
                  </w:rPr>
                </w:rPrChange>
              </w:rPr>
              <w:delText>s were captured live, half damaged or even dead cause by blowgun, gun or trap.</w:delText>
            </w:r>
            <w:r w:rsidR="006D14D1" w:rsidRPr="00D23367" w:rsidDel="005E3235">
              <w:rPr>
                <w:rFonts w:ascii="Times New Roman" w:eastAsia="Times New Roman" w:hAnsi="Times New Roman" w:cs="Times New Roman"/>
                <w:sz w:val="24"/>
                <w:szCs w:val="24"/>
                <w:lang w:val="en-US"/>
                <w:rPrChange w:id="1044" w:author="Author">
                  <w:rPr>
                    <w:rFonts w:ascii="Times New Roman" w:eastAsia="Times New Roman" w:hAnsi="Times New Roman" w:cs="Times New Roman"/>
                    <w:color w:val="70AD47" w:themeColor="accent6"/>
                    <w:sz w:val="24"/>
                    <w:szCs w:val="24"/>
                    <w:lang w:val="en-US"/>
                  </w:rPr>
                </w:rPrChange>
              </w:rPr>
              <w:delText xml:space="preserve"> </w:delText>
            </w:r>
          </w:del>
        </w:ins>
      </w:moveFrom>
      <w:moveFromRangeEnd w:id="1037"/>
      <w:ins w:id="1045" w:author="Author">
        <w:del w:id="1046" w:author="Author">
          <w:r w:rsidR="00B006E8" w:rsidRPr="00D23367" w:rsidDel="000B3116">
            <w:rPr>
              <w:rFonts w:ascii="Times New Roman" w:eastAsia="Times New Roman" w:hAnsi="Times New Roman" w:cs="Times New Roman"/>
              <w:sz w:val="24"/>
              <w:szCs w:val="24"/>
              <w:lang w:val="en-US"/>
              <w:rPrChange w:id="1047" w:author="Author">
                <w:rPr>
                  <w:rFonts w:ascii="Times New Roman" w:eastAsia="Times New Roman" w:hAnsi="Times New Roman" w:cs="Times New Roman"/>
                  <w:color w:val="70AD47" w:themeColor="accent6"/>
                  <w:sz w:val="24"/>
                  <w:szCs w:val="24"/>
                  <w:lang w:val="en-US"/>
                </w:rPr>
              </w:rPrChange>
            </w:rPr>
            <w:delText>On the last research</w:delText>
          </w:r>
          <w:r w:rsidR="00237D95" w:rsidRPr="00D23367" w:rsidDel="000B3116">
            <w:rPr>
              <w:rFonts w:ascii="Times New Roman" w:eastAsia="Times New Roman" w:hAnsi="Times New Roman" w:cs="Times New Roman"/>
              <w:sz w:val="24"/>
              <w:szCs w:val="24"/>
              <w:lang w:val="en-US"/>
              <w:rPrChange w:id="1048" w:author="Author">
                <w:rPr>
                  <w:rFonts w:ascii="Times New Roman" w:eastAsia="Times New Roman" w:hAnsi="Times New Roman" w:cs="Times New Roman"/>
                  <w:color w:val="70AD47" w:themeColor="accent6"/>
                  <w:sz w:val="24"/>
                  <w:szCs w:val="24"/>
                  <w:lang w:val="en-US"/>
                </w:rPr>
              </w:rPrChange>
            </w:rPr>
            <w:delText>On t</w:delText>
          </w:r>
          <w:r w:rsidR="002F68F2" w:rsidRPr="00D23367" w:rsidDel="000B3116">
            <w:rPr>
              <w:rFonts w:ascii="Times New Roman" w:eastAsia="Times New Roman" w:hAnsi="Times New Roman" w:cs="Times New Roman"/>
              <w:sz w:val="24"/>
              <w:szCs w:val="24"/>
              <w:lang w:val="en-US"/>
              <w:rPrChange w:id="1049" w:author="Author">
                <w:rPr>
                  <w:rFonts w:ascii="Times New Roman" w:eastAsia="Times New Roman" w:hAnsi="Times New Roman" w:cs="Times New Roman"/>
                  <w:color w:val="70AD47" w:themeColor="accent6"/>
                  <w:sz w:val="24"/>
                  <w:szCs w:val="24"/>
                  <w:lang w:val="en-US"/>
                </w:rPr>
              </w:rPrChange>
            </w:rPr>
            <w:delText>The second research</w:delText>
          </w:r>
          <w:r w:rsidR="00237D95" w:rsidRPr="00D23367" w:rsidDel="000B3116">
            <w:rPr>
              <w:rFonts w:ascii="Times New Roman" w:eastAsia="Times New Roman" w:hAnsi="Times New Roman" w:cs="Times New Roman"/>
              <w:sz w:val="24"/>
              <w:szCs w:val="24"/>
              <w:lang w:val="en-US"/>
              <w:rPrChange w:id="1050" w:author="Author">
                <w:rPr>
                  <w:rFonts w:ascii="Times New Roman" w:eastAsia="Times New Roman" w:hAnsi="Times New Roman" w:cs="Times New Roman"/>
                  <w:color w:val="70AD47" w:themeColor="accent6"/>
                  <w:sz w:val="24"/>
                  <w:szCs w:val="24"/>
                  <w:lang w:val="en-US"/>
                </w:rPr>
              </w:rPrChange>
            </w:rPr>
            <w:delText>, we asked 19 (nineteen) participants from locals, which consisted of 6 (six)</w:delText>
          </w:r>
          <w:r w:rsidR="00EB13F5" w:rsidRPr="00D23367" w:rsidDel="000B3116">
            <w:rPr>
              <w:rFonts w:ascii="Times New Roman" w:eastAsia="Times New Roman" w:hAnsi="Times New Roman" w:cs="Times New Roman"/>
              <w:sz w:val="24"/>
              <w:szCs w:val="24"/>
              <w:lang w:val="en-US"/>
              <w:rPrChange w:id="1051" w:author="Author">
                <w:rPr>
                  <w:rFonts w:ascii="Times New Roman" w:eastAsia="Times New Roman" w:hAnsi="Times New Roman" w:cs="Times New Roman"/>
                  <w:color w:val="70AD47" w:themeColor="accent6"/>
                  <w:sz w:val="24"/>
                  <w:szCs w:val="24"/>
                  <w:lang w:val="en-US"/>
                </w:rPr>
              </w:rPrChange>
            </w:rPr>
            <w:delText xml:space="preserve"> </w:delText>
          </w:r>
          <w:r w:rsidR="00237D95" w:rsidRPr="00D23367" w:rsidDel="000B3116">
            <w:rPr>
              <w:rFonts w:ascii="Times New Roman" w:eastAsia="Times New Roman" w:hAnsi="Times New Roman" w:cs="Times New Roman"/>
              <w:sz w:val="24"/>
              <w:szCs w:val="24"/>
              <w:lang w:val="en-US"/>
              <w:rPrChange w:id="1052" w:author="Author">
                <w:rPr>
                  <w:rFonts w:ascii="Times New Roman" w:eastAsia="Times New Roman" w:hAnsi="Times New Roman" w:cs="Times New Roman"/>
                  <w:color w:val="70AD47" w:themeColor="accent6"/>
                  <w:sz w:val="24"/>
                  <w:szCs w:val="24"/>
                  <w:lang w:val="en-US"/>
                </w:rPr>
              </w:rPrChange>
            </w:rPr>
            <w:delText xml:space="preserve"> </w:delText>
          </w:r>
          <w:r w:rsidR="00EB13F5" w:rsidRPr="00D23367" w:rsidDel="000B3116">
            <w:rPr>
              <w:rFonts w:ascii="Times New Roman" w:eastAsia="Times New Roman" w:hAnsi="Times New Roman" w:cs="Times New Roman"/>
              <w:sz w:val="24"/>
              <w:szCs w:val="24"/>
              <w:lang w:val="en-US"/>
              <w:rPrChange w:id="1053" w:author="Author">
                <w:rPr>
                  <w:rFonts w:ascii="Times New Roman" w:eastAsia="Times New Roman" w:hAnsi="Times New Roman" w:cs="Times New Roman"/>
                  <w:color w:val="70AD47" w:themeColor="accent6"/>
                  <w:sz w:val="24"/>
                  <w:szCs w:val="24"/>
                  <w:lang w:val="en-US"/>
                </w:rPr>
              </w:rPrChange>
            </w:rPr>
            <w:delText>men</w:delText>
          </w:r>
          <w:r w:rsidR="00237D95" w:rsidRPr="00D23367" w:rsidDel="000B3116">
            <w:rPr>
              <w:rFonts w:ascii="Times New Roman" w:eastAsia="Times New Roman" w:hAnsi="Times New Roman" w:cs="Times New Roman"/>
              <w:sz w:val="24"/>
              <w:szCs w:val="24"/>
              <w:lang w:val="en-US"/>
              <w:rPrChange w:id="1054" w:author="Author">
                <w:rPr>
                  <w:rFonts w:ascii="Times New Roman" w:eastAsia="Times New Roman" w:hAnsi="Times New Roman" w:cs="Times New Roman"/>
                  <w:color w:val="70AD47" w:themeColor="accent6"/>
                  <w:sz w:val="24"/>
                  <w:szCs w:val="24"/>
                  <w:lang w:val="en-US"/>
                </w:rPr>
              </w:rPrChange>
            </w:rPr>
            <w:delText>males and 13 (thirteen)</w:delText>
          </w:r>
          <w:r w:rsidR="00EB13F5" w:rsidRPr="00D23367" w:rsidDel="000B3116">
            <w:rPr>
              <w:rFonts w:ascii="Times New Roman" w:eastAsia="Times New Roman" w:hAnsi="Times New Roman" w:cs="Times New Roman"/>
              <w:sz w:val="24"/>
              <w:szCs w:val="24"/>
              <w:lang w:val="en-US"/>
              <w:rPrChange w:id="1055" w:author="Author">
                <w:rPr>
                  <w:rFonts w:ascii="Times New Roman" w:eastAsia="Times New Roman" w:hAnsi="Times New Roman" w:cs="Times New Roman"/>
                  <w:color w:val="70AD47" w:themeColor="accent6"/>
                  <w:sz w:val="24"/>
                  <w:szCs w:val="24"/>
                  <w:lang w:val="en-US"/>
                </w:rPr>
              </w:rPrChange>
            </w:rPr>
            <w:delText xml:space="preserve"> women</w:delText>
          </w:r>
          <w:r w:rsidR="00237D95" w:rsidRPr="00D23367" w:rsidDel="000B3116">
            <w:rPr>
              <w:rFonts w:ascii="Times New Roman" w:eastAsia="Times New Roman" w:hAnsi="Times New Roman" w:cs="Times New Roman"/>
              <w:sz w:val="24"/>
              <w:szCs w:val="24"/>
              <w:lang w:val="en-US"/>
              <w:rPrChange w:id="1056" w:author="Author">
                <w:rPr>
                  <w:rFonts w:ascii="Times New Roman" w:eastAsia="Times New Roman" w:hAnsi="Times New Roman" w:cs="Times New Roman"/>
                  <w:color w:val="70AD47" w:themeColor="accent6"/>
                  <w:sz w:val="24"/>
                  <w:szCs w:val="24"/>
                  <w:lang w:val="en-US"/>
                </w:rPr>
              </w:rPrChange>
            </w:rPr>
            <w:delText xml:space="preserve"> females.</w:delText>
          </w:r>
          <w:r w:rsidR="002F68F2" w:rsidRPr="00D23367" w:rsidDel="000B3116">
            <w:rPr>
              <w:rFonts w:ascii="Times New Roman" w:eastAsia="Times New Roman" w:hAnsi="Times New Roman" w:cs="Times New Roman"/>
              <w:sz w:val="24"/>
              <w:szCs w:val="24"/>
              <w:lang w:val="en-US"/>
              <w:rPrChange w:id="1057" w:author="Author">
                <w:rPr>
                  <w:rFonts w:ascii="Times New Roman" w:eastAsia="Times New Roman" w:hAnsi="Times New Roman" w:cs="Times New Roman"/>
                  <w:color w:val="70AD47" w:themeColor="accent6"/>
                  <w:sz w:val="24"/>
                  <w:szCs w:val="24"/>
                  <w:lang w:val="en-US"/>
                </w:rPr>
              </w:rPrChange>
            </w:rPr>
            <w:delText xml:space="preserve"> </w:delText>
          </w:r>
          <w:r w:rsidR="00237D95" w:rsidRPr="00D23367" w:rsidDel="000B3116">
            <w:rPr>
              <w:rFonts w:ascii="Times New Roman" w:eastAsia="Times New Roman" w:hAnsi="Times New Roman" w:cs="Times New Roman"/>
              <w:sz w:val="24"/>
              <w:szCs w:val="24"/>
              <w:lang w:val="en-US"/>
              <w:rPrChange w:id="1058" w:author="Author">
                <w:rPr>
                  <w:rFonts w:ascii="Times New Roman" w:eastAsia="Times New Roman" w:hAnsi="Times New Roman" w:cs="Times New Roman"/>
                  <w:color w:val="70AD47" w:themeColor="accent6"/>
                  <w:sz w:val="24"/>
                  <w:szCs w:val="24"/>
                  <w:lang w:val="en-US"/>
                </w:rPr>
              </w:rPrChange>
            </w:rPr>
            <w:delText xml:space="preserve">These interviews gave </w:delText>
          </w:r>
          <w:r w:rsidR="002F68F2" w:rsidRPr="00D23367" w:rsidDel="000B3116">
            <w:rPr>
              <w:rFonts w:ascii="Times New Roman" w:eastAsia="Times New Roman" w:hAnsi="Times New Roman" w:cs="Times New Roman"/>
              <w:sz w:val="24"/>
              <w:szCs w:val="24"/>
              <w:lang w:val="en-US"/>
              <w:rPrChange w:id="1059" w:author="Author">
                <w:rPr>
                  <w:rFonts w:ascii="Times New Roman" w:eastAsia="Times New Roman" w:hAnsi="Times New Roman" w:cs="Times New Roman"/>
                  <w:color w:val="70AD47" w:themeColor="accent6"/>
                  <w:sz w:val="24"/>
                  <w:szCs w:val="24"/>
                  <w:lang w:val="en-US"/>
                </w:rPr>
              </w:rPrChange>
            </w:rPr>
            <w:delText>is more variable</w:delText>
          </w:r>
          <w:r w:rsidR="00237D95" w:rsidRPr="00D23367" w:rsidDel="000B3116">
            <w:rPr>
              <w:rFonts w:ascii="Times New Roman" w:eastAsia="Times New Roman" w:hAnsi="Times New Roman" w:cs="Times New Roman"/>
              <w:sz w:val="24"/>
              <w:szCs w:val="24"/>
              <w:lang w:val="en-US"/>
              <w:rPrChange w:id="1060" w:author="Author">
                <w:rPr>
                  <w:rFonts w:ascii="Times New Roman" w:eastAsia="Times New Roman" w:hAnsi="Times New Roman" w:cs="Times New Roman"/>
                  <w:color w:val="70AD47" w:themeColor="accent6"/>
                  <w:sz w:val="24"/>
                  <w:szCs w:val="24"/>
                  <w:lang w:val="en-US"/>
                </w:rPr>
              </w:rPrChange>
            </w:rPr>
            <w:delText xml:space="preserve"> results </w:delText>
          </w:r>
          <w:r w:rsidR="002F68F2" w:rsidRPr="00D23367" w:rsidDel="000B3116">
            <w:rPr>
              <w:rFonts w:ascii="Times New Roman" w:eastAsia="Times New Roman" w:hAnsi="Times New Roman" w:cs="Times New Roman"/>
              <w:sz w:val="24"/>
              <w:szCs w:val="24"/>
              <w:lang w:val="en-US"/>
              <w:rPrChange w:id="1061" w:author="Author">
                <w:rPr>
                  <w:rFonts w:ascii="Times New Roman" w:eastAsia="Times New Roman" w:hAnsi="Times New Roman" w:cs="Times New Roman"/>
                  <w:color w:val="70AD47" w:themeColor="accent6"/>
                  <w:sz w:val="24"/>
                  <w:szCs w:val="24"/>
                  <w:lang w:val="en-US"/>
                </w:rPr>
              </w:rPrChange>
            </w:rPr>
            <w:delText xml:space="preserve"> because we collected data</w:delText>
          </w:r>
          <w:r w:rsidR="00237D95" w:rsidRPr="00D23367" w:rsidDel="000B3116">
            <w:rPr>
              <w:rFonts w:ascii="Times New Roman" w:eastAsia="Times New Roman" w:hAnsi="Times New Roman" w:cs="Times New Roman"/>
              <w:sz w:val="24"/>
              <w:szCs w:val="24"/>
              <w:lang w:val="en-US"/>
              <w:rPrChange w:id="1062" w:author="Author">
                <w:rPr>
                  <w:rFonts w:ascii="Times New Roman" w:eastAsia="Times New Roman" w:hAnsi="Times New Roman" w:cs="Times New Roman"/>
                  <w:color w:val="70AD47" w:themeColor="accent6"/>
                  <w:sz w:val="24"/>
                  <w:szCs w:val="24"/>
                  <w:lang w:val="en-US"/>
                </w:rPr>
              </w:rPrChange>
            </w:rPr>
            <w:delText xml:space="preserve"> </w:delText>
          </w:r>
          <w:r w:rsidR="002F68F2" w:rsidRPr="00D23367" w:rsidDel="000B3116">
            <w:rPr>
              <w:rFonts w:ascii="Times New Roman" w:eastAsia="Times New Roman" w:hAnsi="Times New Roman" w:cs="Times New Roman"/>
              <w:sz w:val="24"/>
              <w:szCs w:val="24"/>
              <w:lang w:val="en-US"/>
              <w:rPrChange w:id="1063" w:author="Author">
                <w:rPr>
                  <w:rFonts w:ascii="Times New Roman" w:eastAsia="Times New Roman" w:hAnsi="Times New Roman" w:cs="Times New Roman"/>
                  <w:color w:val="70AD47" w:themeColor="accent6"/>
                  <w:sz w:val="24"/>
                  <w:szCs w:val="24"/>
                  <w:lang w:val="en-US"/>
                </w:rPr>
              </w:rPrChange>
            </w:rPr>
            <w:delText xml:space="preserve"> from </w:delText>
          </w:r>
          <w:r w:rsidR="00B006E8" w:rsidRPr="00D23367" w:rsidDel="000B3116">
            <w:rPr>
              <w:rFonts w:ascii="Times New Roman" w:eastAsia="Times New Roman" w:hAnsi="Times New Roman" w:cs="Times New Roman"/>
              <w:sz w:val="24"/>
              <w:szCs w:val="24"/>
              <w:lang w:val="en-US"/>
              <w:rPrChange w:id="1064" w:author="Author">
                <w:rPr>
                  <w:rFonts w:ascii="Times New Roman" w:eastAsia="Times New Roman" w:hAnsi="Times New Roman" w:cs="Times New Roman"/>
                  <w:color w:val="70AD47" w:themeColor="accent6"/>
                  <w:sz w:val="24"/>
                  <w:szCs w:val="24"/>
                  <w:lang w:val="en-US"/>
                </w:rPr>
              </w:rPrChange>
            </w:rPr>
            <w:delText xml:space="preserve">fresh hunted prey and </w:delText>
          </w:r>
          <w:r w:rsidR="002F68F2" w:rsidRPr="00D23367" w:rsidDel="000B3116">
            <w:rPr>
              <w:rFonts w:ascii="Times New Roman" w:eastAsia="Times New Roman" w:hAnsi="Times New Roman" w:cs="Times New Roman"/>
              <w:sz w:val="24"/>
              <w:szCs w:val="24"/>
              <w:lang w:val="en-US"/>
              <w:rPrChange w:id="1065" w:author="Author">
                <w:rPr>
                  <w:rFonts w:ascii="Times New Roman" w:eastAsia="Times New Roman" w:hAnsi="Times New Roman" w:cs="Times New Roman"/>
                  <w:color w:val="70AD47" w:themeColor="accent6"/>
                  <w:sz w:val="24"/>
                  <w:szCs w:val="24"/>
                  <w:lang w:val="en-US"/>
                </w:rPr>
              </w:rPrChange>
            </w:rPr>
            <w:delText>artifacts made from animal products</w:delText>
          </w:r>
          <w:r w:rsidR="00237D95" w:rsidRPr="00D23367" w:rsidDel="000B3116">
            <w:rPr>
              <w:rFonts w:ascii="Times New Roman" w:eastAsia="Times New Roman" w:hAnsi="Times New Roman" w:cs="Times New Roman"/>
              <w:sz w:val="24"/>
              <w:szCs w:val="24"/>
              <w:lang w:val="en-US"/>
              <w:rPrChange w:id="1066" w:author="Author">
                <w:rPr>
                  <w:rFonts w:ascii="Times New Roman" w:eastAsia="Times New Roman" w:hAnsi="Times New Roman" w:cs="Times New Roman"/>
                  <w:color w:val="70AD47" w:themeColor="accent6"/>
                  <w:sz w:val="24"/>
                  <w:szCs w:val="24"/>
                  <w:lang w:val="en-US"/>
                </w:rPr>
              </w:rPrChange>
            </w:rPr>
            <w:delText xml:space="preserve"> as well</w:delText>
          </w:r>
          <w:r w:rsidR="002F68F2" w:rsidRPr="00D23367" w:rsidDel="000B3116">
            <w:rPr>
              <w:rFonts w:ascii="Times New Roman" w:eastAsia="Times New Roman" w:hAnsi="Times New Roman" w:cs="Times New Roman"/>
              <w:sz w:val="24"/>
              <w:szCs w:val="24"/>
              <w:lang w:val="en-US"/>
              <w:rPrChange w:id="1067" w:author="Author">
                <w:rPr>
                  <w:rFonts w:ascii="Times New Roman" w:eastAsia="Times New Roman" w:hAnsi="Times New Roman" w:cs="Times New Roman"/>
                  <w:color w:val="70AD47" w:themeColor="accent6"/>
                  <w:sz w:val="24"/>
                  <w:szCs w:val="24"/>
                  <w:lang w:val="en-US"/>
                </w:rPr>
              </w:rPrChange>
            </w:rPr>
            <w:delText xml:space="preserve">. </w:delText>
          </w:r>
        </w:del>
      </w:ins>
    </w:p>
    <w:p w14:paraId="61AEC11A" w14:textId="19BF29DF" w:rsidR="00B006E8" w:rsidRPr="00D23367" w:rsidRDefault="00D957DA">
      <w:pPr>
        <w:spacing w:after="0" w:line="360" w:lineRule="auto"/>
        <w:ind w:firstLine="284"/>
        <w:jc w:val="both"/>
        <w:rPr>
          <w:ins w:id="1068" w:author="Author"/>
          <w:rFonts w:ascii="Times New Roman" w:eastAsia="Times New Roman" w:hAnsi="Times New Roman" w:cs="Times New Roman"/>
          <w:sz w:val="24"/>
          <w:szCs w:val="24"/>
          <w:lang w:val="en-US"/>
          <w:rPrChange w:id="1069" w:author="Author">
            <w:rPr>
              <w:ins w:id="1070" w:author="Author"/>
              <w:rFonts w:ascii="Times New Roman" w:eastAsia="Times New Roman" w:hAnsi="Times New Roman" w:cs="Times New Roman"/>
              <w:sz w:val="24"/>
              <w:szCs w:val="24"/>
              <w:lang w:val="en-US"/>
            </w:rPr>
          </w:rPrChange>
        </w:rPr>
      </w:pPr>
      <w:ins w:id="1071" w:author="Author">
        <w:del w:id="1072" w:author="Author">
          <w:r w:rsidRPr="00D23367" w:rsidDel="006D14D1">
            <w:rPr>
              <w:rFonts w:ascii="Times New Roman" w:eastAsia="Times New Roman" w:hAnsi="Times New Roman" w:cs="Times New Roman"/>
              <w:sz w:val="24"/>
              <w:szCs w:val="24"/>
              <w:lang w:val="en-US"/>
              <w:rPrChange w:id="1073" w:author="Author">
                <w:rPr>
                  <w:rFonts w:ascii="Times New Roman" w:eastAsia="Times New Roman" w:hAnsi="Times New Roman" w:cs="Times New Roman"/>
                  <w:sz w:val="24"/>
                  <w:szCs w:val="24"/>
                  <w:lang w:val="en-US"/>
                </w:rPr>
              </w:rPrChange>
            </w:rPr>
            <w:delText xml:space="preserve"> Small mammals, bats, swiftlets, frogs. </w:delText>
          </w:r>
          <w:r w:rsidR="003850F8" w:rsidRPr="00D23367" w:rsidDel="006D14D1">
            <w:rPr>
              <w:rFonts w:ascii="Times New Roman" w:eastAsia="Times New Roman" w:hAnsi="Times New Roman" w:cs="Times New Roman"/>
              <w:sz w:val="24"/>
              <w:szCs w:val="24"/>
              <w:lang w:val="en-US"/>
              <w:rPrChange w:id="1074" w:author="Author">
                <w:rPr>
                  <w:rFonts w:ascii="Times New Roman" w:eastAsia="Times New Roman" w:hAnsi="Times New Roman" w:cs="Times New Roman"/>
                  <w:sz w:val="24"/>
                  <w:szCs w:val="24"/>
                  <w:lang w:val="en-US"/>
                </w:rPr>
              </w:rPrChange>
            </w:rPr>
            <w:delText>Small mammals</w:delText>
          </w:r>
          <w:r w:rsidR="009147D3" w:rsidRPr="00D23367" w:rsidDel="006D14D1">
            <w:rPr>
              <w:rFonts w:ascii="Times New Roman" w:eastAsia="Times New Roman" w:hAnsi="Times New Roman" w:cs="Times New Roman"/>
              <w:sz w:val="24"/>
              <w:szCs w:val="24"/>
              <w:lang w:val="en-US"/>
              <w:rPrChange w:id="1075" w:author="Author">
                <w:rPr>
                  <w:rFonts w:ascii="Times New Roman" w:eastAsia="Times New Roman" w:hAnsi="Times New Roman" w:cs="Times New Roman"/>
                  <w:color w:val="70AD47" w:themeColor="accent6"/>
                  <w:sz w:val="24"/>
                  <w:szCs w:val="24"/>
                  <w:lang w:val="en-US"/>
                </w:rPr>
              </w:rPrChange>
            </w:rPr>
            <w:delText xml:space="preserve"> </w:delText>
          </w:r>
          <w:r w:rsidR="003850F8" w:rsidRPr="00D23367" w:rsidDel="006D14D1">
            <w:rPr>
              <w:rFonts w:ascii="Times New Roman" w:eastAsia="Times New Roman" w:hAnsi="Times New Roman" w:cs="Times New Roman"/>
              <w:sz w:val="24"/>
              <w:szCs w:val="24"/>
              <w:lang w:val="en-US"/>
              <w:rPrChange w:id="1076" w:author="Author">
                <w:rPr>
                  <w:rFonts w:ascii="Times New Roman" w:eastAsia="Times New Roman" w:hAnsi="Times New Roman" w:cs="Times New Roman"/>
                  <w:sz w:val="24"/>
                  <w:szCs w:val="24"/>
                  <w:lang w:val="en-US"/>
                </w:rPr>
              </w:rPrChange>
            </w:rPr>
            <w:delText xml:space="preserve"> preservation. Birds and mammals. Deer, pig, cuscus, cassowary, fish</w:delText>
          </w:r>
          <w:r w:rsidR="00317FA5" w:rsidRPr="00D23367" w:rsidDel="006D14D1">
            <w:rPr>
              <w:rFonts w:ascii="Times New Roman" w:eastAsia="Times New Roman" w:hAnsi="Times New Roman" w:cs="Times New Roman"/>
              <w:sz w:val="24"/>
              <w:szCs w:val="24"/>
              <w:lang w:val="en-US"/>
              <w:rPrChange w:id="1077" w:author="Author">
                <w:rPr>
                  <w:rFonts w:ascii="Times New Roman" w:eastAsia="Times New Roman" w:hAnsi="Times New Roman" w:cs="Times New Roman"/>
                  <w:sz w:val="24"/>
                  <w:szCs w:val="24"/>
                  <w:lang w:val="en-US"/>
                </w:rPr>
              </w:rPrChange>
            </w:rPr>
            <w:delText xml:space="preserve">, </w:delText>
          </w:r>
          <w:r w:rsidR="003850F8" w:rsidRPr="00D23367" w:rsidDel="006D14D1">
            <w:rPr>
              <w:rFonts w:ascii="Times New Roman" w:eastAsia="Times New Roman" w:hAnsi="Times New Roman" w:cs="Times New Roman"/>
              <w:sz w:val="24"/>
              <w:szCs w:val="24"/>
              <w:lang w:val="en-US"/>
              <w:rPrChange w:id="1078" w:author="Author">
                <w:rPr>
                  <w:rFonts w:ascii="Times New Roman" w:eastAsia="Times New Roman" w:hAnsi="Times New Roman" w:cs="Times New Roman"/>
                  <w:sz w:val="24"/>
                  <w:szCs w:val="24"/>
                  <w:lang w:val="en-US"/>
                </w:rPr>
              </w:rPrChange>
            </w:rPr>
            <w:delText xml:space="preserve">small invertebrate, lepidoptera, coleoptera, insects. Mollusk. </w:delText>
          </w:r>
          <w:r w:rsidR="00277D9B" w:rsidRPr="00D23367" w:rsidDel="006D14D1">
            <w:rPr>
              <w:rFonts w:ascii="Times New Roman" w:eastAsia="Times New Roman" w:hAnsi="Times New Roman" w:cs="Times New Roman"/>
              <w:sz w:val="24"/>
              <w:szCs w:val="24"/>
              <w:lang w:val="en-US"/>
              <w:rPrChange w:id="1079" w:author="Author">
                <w:rPr>
                  <w:rFonts w:ascii="Times New Roman" w:eastAsia="Times New Roman" w:hAnsi="Times New Roman" w:cs="Times New Roman"/>
                  <w:color w:val="70AD47" w:themeColor="accent6"/>
                  <w:sz w:val="24"/>
                  <w:szCs w:val="24"/>
                  <w:lang w:val="en-US"/>
                </w:rPr>
              </w:rPrChange>
            </w:rPr>
            <w:delText>Questionnaires were consisted of three</w:delText>
          </w:r>
          <w:r w:rsidR="008D1533" w:rsidRPr="00D23367" w:rsidDel="006D14D1">
            <w:rPr>
              <w:rFonts w:ascii="Times New Roman" w:eastAsia="Times New Roman" w:hAnsi="Times New Roman" w:cs="Times New Roman"/>
              <w:sz w:val="24"/>
              <w:szCs w:val="24"/>
              <w:lang w:val="en-US"/>
              <w:rPrChange w:id="1080" w:author="Author">
                <w:rPr>
                  <w:rFonts w:ascii="Times New Roman" w:eastAsia="Times New Roman" w:hAnsi="Times New Roman" w:cs="Times New Roman"/>
                  <w:color w:val="70AD47" w:themeColor="accent6"/>
                  <w:sz w:val="24"/>
                  <w:szCs w:val="24"/>
                  <w:lang w:val="en-US"/>
                </w:rPr>
              </w:rPrChange>
            </w:rPr>
            <w:delText xml:space="preserve"> sections</w:delText>
          </w:r>
          <w:r w:rsidR="00277D9B" w:rsidRPr="00D23367" w:rsidDel="006D14D1">
            <w:rPr>
              <w:rFonts w:ascii="Times New Roman" w:eastAsia="Times New Roman" w:hAnsi="Times New Roman" w:cs="Times New Roman"/>
              <w:sz w:val="24"/>
              <w:szCs w:val="24"/>
              <w:lang w:val="en-US"/>
              <w:rPrChange w:id="1081" w:author="Author">
                <w:rPr>
                  <w:rFonts w:ascii="Times New Roman" w:eastAsia="Times New Roman" w:hAnsi="Times New Roman" w:cs="Times New Roman"/>
                  <w:color w:val="70AD47" w:themeColor="accent6"/>
                  <w:sz w:val="24"/>
                  <w:szCs w:val="24"/>
                  <w:lang w:val="en-US"/>
                </w:rPr>
              </w:rPrChange>
            </w:rPr>
            <w:delText xml:space="preserve"> parts, </w:delText>
          </w:r>
          <w:r w:rsidR="008D1533" w:rsidRPr="00D23367" w:rsidDel="006D14D1">
            <w:rPr>
              <w:rFonts w:ascii="Times New Roman" w:eastAsia="Times New Roman" w:hAnsi="Times New Roman" w:cs="Times New Roman"/>
              <w:sz w:val="24"/>
              <w:szCs w:val="24"/>
              <w:lang w:val="en-US"/>
              <w:rPrChange w:id="1082" w:author="Author">
                <w:rPr>
                  <w:rFonts w:ascii="Times New Roman" w:eastAsia="Times New Roman" w:hAnsi="Times New Roman" w:cs="Times New Roman"/>
                  <w:color w:val="70AD47" w:themeColor="accent6"/>
                  <w:sz w:val="24"/>
                  <w:szCs w:val="24"/>
                  <w:lang w:val="en-US"/>
                </w:rPr>
              </w:rPrChange>
            </w:rPr>
            <w:delText xml:space="preserve">which were </w:delText>
          </w:r>
          <w:r w:rsidR="00277D9B" w:rsidRPr="00D23367" w:rsidDel="006D14D1">
            <w:rPr>
              <w:rFonts w:ascii="Times New Roman" w:eastAsia="Times New Roman" w:hAnsi="Times New Roman" w:cs="Times New Roman"/>
              <w:sz w:val="24"/>
              <w:szCs w:val="24"/>
              <w:lang w:val="en-US"/>
              <w:rPrChange w:id="1083" w:author="Author">
                <w:rPr>
                  <w:rFonts w:ascii="Times New Roman" w:eastAsia="Times New Roman" w:hAnsi="Times New Roman" w:cs="Times New Roman"/>
                  <w:color w:val="70AD47" w:themeColor="accent6"/>
                  <w:sz w:val="24"/>
                  <w:szCs w:val="24"/>
                  <w:lang w:val="en-US"/>
                </w:rPr>
              </w:rPrChange>
            </w:rPr>
            <w:delText>respondent identity</w:delText>
          </w:r>
          <w:r w:rsidR="008D1533" w:rsidRPr="00D23367" w:rsidDel="006D14D1">
            <w:rPr>
              <w:rFonts w:ascii="Times New Roman" w:eastAsia="Times New Roman" w:hAnsi="Times New Roman" w:cs="Times New Roman"/>
              <w:sz w:val="24"/>
              <w:szCs w:val="24"/>
              <w:lang w:val="en-US"/>
              <w:rPrChange w:id="1084" w:author="Author">
                <w:rPr>
                  <w:rFonts w:ascii="Times New Roman" w:eastAsia="Times New Roman" w:hAnsi="Times New Roman" w:cs="Times New Roman"/>
                  <w:color w:val="70AD47" w:themeColor="accent6"/>
                  <w:sz w:val="24"/>
                  <w:szCs w:val="24"/>
                  <w:lang w:val="en-US"/>
                </w:rPr>
              </w:rPrChange>
            </w:rPr>
            <w:delText>, game type</w:delText>
          </w:r>
          <w:r w:rsidR="00277D9B" w:rsidRPr="00D23367" w:rsidDel="006D14D1">
            <w:rPr>
              <w:rFonts w:ascii="Times New Roman" w:eastAsia="Times New Roman" w:hAnsi="Times New Roman" w:cs="Times New Roman"/>
              <w:sz w:val="24"/>
              <w:szCs w:val="24"/>
              <w:lang w:val="en-US"/>
              <w:rPrChange w:id="1085" w:author="Author">
                <w:rPr>
                  <w:rFonts w:ascii="Times New Roman" w:eastAsia="Times New Roman" w:hAnsi="Times New Roman" w:cs="Times New Roman"/>
                  <w:color w:val="70AD47" w:themeColor="accent6"/>
                  <w:sz w:val="24"/>
                  <w:szCs w:val="24"/>
                  <w:lang w:val="en-US"/>
                </w:rPr>
              </w:rPrChange>
            </w:rPr>
            <w:delText>, hunting yields obtained from what kind of animal, and local knowledge</w:delText>
          </w:r>
          <w:r w:rsidR="008D1533" w:rsidRPr="00D23367" w:rsidDel="006D14D1">
            <w:rPr>
              <w:rFonts w:ascii="Times New Roman" w:eastAsia="Times New Roman" w:hAnsi="Times New Roman" w:cs="Times New Roman"/>
              <w:sz w:val="24"/>
              <w:szCs w:val="24"/>
              <w:lang w:val="en-US"/>
              <w:rPrChange w:id="1086" w:author="Author">
                <w:rPr>
                  <w:rFonts w:ascii="Times New Roman" w:eastAsia="Times New Roman" w:hAnsi="Times New Roman" w:cs="Times New Roman"/>
                  <w:color w:val="70AD47" w:themeColor="accent6"/>
                  <w:sz w:val="24"/>
                  <w:szCs w:val="24"/>
                  <w:lang w:val="en-US"/>
                </w:rPr>
              </w:rPrChange>
            </w:rPr>
            <w:delText xml:space="preserve">. The second section was conducted to answer the questions about game and </w:delText>
          </w:r>
          <w:r w:rsidR="00DB6863" w:rsidRPr="00D23367" w:rsidDel="006D14D1">
            <w:rPr>
              <w:rFonts w:ascii="Times New Roman" w:eastAsia="Times New Roman" w:hAnsi="Times New Roman" w:cs="Times New Roman"/>
              <w:sz w:val="24"/>
              <w:szCs w:val="24"/>
              <w:lang w:val="en-US"/>
              <w:rPrChange w:id="1087" w:author="Author">
                <w:rPr>
                  <w:rFonts w:ascii="Times New Roman" w:eastAsia="Times New Roman" w:hAnsi="Times New Roman" w:cs="Times New Roman"/>
                  <w:color w:val="70AD47" w:themeColor="accent6"/>
                  <w:sz w:val="24"/>
                  <w:szCs w:val="24"/>
                  <w:lang w:val="en-US"/>
                </w:rPr>
              </w:rPrChange>
            </w:rPr>
            <w:delText>its utilization</w:delText>
          </w:r>
          <w:r w:rsidR="00277D9B" w:rsidRPr="00D23367" w:rsidDel="006D14D1">
            <w:rPr>
              <w:rFonts w:ascii="Times New Roman" w:eastAsia="Times New Roman" w:hAnsi="Times New Roman" w:cs="Times New Roman"/>
              <w:sz w:val="24"/>
              <w:szCs w:val="24"/>
              <w:lang w:val="en-US"/>
              <w:rPrChange w:id="1088" w:author="Author">
                <w:rPr>
                  <w:rFonts w:ascii="Times New Roman" w:eastAsia="Times New Roman" w:hAnsi="Times New Roman" w:cs="Times New Roman"/>
                  <w:color w:val="70AD47" w:themeColor="accent6"/>
                  <w:sz w:val="24"/>
                  <w:szCs w:val="24"/>
                  <w:lang w:val="en-US"/>
                </w:rPr>
              </w:rPrChange>
            </w:rPr>
            <w:delText xml:space="preserve">.  </w:delText>
          </w:r>
          <w:r w:rsidR="005E10A4" w:rsidRPr="00D23367" w:rsidDel="006D14D1">
            <w:rPr>
              <w:rFonts w:ascii="Times New Roman" w:eastAsia="Times New Roman" w:hAnsi="Times New Roman" w:cs="Times New Roman"/>
              <w:sz w:val="24"/>
              <w:szCs w:val="24"/>
              <w:lang w:val="en-US"/>
              <w:rPrChange w:id="1089" w:author="Author">
                <w:rPr>
                  <w:rFonts w:ascii="Times New Roman" w:eastAsia="Times New Roman" w:hAnsi="Times New Roman" w:cs="Times New Roman"/>
                  <w:color w:val="70AD47" w:themeColor="accent6"/>
                  <w:sz w:val="24"/>
                  <w:szCs w:val="24"/>
                  <w:lang w:val="en-US"/>
                </w:rPr>
              </w:rPrChange>
            </w:rPr>
            <w:delText>All possible answers were short (or typically yes/no questions).</w:delText>
          </w:r>
          <w:r w:rsidR="00DB6863" w:rsidRPr="00D23367" w:rsidDel="006D14D1">
            <w:rPr>
              <w:rFonts w:ascii="Times New Roman" w:eastAsia="Times New Roman" w:hAnsi="Times New Roman" w:cs="Times New Roman"/>
              <w:sz w:val="24"/>
              <w:szCs w:val="24"/>
              <w:lang w:val="en-US"/>
              <w:rPrChange w:id="1090" w:author="Author">
                <w:rPr>
                  <w:rFonts w:ascii="Times New Roman" w:eastAsia="Times New Roman" w:hAnsi="Times New Roman" w:cs="Times New Roman"/>
                  <w:color w:val="70AD47" w:themeColor="accent6"/>
                  <w:sz w:val="24"/>
                  <w:szCs w:val="24"/>
                  <w:lang w:val="en-US"/>
                </w:rPr>
              </w:rPrChange>
            </w:rPr>
            <w:delText xml:space="preserve"> </w:delText>
          </w:r>
          <w:r w:rsidR="005E10A4" w:rsidRPr="00D23367" w:rsidDel="00DB6863">
            <w:rPr>
              <w:rFonts w:ascii="Times New Roman" w:eastAsia="Times New Roman" w:hAnsi="Times New Roman" w:cs="Times New Roman"/>
              <w:sz w:val="24"/>
              <w:szCs w:val="24"/>
              <w:lang w:val="en-US"/>
              <w:rPrChange w:id="1091" w:author="Author">
                <w:rPr>
                  <w:rFonts w:ascii="Times New Roman" w:eastAsia="Times New Roman" w:hAnsi="Times New Roman" w:cs="Times New Roman"/>
                  <w:color w:val="70AD47" w:themeColor="accent6"/>
                  <w:sz w:val="24"/>
                  <w:szCs w:val="24"/>
                  <w:lang w:val="en-US"/>
                </w:rPr>
              </w:rPrChange>
            </w:rPr>
            <w:delText xml:space="preserve"> </w:delText>
          </w:r>
        </w:del>
      </w:ins>
      <w:moveFromRangeStart w:id="1092" w:author="Author" w:name="move130658777"/>
      <w:moveFrom w:id="1093" w:author="Author">
        <w:r w:rsidR="001359ED" w:rsidRPr="00D23367" w:rsidDel="000F48B9">
          <w:rPr>
            <w:rFonts w:ascii="Times New Roman" w:eastAsia="Times New Roman" w:hAnsi="Times New Roman" w:cs="Times New Roman"/>
            <w:sz w:val="24"/>
            <w:szCs w:val="24"/>
            <w:rPrChange w:id="1094" w:author="Author">
              <w:rPr>
                <w:rFonts w:ascii="Times New Roman" w:eastAsia="Times New Roman" w:hAnsi="Times New Roman" w:cs="Times New Roman"/>
                <w:sz w:val="24"/>
                <w:szCs w:val="24"/>
              </w:rPr>
            </w:rPrChange>
          </w:rPr>
          <w:t>The interview</w:t>
        </w:r>
        <w:r w:rsidR="001359ED" w:rsidRPr="00D23367" w:rsidDel="000F48B9">
          <w:rPr>
            <w:rFonts w:ascii="Times New Roman" w:eastAsia="Times New Roman" w:hAnsi="Times New Roman" w:cs="Times New Roman"/>
            <w:sz w:val="24"/>
            <w:szCs w:val="24"/>
            <w:lang w:val="en-US"/>
            <w:rPrChange w:id="1095" w:author="Author">
              <w:rPr>
                <w:rFonts w:ascii="Times New Roman" w:eastAsia="Times New Roman" w:hAnsi="Times New Roman" w:cs="Times New Roman"/>
                <w:sz w:val="24"/>
                <w:szCs w:val="24"/>
                <w:lang w:val="en-US"/>
              </w:rPr>
            </w:rPrChange>
          </w:rPr>
          <w:t>s were</w:t>
        </w:r>
        <w:r w:rsidR="00947167" w:rsidRPr="00D23367" w:rsidDel="000F48B9">
          <w:rPr>
            <w:rFonts w:ascii="Times New Roman" w:eastAsia="Times New Roman" w:hAnsi="Times New Roman" w:cs="Times New Roman"/>
            <w:sz w:val="24"/>
            <w:szCs w:val="24"/>
            <w:rPrChange w:id="1096" w:author="Author">
              <w:rPr>
                <w:rFonts w:ascii="Times New Roman" w:eastAsia="Times New Roman" w:hAnsi="Times New Roman" w:cs="Times New Roman"/>
                <w:sz w:val="24"/>
                <w:szCs w:val="24"/>
              </w:rPr>
            </w:rPrChange>
          </w:rPr>
          <w:t xml:space="preserve"> </w:t>
        </w:r>
        <w:r w:rsidR="001359ED" w:rsidRPr="00D23367" w:rsidDel="000F48B9">
          <w:rPr>
            <w:rFonts w:ascii="Times New Roman" w:eastAsia="Times New Roman" w:hAnsi="Times New Roman" w:cs="Times New Roman"/>
            <w:sz w:val="24"/>
            <w:szCs w:val="24"/>
            <w:lang w:val="en-US"/>
            <w:rPrChange w:id="1097" w:author="Author">
              <w:rPr>
                <w:rFonts w:ascii="Times New Roman" w:eastAsia="Times New Roman" w:hAnsi="Times New Roman" w:cs="Times New Roman"/>
                <w:sz w:val="24"/>
                <w:szCs w:val="24"/>
                <w:lang w:val="en-US"/>
              </w:rPr>
            </w:rPrChange>
          </w:rPr>
          <w:t xml:space="preserve">managed by </w:t>
        </w:r>
        <w:r w:rsidR="001359ED" w:rsidRPr="00D23367" w:rsidDel="000F48B9">
          <w:rPr>
            <w:rFonts w:ascii="Times New Roman" w:eastAsia="Times New Roman" w:hAnsi="Times New Roman" w:cs="Times New Roman"/>
            <w:sz w:val="24"/>
            <w:szCs w:val="24"/>
            <w:rPrChange w:id="1098" w:author="Author">
              <w:rPr>
                <w:rFonts w:ascii="Times New Roman" w:eastAsia="Times New Roman" w:hAnsi="Times New Roman" w:cs="Times New Roman"/>
                <w:sz w:val="24"/>
                <w:szCs w:val="24"/>
              </w:rPr>
            </w:rPrChange>
          </w:rPr>
          <w:t xml:space="preserve">open ended </w:t>
        </w:r>
        <w:commentRangeStart w:id="1099"/>
        <w:r w:rsidR="001359ED" w:rsidRPr="00D23367" w:rsidDel="000F48B9">
          <w:rPr>
            <w:rFonts w:ascii="Times New Roman" w:eastAsia="Times New Roman" w:hAnsi="Times New Roman" w:cs="Times New Roman"/>
            <w:sz w:val="24"/>
            <w:szCs w:val="24"/>
            <w:rPrChange w:id="1100" w:author="Author">
              <w:rPr>
                <w:rFonts w:ascii="Times New Roman" w:eastAsia="Times New Roman" w:hAnsi="Times New Roman" w:cs="Times New Roman"/>
                <w:sz w:val="24"/>
                <w:szCs w:val="24"/>
              </w:rPr>
            </w:rPrChange>
          </w:rPr>
          <w:t>interviews</w:t>
        </w:r>
        <w:commentRangeEnd w:id="1099"/>
        <w:r w:rsidR="00465A75" w:rsidRPr="00D23367" w:rsidDel="000F48B9">
          <w:rPr>
            <w:rStyle w:val="CommentReference"/>
            <w:rFonts w:ascii="Times New Roman" w:hAnsi="Times New Roman" w:cs="Times New Roman"/>
            <w:rPrChange w:id="1101" w:author="Author">
              <w:rPr>
                <w:rStyle w:val="CommentReference"/>
              </w:rPr>
            </w:rPrChange>
          </w:rPr>
          <w:commentReference w:id="1099"/>
        </w:r>
        <w:r w:rsidR="001359ED" w:rsidRPr="00D23367" w:rsidDel="000F48B9">
          <w:rPr>
            <w:rFonts w:ascii="Times New Roman" w:eastAsia="Times New Roman" w:hAnsi="Times New Roman" w:cs="Times New Roman"/>
            <w:sz w:val="24"/>
            <w:szCs w:val="24"/>
            <w:rPrChange w:id="1102" w:author="Author">
              <w:rPr>
                <w:rFonts w:ascii="Times New Roman" w:eastAsia="Times New Roman" w:hAnsi="Times New Roman" w:cs="Times New Roman"/>
                <w:sz w:val="24"/>
                <w:szCs w:val="24"/>
              </w:rPr>
            </w:rPrChange>
          </w:rPr>
          <w:t xml:space="preserve"> (</w:t>
        </w:r>
        <w:r w:rsidR="001359ED" w:rsidRPr="00D23367" w:rsidDel="000F48B9">
          <w:rPr>
            <w:rFonts w:ascii="Times New Roman" w:eastAsia="Times New Roman" w:hAnsi="Times New Roman" w:cs="Times New Roman"/>
            <w:sz w:val="24"/>
            <w:szCs w:val="24"/>
            <w:lang w:val="en-US"/>
            <w:rPrChange w:id="1103" w:author="Author">
              <w:rPr>
                <w:rFonts w:ascii="Times New Roman" w:eastAsia="Times New Roman" w:hAnsi="Times New Roman" w:cs="Times New Roman"/>
                <w:sz w:val="24"/>
                <w:szCs w:val="24"/>
                <w:lang w:val="en-US"/>
              </w:rPr>
            </w:rPrChange>
          </w:rPr>
          <w:t xml:space="preserve">assisted by </w:t>
        </w:r>
        <w:r w:rsidR="001359ED" w:rsidRPr="00D23367" w:rsidDel="000F48B9">
          <w:rPr>
            <w:rFonts w:ascii="Times New Roman" w:eastAsia="Times New Roman" w:hAnsi="Times New Roman" w:cs="Times New Roman"/>
            <w:sz w:val="24"/>
            <w:szCs w:val="24"/>
            <w:rPrChange w:id="1104" w:author="Author">
              <w:rPr>
                <w:rFonts w:ascii="Times New Roman" w:eastAsia="Times New Roman" w:hAnsi="Times New Roman" w:cs="Times New Roman"/>
                <w:sz w:val="24"/>
                <w:szCs w:val="24"/>
              </w:rPr>
            </w:rPrChange>
          </w:rPr>
          <w:t>key informants)</w:t>
        </w:r>
        <w:r w:rsidR="001359ED" w:rsidRPr="00D23367" w:rsidDel="000F48B9">
          <w:rPr>
            <w:rFonts w:ascii="Times New Roman" w:eastAsia="Times New Roman" w:hAnsi="Times New Roman" w:cs="Times New Roman"/>
            <w:sz w:val="24"/>
            <w:szCs w:val="24"/>
            <w:lang w:val="en-US"/>
            <w:rPrChange w:id="1105" w:author="Author">
              <w:rPr>
                <w:rFonts w:ascii="Times New Roman" w:eastAsia="Times New Roman" w:hAnsi="Times New Roman" w:cs="Times New Roman"/>
                <w:sz w:val="24"/>
                <w:szCs w:val="24"/>
                <w:lang w:val="en-US"/>
              </w:rPr>
            </w:rPrChange>
          </w:rPr>
          <w:t>,</w:t>
        </w:r>
        <w:ins w:id="1106" w:author="Author">
          <w:r w:rsidR="00A4775E" w:rsidRPr="00D23367" w:rsidDel="000F48B9">
            <w:rPr>
              <w:rFonts w:ascii="Times New Roman" w:eastAsia="Times New Roman" w:hAnsi="Times New Roman" w:cs="Times New Roman"/>
              <w:sz w:val="24"/>
              <w:szCs w:val="24"/>
              <w:lang w:val="en-US"/>
              <w:rPrChange w:id="1107" w:author="Author">
                <w:rPr>
                  <w:rFonts w:ascii="Times New Roman" w:eastAsia="Times New Roman" w:hAnsi="Times New Roman" w:cs="Times New Roman"/>
                  <w:sz w:val="24"/>
                  <w:szCs w:val="24"/>
                  <w:lang w:val="en-US"/>
                </w:rPr>
              </w:rPrChange>
            </w:rPr>
            <w:t xml:space="preserve"> </w:t>
          </w:r>
        </w:ins>
        <w:r w:rsidR="001359ED" w:rsidRPr="00D23367" w:rsidDel="000F48B9">
          <w:rPr>
            <w:rFonts w:ascii="Times New Roman" w:eastAsia="Times New Roman" w:hAnsi="Times New Roman" w:cs="Times New Roman"/>
            <w:sz w:val="24"/>
            <w:szCs w:val="24"/>
            <w:lang w:val="en-US"/>
            <w:rPrChange w:id="1108" w:author="Author">
              <w:rPr>
                <w:rFonts w:ascii="Times New Roman" w:eastAsia="Times New Roman" w:hAnsi="Times New Roman" w:cs="Times New Roman"/>
                <w:sz w:val="24"/>
                <w:szCs w:val="24"/>
                <w:lang w:val="en-US"/>
              </w:rPr>
            </w:rPrChange>
          </w:rPr>
          <w:t xml:space="preserve"> </w:t>
        </w:r>
        <w:r w:rsidR="001359ED" w:rsidRPr="00D23367" w:rsidDel="000F48B9">
          <w:rPr>
            <w:rFonts w:ascii="Times New Roman" w:eastAsia="Times New Roman" w:hAnsi="Times New Roman" w:cs="Times New Roman"/>
            <w:sz w:val="24"/>
            <w:szCs w:val="24"/>
            <w:rPrChange w:id="1109" w:author="Author">
              <w:rPr>
                <w:rFonts w:ascii="Times New Roman" w:eastAsia="Times New Roman" w:hAnsi="Times New Roman" w:cs="Times New Roman"/>
                <w:sz w:val="24"/>
                <w:szCs w:val="24"/>
              </w:rPr>
            </w:rPrChange>
          </w:rPr>
          <w:t xml:space="preserve"> followed by field </w:t>
        </w:r>
        <w:commentRangeStart w:id="1110"/>
        <w:r w:rsidR="001359ED" w:rsidRPr="00D23367" w:rsidDel="000F48B9">
          <w:rPr>
            <w:rFonts w:ascii="Times New Roman" w:eastAsia="Times New Roman" w:hAnsi="Times New Roman" w:cs="Times New Roman"/>
            <w:sz w:val="24"/>
            <w:szCs w:val="24"/>
            <w:rPrChange w:id="1111" w:author="Author">
              <w:rPr>
                <w:rFonts w:ascii="Times New Roman" w:eastAsia="Times New Roman" w:hAnsi="Times New Roman" w:cs="Times New Roman"/>
                <w:sz w:val="24"/>
                <w:szCs w:val="24"/>
              </w:rPr>
            </w:rPrChange>
          </w:rPr>
          <w:t>observation</w:t>
        </w:r>
        <w:commentRangeEnd w:id="1110"/>
        <w:r w:rsidR="00465A75" w:rsidRPr="00D23367" w:rsidDel="000F48B9">
          <w:rPr>
            <w:rStyle w:val="CommentReference"/>
            <w:rFonts w:ascii="Times New Roman" w:hAnsi="Times New Roman" w:cs="Times New Roman"/>
            <w:rPrChange w:id="1112" w:author="Author">
              <w:rPr>
                <w:rStyle w:val="CommentReference"/>
              </w:rPr>
            </w:rPrChange>
          </w:rPr>
          <w:commentReference w:id="1110"/>
        </w:r>
        <w:r w:rsidR="001359ED" w:rsidRPr="00D23367" w:rsidDel="000F48B9">
          <w:rPr>
            <w:rFonts w:ascii="Times New Roman" w:eastAsia="Times New Roman" w:hAnsi="Times New Roman" w:cs="Times New Roman"/>
            <w:sz w:val="24"/>
            <w:szCs w:val="24"/>
            <w:lang w:val="en-US"/>
            <w:rPrChange w:id="1113" w:author="Author">
              <w:rPr>
                <w:rFonts w:ascii="Times New Roman" w:eastAsia="Times New Roman" w:hAnsi="Times New Roman" w:cs="Times New Roman"/>
                <w:sz w:val="24"/>
                <w:szCs w:val="24"/>
                <w:lang w:val="en-US"/>
              </w:rPr>
            </w:rPrChange>
          </w:rPr>
          <w:t>, captured image of game</w:t>
        </w:r>
        <w:r w:rsidR="00E5659D" w:rsidRPr="00D23367" w:rsidDel="000F48B9">
          <w:rPr>
            <w:rFonts w:ascii="Times New Roman" w:eastAsia="Times New Roman" w:hAnsi="Times New Roman" w:cs="Times New Roman"/>
            <w:sz w:val="24"/>
            <w:szCs w:val="24"/>
            <w:lang w:val="en-US"/>
            <w:rPrChange w:id="1114" w:author="Author">
              <w:rPr>
                <w:rFonts w:ascii="Times New Roman" w:eastAsia="Times New Roman" w:hAnsi="Times New Roman" w:cs="Times New Roman"/>
                <w:sz w:val="24"/>
                <w:szCs w:val="24"/>
                <w:lang w:val="en-US"/>
              </w:rPr>
            </w:rPrChange>
          </w:rPr>
          <w:t>s</w:t>
        </w:r>
        <w:r w:rsidR="001359ED" w:rsidRPr="00D23367" w:rsidDel="000F48B9">
          <w:rPr>
            <w:rFonts w:ascii="Times New Roman" w:eastAsia="Times New Roman" w:hAnsi="Times New Roman" w:cs="Times New Roman"/>
            <w:sz w:val="24"/>
            <w:szCs w:val="24"/>
            <w:rPrChange w:id="1115" w:author="Author">
              <w:rPr>
                <w:rFonts w:ascii="Times New Roman" w:eastAsia="Times New Roman" w:hAnsi="Times New Roman" w:cs="Times New Roman"/>
                <w:sz w:val="24"/>
                <w:szCs w:val="24"/>
              </w:rPr>
            </w:rPrChange>
          </w:rPr>
          <w:t xml:space="preserve"> and </w:t>
        </w:r>
        <w:r w:rsidR="001359ED" w:rsidRPr="00D23367" w:rsidDel="000F48B9">
          <w:rPr>
            <w:rFonts w:ascii="Times New Roman" w:eastAsia="Times New Roman" w:hAnsi="Times New Roman" w:cs="Times New Roman"/>
            <w:sz w:val="24"/>
            <w:szCs w:val="24"/>
            <w:lang w:val="en-US"/>
            <w:rPrChange w:id="1116" w:author="Author">
              <w:rPr>
                <w:rFonts w:ascii="Times New Roman" w:eastAsia="Times New Roman" w:hAnsi="Times New Roman" w:cs="Times New Roman"/>
                <w:sz w:val="24"/>
                <w:szCs w:val="24"/>
                <w:lang w:val="en-US"/>
              </w:rPr>
            </w:rPrChange>
          </w:rPr>
          <w:t xml:space="preserve">their </w:t>
        </w:r>
        <w:r w:rsidR="001359ED" w:rsidRPr="00D23367" w:rsidDel="000F48B9">
          <w:rPr>
            <w:rFonts w:ascii="Times New Roman" w:eastAsia="Times New Roman" w:hAnsi="Times New Roman" w:cs="Times New Roman"/>
            <w:sz w:val="24"/>
            <w:szCs w:val="24"/>
            <w:rPrChange w:id="1117" w:author="Author">
              <w:rPr>
                <w:rFonts w:ascii="Times New Roman" w:eastAsia="Times New Roman" w:hAnsi="Times New Roman" w:cs="Times New Roman"/>
                <w:sz w:val="24"/>
                <w:szCs w:val="24"/>
              </w:rPr>
            </w:rPrChange>
          </w:rPr>
          <w:t xml:space="preserve">identification. </w:t>
        </w:r>
      </w:moveFrom>
      <w:moveFromRangeEnd w:id="1092"/>
      <w:r w:rsidR="0000603E" w:rsidRPr="00D23367">
        <w:rPr>
          <w:rFonts w:ascii="Times New Roman" w:eastAsia="Times New Roman" w:hAnsi="Times New Roman" w:cs="Times New Roman"/>
          <w:sz w:val="24"/>
          <w:szCs w:val="24"/>
          <w:lang w:val="en-US"/>
          <w:rPrChange w:id="1118" w:author="Author">
            <w:rPr>
              <w:rFonts w:ascii="Times New Roman" w:eastAsia="Times New Roman" w:hAnsi="Times New Roman" w:cs="Times New Roman"/>
              <w:sz w:val="24"/>
              <w:szCs w:val="24"/>
              <w:lang w:val="en-US"/>
            </w:rPr>
          </w:rPrChange>
        </w:rPr>
        <w:t xml:space="preserve">All data from </w:t>
      </w:r>
      <w:r w:rsidR="0000603E" w:rsidRPr="00D23367">
        <w:rPr>
          <w:rFonts w:ascii="Times New Roman" w:eastAsia="Times New Roman" w:hAnsi="Times New Roman" w:cs="Times New Roman"/>
          <w:sz w:val="24"/>
          <w:szCs w:val="24"/>
          <w:rPrChange w:id="1119" w:author="Author">
            <w:rPr>
              <w:rFonts w:ascii="Times New Roman" w:eastAsia="Times New Roman" w:hAnsi="Times New Roman" w:cs="Times New Roman"/>
              <w:sz w:val="24"/>
              <w:szCs w:val="24"/>
            </w:rPr>
          </w:rPrChange>
        </w:rPr>
        <w:t>open ended interviews</w:t>
      </w:r>
      <w:r w:rsidR="0000603E" w:rsidRPr="00D23367">
        <w:rPr>
          <w:rFonts w:ascii="Times New Roman" w:eastAsia="Times New Roman" w:hAnsi="Times New Roman" w:cs="Times New Roman"/>
          <w:sz w:val="24"/>
          <w:szCs w:val="24"/>
          <w:lang w:val="en-US"/>
          <w:rPrChange w:id="1120" w:author="Author">
            <w:rPr>
              <w:rFonts w:ascii="Times New Roman" w:eastAsia="Times New Roman" w:hAnsi="Times New Roman" w:cs="Times New Roman"/>
              <w:sz w:val="24"/>
              <w:szCs w:val="24"/>
              <w:lang w:val="en-US"/>
            </w:rPr>
          </w:rPrChange>
        </w:rPr>
        <w:t xml:space="preserve"> have gotten permission to </w:t>
      </w:r>
      <w:r w:rsidR="00FB187F" w:rsidRPr="00D23367">
        <w:rPr>
          <w:rFonts w:ascii="Times New Roman" w:eastAsia="Times New Roman" w:hAnsi="Times New Roman" w:cs="Times New Roman"/>
          <w:sz w:val="24"/>
          <w:szCs w:val="24"/>
          <w:lang w:val="en-US"/>
          <w:rPrChange w:id="1121" w:author="Author">
            <w:rPr>
              <w:rFonts w:ascii="Times New Roman" w:eastAsia="Times New Roman" w:hAnsi="Times New Roman" w:cs="Times New Roman"/>
              <w:sz w:val="24"/>
              <w:szCs w:val="24"/>
              <w:lang w:val="en-US"/>
            </w:rPr>
          </w:rPrChange>
        </w:rPr>
        <w:t xml:space="preserve">be </w:t>
      </w:r>
      <w:r w:rsidR="0000603E" w:rsidRPr="00D23367">
        <w:rPr>
          <w:rFonts w:ascii="Times New Roman" w:eastAsia="Times New Roman" w:hAnsi="Times New Roman" w:cs="Times New Roman"/>
          <w:sz w:val="24"/>
          <w:szCs w:val="24"/>
          <w:lang w:val="en-US"/>
          <w:rPrChange w:id="1122" w:author="Author">
            <w:rPr>
              <w:rFonts w:ascii="Times New Roman" w:eastAsia="Times New Roman" w:hAnsi="Times New Roman" w:cs="Times New Roman"/>
              <w:sz w:val="24"/>
              <w:szCs w:val="24"/>
              <w:lang w:val="en-US"/>
            </w:rPr>
          </w:rPrChange>
        </w:rPr>
        <w:t>published fro</w:t>
      </w:r>
      <w:r w:rsidR="00FB187F" w:rsidRPr="00D23367">
        <w:rPr>
          <w:rFonts w:ascii="Times New Roman" w:eastAsia="Times New Roman" w:hAnsi="Times New Roman" w:cs="Times New Roman"/>
          <w:sz w:val="24"/>
          <w:szCs w:val="24"/>
          <w:lang w:val="en-US"/>
          <w:rPrChange w:id="1123" w:author="Author">
            <w:rPr>
              <w:rFonts w:ascii="Times New Roman" w:eastAsia="Times New Roman" w:hAnsi="Times New Roman" w:cs="Times New Roman"/>
              <w:sz w:val="24"/>
              <w:szCs w:val="24"/>
              <w:lang w:val="en-US"/>
            </w:rPr>
          </w:rPrChange>
        </w:rPr>
        <w:t>m</w:t>
      </w:r>
      <w:r w:rsidR="0000603E" w:rsidRPr="00D23367">
        <w:rPr>
          <w:rFonts w:ascii="Times New Roman" w:eastAsia="Times New Roman" w:hAnsi="Times New Roman" w:cs="Times New Roman"/>
          <w:sz w:val="24"/>
          <w:szCs w:val="24"/>
          <w:lang w:val="en-US"/>
          <w:rPrChange w:id="1124" w:author="Author">
            <w:rPr>
              <w:rFonts w:ascii="Times New Roman" w:eastAsia="Times New Roman" w:hAnsi="Times New Roman" w:cs="Times New Roman"/>
              <w:sz w:val="24"/>
              <w:szCs w:val="24"/>
              <w:lang w:val="en-US"/>
            </w:rPr>
          </w:rPrChange>
        </w:rPr>
        <w:t xml:space="preserve"> </w:t>
      </w:r>
      <w:r w:rsidR="00FB187F" w:rsidRPr="00D23367">
        <w:rPr>
          <w:rFonts w:ascii="Times New Roman" w:eastAsia="Times New Roman" w:hAnsi="Times New Roman" w:cs="Times New Roman"/>
          <w:sz w:val="24"/>
          <w:szCs w:val="24"/>
          <w:lang w:val="en-US"/>
          <w:rPrChange w:id="1125" w:author="Author">
            <w:rPr>
              <w:rFonts w:ascii="Times New Roman" w:eastAsia="Times New Roman" w:hAnsi="Times New Roman" w:cs="Times New Roman"/>
              <w:sz w:val="24"/>
              <w:szCs w:val="24"/>
              <w:lang w:val="en-US"/>
            </w:rPr>
          </w:rPrChange>
        </w:rPr>
        <w:t xml:space="preserve">all </w:t>
      </w:r>
      <w:r w:rsidR="00937B08" w:rsidRPr="00D23367">
        <w:rPr>
          <w:rFonts w:ascii="Times New Roman" w:eastAsia="Times New Roman" w:hAnsi="Times New Roman" w:cs="Times New Roman"/>
          <w:sz w:val="24"/>
          <w:szCs w:val="24"/>
          <w:lang w:val="en-US"/>
          <w:rPrChange w:id="1126" w:author="Author">
            <w:rPr>
              <w:rFonts w:ascii="Times New Roman" w:eastAsia="Times New Roman" w:hAnsi="Times New Roman" w:cs="Times New Roman"/>
              <w:sz w:val="24"/>
              <w:szCs w:val="24"/>
              <w:lang w:val="en-US"/>
            </w:rPr>
          </w:rPrChange>
        </w:rPr>
        <w:t>speaker</w:t>
      </w:r>
      <w:r w:rsidR="00FB187F" w:rsidRPr="00D23367">
        <w:rPr>
          <w:rFonts w:ascii="Times New Roman" w:eastAsia="Times New Roman" w:hAnsi="Times New Roman" w:cs="Times New Roman"/>
          <w:sz w:val="24"/>
          <w:szCs w:val="24"/>
          <w:lang w:val="en-US"/>
          <w:rPrChange w:id="1127" w:author="Author">
            <w:rPr>
              <w:rFonts w:ascii="Times New Roman" w:eastAsia="Times New Roman" w:hAnsi="Times New Roman" w:cs="Times New Roman"/>
              <w:sz w:val="24"/>
              <w:szCs w:val="24"/>
              <w:lang w:val="en-US"/>
            </w:rPr>
          </w:rPrChange>
        </w:rPr>
        <w:t>s</w:t>
      </w:r>
      <w:r w:rsidR="0000603E" w:rsidRPr="00D23367">
        <w:rPr>
          <w:rFonts w:ascii="Times New Roman" w:eastAsia="Times New Roman" w:hAnsi="Times New Roman" w:cs="Times New Roman"/>
          <w:sz w:val="24"/>
          <w:szCs w:val="24"/>
          <w:lang w:val="en-US"/>
          <w:rPrChange w:id="1128" w:author="Author">
            <w:rPr>
              <w:rFonts w:ascii="Times New Roman" w:eastAsia="Times New Roman" w:hAnsi="Times New Roman" w:cs="Times New Roman"/>
              <w:sz w:val="24"/>
              <w:szCs w:val="24"/>
              <w:lang w:val="en-US"/>
            </w:rPr>
          </w:rPrChange>
        </w:rPr>
        <w:t xml:space="preserve">. We realize that all </w:t>
      </w:r>
      <w:r w:rsidR="00937B08" w:rsidRPr="00D23367">
        <w:rPr>
          <w:rFonts w:ascii="Times New Roman" w:eastAsia="Times New Roman" w:hAnsi="Times New Roman" w:cs="Times New Roman"/>
          <w:sz w:val="24"/>
          <w:szCs w:val="24"/>
          <w:lang w:val="en-US"/>
          <w:rPrChange w:id="1129" w:author="Author">
            <w:rPr>
              <w:rFonts w:ascii="Times New Roman" w:eastAsia="Times New Roman" w:hAnsi="Times New Roman" w:cs="Times New Roman"/>
              <w:sz w:val="24"/>
              <w:szCs w:val="24"/>
              <w:lang w:val="en-US"/>
            </w:rPr>
          </w:rPrChange>
        </w:rPr>
        <w:t xml:space="preserve">results </w:t>
      </w:r>
      <w:r w:rsidR="0000603E" w:rsidRPr="00D23367">
        <w:rPr>
          <w:rFonts w:ascii="Times New Roman" w:eastAsia="Times New Roman" w:hAnsi="Times New Roman" w:cs="Times New Roman"/>
          <w:sz w:val="24"/>
          <w:szCs w:val="24"/>
          <w:lang w:val="en-US"/>
          <w:rPrChange w:id="1130" w:author="Author">
            <w:rPr>
              <w:rFonts w:ascii="Times New Roman" w:eastAsia="Times New Roman" w:hAnsi="Times New Roman" w:cs="Times New Roman"/>
              <w:sz w:val="24"/>
              <w:szCs w:val="24"/>
              <w:lang w:val="en-US"/>
            </w:rPr>
          </w:rPrChange>
        </w:rPr>
        <w:t xml:space="preserve">about research substance was belonged to </w:t>
      </w:r>
      <w:r w:rsidR="00937B08" w:rsidRPr="00D23367">
        <w:rPr>
          <w:rFonts w:ascii="Times New Roman" w:eastAsia="Times New Roman" w:hAnsi="Times New Roman" w:cs="Times New Roman"/>
          <w:sz w:val="24"/>
          <w:szCs w:val="24"/>
          <w:lang w:val="en-US"/>
          <w:rPrChange w:id="1131" w:author="Author">
            <w:rPr>
              <w:rFonts w:ascii="Times New Roman" w:eastAsia="Times New Roman" w:hAnsi="Times New Roman" w:cs="Times New Roman"/>
              <w:sz w:val="24"/>
              <w:szCs w:val="24"/>
              <w:lang w:val="en-US"/>
            </w:rPr>
          </w:rPrChange>
        </w:rPr>
        <w:t>Lun Dayeh community, including verbal information and biological response. We had</w:t>
      </w:r>
      <w:ins w:id="1132" w:author="Author">
        <w:r w:rsidR="000B3116" w:rsidRPr="00D23367">
          <w:rPr>
            <w:rFonts w:ascii="Times New Roman" w:eastAsia="Times New Roman" w:hAnsi="Times New Roman" w:cs="Times New Roman"/>
            <w:sz w:val="24"/>
            <w:szCs w:val="24"/>
            <w:lang w:val="en-US"/>
            <w:rPrChange w:id="1133" w:author="Author">
              <w:rPr>
                <w:rFonts w:ascii="Times New Roman" w:eastAsia="Times New Roman" w:hAnsi="Times New Roman" w:cs="Times New Roman"/>
                <w:sz w:val="24"/>
                <w:szCs w:val="24"/>
                <w:lang w:val="en-US"/>
              </w:rPr>
            </w:rPrChange>
          </w:rPr>
          <w:t xml:space="preserve"> </w:t>
        </w:r>
      </w:ins>
      <w:del w:id="1134" w:author="Author">
        <w:r w:rsidR="00937B08" w:rsidRPr="00D23367" w:rsidDel="000B3116">
          <w:rPr>
            <w:rFonts w:ascii="Times New Roman" w:eastAsia="Times New Roman" w:hAnsi="Times New Roman" w:cs="Times New Roman"/>
            <w:sz w:val="24"/>
            <w:szCs w:val="24"/>
            <w:lang w:val="en-US"/>
            <w:rPrChange w:id="1135" w:author="Author">
              <w:rPr>
                <w:rFonts w:ascii="Times New Roman" w:eastAsia="Times New Roman" w:hAnsi="Times New Roman" w:cs="Times New Roman"/>
                <w:sz w:val="24"/>
                <w:szCs w:val="24"/>
                <w:lang w:val="en-US"/>
              </w:rPr>
            </w:rPrChange>
          </w:rPr>
          <w:delText xml:space="preserve"> </w:delText>
        </w:r>
        <w:r w:rsidR="00FB187F" w:rsidRPr="00D23367" w:rsidDel="000B3116">
          <w:rPr>
            <w:rFonts w:ascii="Times New Roman" w:eastAsia="Times New Roman" w:hAnsi="Times New Roman" w:cs="Times New Roman"/>
            <w:sz w:val="24"/>
            <w:szCs w:val="24"/>
            <w:lang w:val="en-US"/>
            <w:rPrChange w:id="1136" w:author="Author">
              <w:rPr>
                <w:rFonts w:ascii="Times New Roman" w:eastAsia="Times New Roman" w:hAnsi="Times New Roman" w:cs="Times New Roman"/>
                <w:sz w:val="24"/>
                <w:szCs w:val="24"/>
                <w:lang w:val="en-US"/>
              </w:rPr>
            </w:rPrChange>
          </w:rPr>
          <w:delText xml:space="preserve">already </w:delText>
        </w:r>
      </w:del>
      <w:r w:rsidR="00937B08" w:rsidRPr="00D23367">
        <w:rPr>
          <w:rFonts w:ascii="Times New Roman" w:eastAsia="Times New Roman" w:hAnsi="Times New Roman" w:cs="Times New Roman"/>
          <w:sz w:val="24"/>
          <w:szCs w:val="24"/>
          <w:lang w:val="en-US"/>
          <w:rPrChange w:id="1137" w:author="Author">
            <w:rPr>
              <w:rFonts w:ascii="Times New Roman" w:eastAsia="Times New Roman" w:hAnsi="Times New Roman" w:cs="Times New Roman"/>
              <w:sz w:val="24"/>
              <w:szCs w:val="24"/>
              <w:lang w:val="en-US"/>
            </w:rPr>
          </w:rPrChange>
        </w:rPr>
        <w:t xml:space="preserve">asked the </w:t>
      </w:r>
      <w:commentRangeStart w:id="1138"/>
      <w:r w:rsidR="00937B08" w:rsidRPr="00D23367">
        <w:rPr>
          <w:rFonts w:ascii="Times New Roman" w:eastAsia="Times New Roman" w:hAnsi="Times New Roman" w:cs="Times New Roman"/>
          <w:sz w:val="24"/>
          <w:szCs w:val="24"/>
          <w:lang w:val="en-US"/>
          <w:rPrChange w:id="1139" w:author="Author">
            <w:rPr>
              <w:rFonts w:ascii="Times New Roman" w:eastAsia="Times New Roman" w:hAnsi="Times New Roman" w:cs="Times New Roman"/>
              <w:sz w:val="24"/>
              <w:szCs w:val="24"/>
              <w:lang w:val="en-US"/>
            </w:rPr>
          </w:rPrChange>
        </w:rPr>
        <w:t>approval</w:t>
      </w:r>
      <w:commentRangeEnd w:id="1138"/>
      <w:r w:rsidR="00465A75" w:rsidRPr="00D23367">
        <w:rPr>
          <w:rStyle w:val="CommentReference"/>
          <w:rFonts w:ascii="Times New Roman" w:hAnsi="Times New Roman" w:cs="Times New Roman"/>
          <w:rPrChange w:id="1140" w:author="Author">
            <w:rPr>
              <w:rStyle w:val="CommentReference"/>
            </w:rPr>
          </w:rPrChange>
        </w:rPr>
        <w:commentReference w:id="1138"/>
      </w:r>
      <w:r w:rsidR="00937B08" w:rsidRPr="00D23367">
        <w:rPr>
          <w:rFonts w:ascii="Times New Roman" w:eastAsia="Times New Roman" w:hAnsi="Times New Roman" w:cs="Times New Roman"/>
          <w:sz w:val="24"/>
          <w:szCs w:val="24"/>
          <w:lang w:val="en-US"/>
          <w:rPrChange w:id="1141" w:author="Author">
            <w:rPr>
              <w:rFonts w:ascii="Times New Roman" w:eastAsia="Times New Roman" w:hAnsi="Times New Roman" w:cs="Times New Roman"/>
              <w:sz w:val="24"/>
              <w:szCs w:val="24"/>
              <w:lang w:val="en-US"/>
            </w:rPr>
          </w:rPrChange>
        </w:rPr>
        <w:t xml:space="preserve"> from local</w:t>
      </w:r>
      <w:r w:rsidR="00FB187F" w:rsidRPr="00D23367">
        <w:rPr>
          <w:rFonts w:ascii="Times New Roman" w:eastAsia="Times New Roman" w:hAnsi="Times New Roman" w:cs="Times New Roman"/>
          <w:sz w:val="24"/>
          <w:szCs w:val="24"/>
          <w:lang w:val="en-US"/>
          <w:rPrChange w:id="1142" w:author="Author">
            <w:rPr>
              <w:rFonts w:ascii="Times New Roman" w:eastAsia="Times New Roman" w:hAnsi="Times New Roman" w:cs="Times New Roman"/>
              <w:sz w:val="24"/>
              <w:szCs w:val="24"/>
              <w:lang w:val="en-US"/>
            </w:rPr>
          </w:rPrChange>
        </w:rPr>
        <w:t>s</w:t>
      </w:r>
      <w:r w:rsidR="00937B08" w:rsidRPr="00D23367">
        <w:rPr>
          <w:rFonts w:ascii="Times New Roman" w:eastAsia="Times New Roman" w:hAnsi="Times New Roman" w:cs="Times New Roman"/>
          <w:sz w:val="24"/>
          <w:szCs w:val="24"/>
          <w:lang w:val="en-US"/>
          <w:rPrChange w:id="1143" w:author="Author">
            <w:rPr>
              <w:rFonts w:ascii="Times New Roman" w:eastAsia="Times New Roman" w:hAnsi="Times New Roman" w:cs="Times New Roman"/>
              <w:sz w:val="24"/>
              <w:szCs w:val="24"/>
              <w:lang w:val="en-US"/>
            </w:rPr>
          </w:rPrChange>
        </w:rPr>
        <w:t>, therefore they gave us information freely, autonomy, and voluntary after they fully understand about our research, especially the benefit and risk after participated in</w:t>
      </w:r>
      <w:r w:rsidR="00FB187F" w:rsidRPr="00D23367">
        <w:rPr>
          <w:rFonts w:ascii="Times New Roman" w:eastAsia="Times New Roman" w:hAnsi="Times New Roman" w:cs="Times New Roman"/>
          <w:sz w:val="24"/>
          <w:szCs w:val="24"/>
          <w:lang w:val="en-US"/>
          <w:rPrChange w:id="1144" w:author="Author">
            <w:rPr>
              <w:rFonts w:ascii="Times New Roman" w:eastAsia="Times New Roman" w:hAnsi="Times New Roman" w:cs="Times New Roman"/>
              <w:sz w:val="24"/>
              <w:szCs w:val="24"/>
              <w:lang w:val="en-US"/>
            </w:rPr>
          </w:rPrChange>
        </w:rPr>
        <w:t xml:space="preserve"> it</w:t>
      </w:r>
      <w:r w:rsidR="00937B08" w:rsidRPr="00D23367">
        <w:rPr>
          <w:rFonts w:ascii="Times New Roman" w:eastAsia="Times New Roman" w:hAnsi="Times New Roman" w:cs="Times New Roman"/>
          <w:sz w:val="24"/>
          <w:szCs w:val="24"/>
          <w:lang w:val="en-US"/>
          <w:rPrChange w:id="1145" w:author="Author">
            <w:rPr>
              <w:rFonts w:ascii="Times New Roman" w:eastAsia="Times New Roman" w:hAnsi="Times New Roman" w:cs="Times New Roman"/>
              <w:sz w:val="24"/>
              <w:szCs w:val="24"/>
              <w:lang w:val="en-US"/>
            </w:rPr>
          </w:rPrChange>
        </w:rPr>
        <w:t>. Moreover, one of our author</w:t>
      </w:r>
      <w:r w:rsidR="00FB187F" w:rsidRPr="00D23367">
        <w:rPr>
          <w:rFonts w:ascii="Times New Roman" w:eastAsia="Times New Roman" w:hAnsi="Times New Roman" w:cs="Times New Roman"/>
          <w:sz w:val="24"/>
          <w:szCs w:val="24"/>
          <w:lang w:val="en-US"/>
          <w:rPrChange w:id="1146" w:author="Author">
            <w:rPr>
              <w:rFonts w:ascii="Times New Roman" w:eastAsia="Times New Roman" w:hAnsi="Times New Roman" w:cs="Times New Roman"/>
              <w:sz w:val="24"/>
              <w:szCs w:val="24"/>
              <w:lang w:val="en-US"/>
            </w:rPr>
          </w:rPrChange>
        </w:rPr>
        <w:t>s is native from Lun Dayeh community (Freminci)</w:t>
      </w:r>
      <w:ins w:id="1147" w:author="Author">
        <w:r w:rsidR="00D163BF" w:rsidRPr="00D23367">
          <w:rPr>
            <w:rFonts w:ascii="Times New Roman" w:eastAsia="Times New Roman" w:hAnsi="Times New Roman" w:cs="Times New Roman"/>
            <w:sz w:val="24"/>
            <w:szCs w:val="24"/>
            <w:lang w:val="en-US"/>
            <w:rPrChange w:id="1148" w:author="Author">
              <w:rPr>
                <w:rFonts w:ascii="Times New Roman" w:eastAsia="Times New Roman" w:hAnsi="Times New Roman" w:cs="Times New Roman"/>
                <w:sz w:val="24"/>
                <w:szCs w:val="24"/>
                <w:lang w:val="en-US"/>
              </w:rPr>
            </w:rPrChange>
          </w:rPr>
          <w:t xml:space="preserve">. At first, </w:t>
        </w:r>
      </w:ins>
      <w:del w:id="1149" w:author="Author">
        <w:r w:rsidR="00FB187F" w:rsidRPr="00D23367" w:rsidDel="00D163BF">
          <w:rPr>
            <w:rFonts w:ascii="Times New Roman" w:eastAsia="Times New Roman" w:hAnsi="Times New Roman" w:cs="Times New Roman"/>
            <w:sz w:val="24"/>
            <w:szCs w:val="24"/>
            <w:lang w:val="en-US"/>
            <w:rPrChange w:id="1150" w:author="Author">
              <w:rPr>
                <w:rFonts w:ascii="Times New Roman" w:eastAsia="Times New Roman" w:hAnsi="Times New Roman" w:cs="Times New Roman"/>
                <w:sz w:val="24"/>
                <w:szCs w:val="24"/>
                <w:lang w:val="en-US"/>
              </w:rPr>
            </w:rPrChange>
          </w:rPr>
          <w:delText xml:space="preserve">, </w:delText>
        </w:r>
      </w:del>
      <w:ins w:id="1151" w:author="Author">
        <w:r w:rsidR="00D163BF" w:rsidRPr="00D23367">
          <w:rPr>
            <w:rFonts w:ascii="Times New Roman" w:eastAsia="Times New Roman" w:hAnsi="Times New Roman" w:cs="Times New Roman"/>
            <w:sz w:val="24"/>
            <w:szCs w:val="24"/>
            <w:lang w:val="en-US"/>
            <w:rPrChange w:id="1152" w:author="Author">
              <w:rPr>
                <w:rFonts w:ascii="Times New Roman" w:eastAsia="Times New Roman" w:hAnsi="Times New Roman" w:cs="Times New Roman"/>
                <w:sz w:val="24"/>
                <w:szCs w:val="24"/>
                <w:lang w:val="en-US"/>
              </w:rPr>
            </w:rPrChange>
          </w:rPr>
          <w:t xml:space="preserve">she sought </w:t>
        </w:r>
        <w:r w:rsidR="00D163BF" w:rsidRPr="00D23367">
          <w:rPr>
            <w:rFonts w:ascii="Times New Roman" w:eastAsia="Times New Roman" w:hAnsi="Times New Roman" w:cs="Times New Roman"/>
            <w:i/>
            <w:iCs/>
            <w:sz w:val="24"/>
            <w:szCs w:val="24"/>
            <w:lang w:val="en-US"/>
            <w:rPrChange w:id="1153" w:author="Author">
              <w:rPr>
                <w:rFonts w:ascii="Times New Roman" w:eastAsia="Times New Roman" w:hAnsi="Times New Roman" w:cs="Times New Roman"/>
                <w:sz w:val="24"/>
                <w:szCs w:val="24"/>
                <w:lang w:val="en-US"/>
              </w:rPr>
            </w:rPrChange>
          </w:rPr>
          <w:t>kepala adat</w:t>
        </w:r>
        <w:r w:rsidR="00D163BF" w:rsidRPr="00D23367">
          <w:rPr>
            <w:rFonts w:ascii="Times New Roman" w:eastAsia="Times New Roman" w:hAnsi="Times New Roman" w:cs="Times New Roman"/>
            <w:sz w:val="24"/>
            <w:szCs w:val="24"/>
            <w:lang w:val="en-US"/>
            <w:rPrChange w:id="1154" w:author="Author">
              <w:rPr>
                <w:rFonts w:ascii="Times New Roman" w:eastAsia="Times New Roman" w:hAnsi="Times New Roman" w:cs="Times New Roman"/>
                <w:sz w:val="24"/>
                <w:szCs w:val="24"/>
                <w:lang w:val="en-US"/>
              </w:rPr>
            </w:rPrChange>
          </w:rPr>
          <w:t xml:space="preserve"> (traditional</w:t>
        </w:r>
        <w:r w:rsidR="005E3235" w:rsidRPr="00D23367">
          <w:rPr>
            <w:rFonts w:ascii="Times New Roman" w:eastAsia="Times New Roman" w:hAnsi="Times New Roman" w:cs="Times New Roman"/>
            <w:sz w:val="24"/>
            <w:szCs w:val="24"/>
            <w:lang w:val="en-US"/>
            <w:rPrChange w:id="1155" w:author="Author">
              <w:rPr>
                <w:rFonts w:ascii="Times New Roman" w:eastAsia="Times New Roman" w:hAnsi="Times New Roman" w:cs="Times New Roman"/>
                <w:sz w:val="24"/>
                <w:szCs w:val="24"/>
                <w:lang w:val="en-US"/>
              </w:rPr>
            </w:rPrChange>
          </w:rPr>
          <w:t xml:space="preserve"> leader</w:t>
        </w:r>
        <w:del w:id="1156" w:author="Author">
          <w:r w:rsidR="00D163BF" w:rsidRPr="00D23367" w:rsidDel="005E3235">
            <w:rPr>
              <w:rFonts w:ascii="Times New Roman" w:eastAsia="Times New Roman" w:hAnsi="Times New Roman" w:cs="Times New Roman"/>
              <w:sz w:val="24"/>
              <w:szCs w:val="24"/>
              <w:lang w:val="en-US"/>
              <w:rPrChange w:id="1157" w:author="Author">
                <w:rPr>
                  <w:rFonts w:ascii="Times New Roman" w:eastAsia="Times New Roman" w:hAnsi="Times New Roman" w:cs="Times New Roman"/>
                  <w:sz w:val="24"/>
                  <w:szCs w:val="24"/>
                  <w:lang w:val="en-US"/>
                </w:rPr>
              </w:rPrChange>
            </w:rPr>
            <w:delText xml:space="preserve"> village head</w:delText>
          </w:r>
        </w:del>
        <w:r w:rsidR="00D163BF" w:rsidRPr="00D23367">
          <w:rPr>
            <w:rFonts w:ascii="Times New Roman" w:eastAsia="Times New Roman" w:hAnsi="Times New Roman" w:cs="Times New Roman"/>
            <w:sz w:val="24"/>
            <w:szCs w:val="24"/>
            <w:lang w:val="en-US"/>
            <w:rPrChange w:id="1158" w:author="Author">
              <w:rPr>
                <w:rFonts w:ascii="Times New Roman" w:eastAsia="Times New Roman" w:hAnsi="Times New Roman" w:cs="Times New Roman"/>
                <w:sz w:val="24"/>
                <w:szCs w:val="24"/>
                <w:lang w:val="en-US"/>
              </w:rPr>
            </w:rPrChange>
          </w:rPr>
          <w:t>)</w:t>
        </w:r>
        <w:r w:rsidR="005E3235" w:rsidRPr="00D23367">
          <w:rPr>
            <w:rFonts w:ascii="Times New Roman" w:eastAsia="Times New Roman" w:hAnsi="Times New Roman" w:cs="Times New Roman"/>
            <w:sz w:val="24"/>
            <w:szCs w:val="24"/>
            <w:lang w:val="en-US"/>
            <w:rPrChange w:id="1159" w:author="Author">
              <w:rPr>
                <w:rFonts w:ascii="Times New Roman" w:eastAsia="Times New Roman" w:hAnsi="Times New Roman" w:cs="Times New Roman"/>
                <w:sz w:val="24"/>
                <w:szCs w:val="24"/>
                <w:lang w:val="en-US"/>
              </w:rPr>
            </w:rPrChange>
          </w:rPr>
          <w:t xml:space="preserve">, </w:t>
        </w:r>
        <w:del w:id="1160" w:author="Author">
          <w:r w:rsidR="00731644" w:rsidRPr="00D23367" w:rsidDel="005E3235">
            <w:rPr>
              <w:rFonts w:ascii="Times New Roman" w:eastAsia="Times New Roman" w:hAnsi="Times New Roman" w:cs="Times New Roman"/>
              <w:i/>
              <w:iCs/>
              <w:sz w:val="24"/>
              <w:szCs w:val="24"/>
              <w:lang w:val="en-US"/>
              <w:rPrChange w:id="1161" w:author="Author">
                <w:rPr>
                  <w:rFonts w:ascii="Times New Roman" w:eastAsia="Times New Roman" w:hAnsi="Times New Roman" w:cs="Times New Roman"/>
                  <w:sz w:val="24"/>
                  <w:szCs w:val="24"/>
                  <w:lang w:val="en-US"/>
                </w:rPr>
              </w:rPrChange>
            </w:rPr>
            <w:delText xml:space="preserve"> and </w:delText>
          </w:r>
        </w:del>
        <w:r w:rsidR="00731644" w:rsidRPr="00D23367">
          <w:rPr>
            <w:rFonts w:ascii="Times New Roman" w:eastAsia="Times New Roman" w:hAnsi="Times New Roman" w:cs="Times New Roman"/>
            <w:i/>
            <w:iCs/>
            <w:sz w:val="24"/>
            <w:szCs w:val="24"/>
            <w:lang w:val="en-US"/>
            <w:rPrChange w:id="1162" w:author="Author">
              <w:rPr>
                <w:rFonts w:ascii="Times New Roman" w:eastAsia="Times New Roman" w:hAnsi="Times New Roman" w:cs="Times New Roman"/>
                <w:sz w:val="24"/>
                <w:szCs w:val="24"/>
                <w:lang w:val="en-US"/>
              </w:rPr>
            </w:rPrChange>
          </w:rPr>
          <w:t>kepala desa</w:t>
        </w:r>
        <w:r w:rsidR="00731644" w:rsidRPr="00D23367">
          <w:rPr>
            <w:rFonts w:ascii="Times New Roman" w:eastAsia="Times New Roman" w:hAnsi="Times New Roman" w:cs="Times New Roman"/>
            <w:sz w:val="24"/>
            <w:szCs w:val="24"/>
            <w:lang w:val="en-US"/>
            <w:rPrChange w:id="1163" w:author="Author">
              <w:rPr>
                <w:rFonts w:ascii="Times New Roman" w:eastAsia="Times New Roman" w:hAnsi="Times New Roman" w:cs="Times New Roman"/>
                <w:sz w:val="24"/>
                <w:szCs w:val="24"/>
                <w:lang w:val="en-US"/>
              </w:rPr>
            </w:rPrChange>
          </w:rPr>
          <w:t xml:space="preserve"> (village head)</w:t>
        </w:r>
        <w:r w:rsidR="001C6089" w:rsidRPr="00D23367">
          <w:rPr>
            <w:rFonts w:ascii="Times New Roman" w:eastAsia="Times New Roman" w:hAnsi="Times New Roman" w:cs="Times New Roman"/>
            <w:sz w:val="24"/>
            <w:szCs w:val="24"/>
            <w:lang w:val="en-US"/>
            <w:rPrChange w:id="1164" w:author="Author">
              <w:rPr>
                <w:rFonts w:ascii="Times New Roman" w:eastAsia="Times New Roman" w:hAnsi="Times New Roman" w:cs="Times New Roman"/>
                <w:sz w:val="24"/>
                <w:szCs w:val="24"/>
                <w:lang w:val="en-US"/>
              </w:rPr>
            </w:rPrChange>
          </w:rPr>
          <w:t>,</w:t>
        </w:r>
        <w:r w:rsidR="005E3235" w:rsidRPr="00D23367">
          <w:rPr>
            <w:rFonts w:ascii="Times New Roman" w:eastAsia="Times New Roman" w:hAnsi="Times New Roman" w:cs="Times New Roman"/>
            <w:sz w:val="24"/>
            <w:szCs w:val="24"/>
            <w:lang w:val="en-US"/>
            <w:rPrChange w:id="1165" w:author="Author">
              <w:rPr>
                <w:rFonts w:ascii="Times New Roman" w:eastAsia="Times New Roman" w:hAnsi="Times New Roman" w:cs="Times New Roman"/>
                <w:sz w:val="24"/>
                <w:szCs w:val="24"/>
                <w:lang w:val="en-US"/>
              </w:rPr>
            </w:rPrChange>
          </w:rPr>
          <w:t xml:space="preserve"> or </w:t>
        </w:r>
        <w:r w:rsidR="005E3235" w:rsidRPr="00D23367">
          <w:rPr>
            <w:rFonts w:ascii="Times New Roman" w:eastAsia="Times New Roman" w:hAnsi="Times New Roman" w:cs="Times New Roman"/>
            <w:i/>
            <w:iCs/>
            <w:sz w:val="24"/>
            <w:szCs w:val="24"/>
            <w:lang w:val="en-US"/>
            <w:rPrChange w:id="1166" w:author="Author">
              <w:rPr>
                <w:rFonts w:ascii="Times New Roman" w:eastAsia="Times New Roman" w:hAnsi="Times New Roman" w:cs="Times New Roman"/>
                <w:sz w:val="24"/>
                <w:szCs w:val="24"/>
                <w:lang w:val="en-US"/>
              </w:rPr>
            </w:rPrChange>
          </w:rPr>
          <w:t>tetua</w:t>
        </w:r>
        <w:r w:rsidR="005E3235" w:rsidRPr="00D23367">
          <w:rPr>
            <w:rFonts w:ascii="Times New Roman" w:eastAsia="Times New Roman" w:hAnsi="Times New Roman" w:cs="Times New Roman"/>
            <w:sz w:val="24"/>
            <w:szCs w:val="24"/>
            <w:lang w:val="en-US"/>
            <w:rPrChange w:id="1167" w:author="Author">
              <w:rPr>
                <w:rFonts w:ascii="Times New Roman" w:eastAsia="Times New Roman" w:hAnsi="Times New Roman" w:cs="Times New Roman"/>
                <w:sz w:val="24"/>
                <w:szCs w:val="24"/>
                <w:lang w:val="en-US"/>
              </w:rPr>
            </w:rPrChange>
          </w:rPr>
          <w:t xml:space="preserve"> (respected villager),</w:t>
        </w:r>
        <w:r w:rsidR="001C6089" w:rsidRPr="00D23367">
          <w:rPr>
            <w:rFonts w:ascii="Times New Roman" w:eastAsia="Times New Roman" w:hAnsi="Times New Roman" w:cs="Times New Roman"/>
            <w:sz w:val="24"/>
            <w:szCs w:val="24"/>
            <w:lang w:val="en-US"/>
            <w:rPrChange w:id="1168" w:author="Author">
              <w:rPr>
                <w:rFonts w:ascii="Times New Roman" w:eastAsia="Times New Roman" w:hAnsi="Times New Roman" w:cs="Times New Roman"/>
                <w:sz w:val="24"/>
                <w:szCs w:val="24"/>
                <w:lang w:val="en-US"/>
              </w:rPr>
            </w:rPrChange>
          </w:rPr>
          <w:t xml:space="preserve"> </w:t>
        </w:r>
        <w:r w:rsidR="00D163BF" w:rsidRPr="00D23367">
          <w:rPr>
            <w:rFonts w:ascii="Times New Roman" w:eastAsia="Times New Roman" w:hAnsi="Times New Roman" w:cs="Times New Roman"/>
            <w:sz w:val="24"/>
            <w:szCs w:val="24"/>
            <w:lang w:val="en-US"/>
            <w:rPrChange w:id="1169" w:author="Author">
              <w:rPr>
                <w:rFonts w:ascii="Times New Roman" w:eastAsia="Times New Roman" w:hAnsi="Times New Roman" w:cs="Times New Roman"/>
                <w:sz w:val="24"/>
                <w:szCs w:val="24"/>
                <w:lang w:val="en-US"/>
              </w:rPr>
            </w:rPrChange>
          </w:rPr>
          <w:t xml:space="preserve">where she gave </w:t>
        </w:r>
        <w:r w:rsidR="00AF5B52" w:rsidRPr="00D23367">
          <w:rPr>
            <w:rFonts w:ascii="Times New Roman" w:eastAsia="Times New Roman" w:hAnsi="Times New Roman" w:cs="Times New Roman"/>
            <w:sz w:val="24"/>
            <w:szCs w:val="24"/>
            <w:lang w:val="en-US"/>
            <w:rPrChange w:id="1170" w:author="Author">
              <w:rPr>
                <w:rFonts w:ascii="Times New Roman" w:eastAsia="Times New Roman" w:hAnsi="Times New Roman" w:cs="Times New Roman"/>
                <w:sz w:val="24"/>
                <w:szCs w:val="24"/>
                <w:lang w:val="en-US"/>
              </w:rPr>
            </w:rPrChange>
          </w:rPr>
          <w:t>them</w:t>
        </w:r>
        <w:del w:id="1171" w:author="Author">
          <w:r w:rsidR="00D163BF" w:rsidRPr="00D23367" w:rsidDel="00AF5B52">
            <w:rPr>
              <w:rFonts w:ascii="Times New Roman" w:eastAsia="Times New Roman" w:hAnsi="Times New Roman" w:cs="Times New Roman"/>
              <w:sz w:val="24"/>
              <w:szCs w:val="24"/>
              <w:lang w:val="en-US"/>
              <w:rPrChange w:id="1172" w:author="Author">
                <w:rPr>
                  <w:rFonts w:ascii="Times New Roman" w:eastAsia="Times New Roman" w:hAnsi="Times New Roman" w:cs="Times New Roman"/>
                  <w:sz w:val="24"/>
                  <w:szCs w:val="24"/>
                  <w:lang w:val="en-US"/>
                </w:rPr>
              </w:rPrChange>
            </w:rPr>
            <w:delText>him</w:delText>
          </w:r>
        </w:del>
        <w:r w:rsidR="00D163BF" w:rsidRPr="00D23367">
          <w:rPr>
            <w:rFonts w:ascii="Times New Roman" w:eastAsia="Times New Roman" w:hAnsi="Times New Roman" w:cs="Times New Roman"/>
            <w:sz w:val="24"/>
            <w:szCs w:val="24"/>
            <w:lang w:val="en-US"/>
            <w:rPrChange w:id="1173" w:author="Author">
              <w:rPr>
                <w:rFonts w:ascii="Times New Roman" w:eastAsia="Times New Roman" w:hAnsi="Times New Roman" w:cs="Times New Roman"/>
                <w:sz w:val="24"/>
                <w:szCs w:val="24"/>
                <w:lang w:val="en-US"/>
              </w:rPr>
            </w:rPrChange>
          </w:rPr>
          <w:t xml:space="preserve"> short introduction, objectives, working plan (or methods) of our research, then </w:t>
        </w:r>
      </w:ins>
      <w:del w:id="1174" w:author="Author">
        <w:r w:rsidR="00FB187F" w:rsidRPr="00D23367" w:rsidDel="00D163BF">
          <w:rPr>
            <w:rFonts w:ascii="Times New Roman" w:eastAsia="Times New Roman" w:hAnsi="Times New Roman" w:cs="Times New Roman"/>
            <w:sz w:val="24"/>
            <w:szCs w:val="24"/>
            <w:lang w:val="en-US"/>
            <w:rPrChange w:id="1175" w:author="Author">
              <w:rPr>
                <w:rFonts w:ascii="Times New Roman" w:eastAsia="Times New Roman" w:hAnsi="Times New Roman" w:cs="Times New Roman"/>
                <w:sz w:val="24"/>
                <w:szCs w:val="24"/>
                <w:lang w:val="en-US"/>
              </w:rPr>
            </w:rPrChange>
          </w:rPr>
          <w:delText xml:space="preserve">and </w:delText>
        </w:r>
      </w:del>
      <w:r w:rsidR="00FB187F" w:rsidRPr="00D23367">
        <w:rPr>
          <w:rFonts w:ascii="Times New Roman" w:eastAsia="Times New Roman" w:hAnsi="Times New Roman" w:cs="Times New Roman"/>
          <w:sz w:val="24"/>
          <w:szCs w:val="24"/>
          <w:lang w:val="en-US"/>
          <w:rPrChange w:id="1176" w:author="Author">
            <w:rPr>
              <w:rFonts w:ascii="Times New Roman" w:eastAsia="Times New Roman" w:hAnsi="Times New Roman" w:cs="Times New Roman"/>
              <w:sz w:val="24"/>
              <w:szCs w:val="24"/>
              <w:lang w:val="en-US"/>
            </w:rPr>
          </w:rPrChange>
        </w:rPr>
        <w:t xml:space="preserve">she </w:t>
      </w:r>
      <w:del w:id="1177" w:author="Author">
        <w:r w:rsidR="00FB187F" w:rsidRPr="00D23367" w:rsidDel="00D163BF">
          <w:rPr>
            <w:rFonts w:ascii="Times New Roman" w:eastAsia="Times New Roman" w:hAnsi="Times New Roman" w:cs="Times New Roman"/>
            <w:sz w:val="24"/>
            <w:szCs w:val="24"/>
            <w:lang w:val="en-US"/>
            <w:rPrChange w:id="1178" w:author="Author">
              <w:rPr>
                <w:rFonts w:ascii="Times New Roman" w:eastAsia="Times New Roman" w:hAnsi="Times New Roman" w:cs="Times New Roman"/>
                <w:sz w:val="24"/>
                <w:szCs w:val="24"/>
                <w:lang w:val="en-US"/>
              </w:rPr>
            </w:rPrChange>
          </w:rPr>
          <w:delText xml:space="preserve">already </w:delText>
        </w:r>
      </w:del>
      <w:r w:rsidR="00FB187F" w:rsidRPr="00D23367">
        <w:rPr>
          <w:rFonts w:ascii="Times New Roman" w:eastAsia="Times New Roman" w:hAnsi="Times New Roman" w:cs="Times New Roman"/>
          <w:sz w:val="24"/>
          <w:szCs w:val="24"/>
          <w:lang w:val="en-US"/>
          <w:rPrChange w:id="1179" w:author="Author">
            <w:rPr>
              <w:rFonts w:ascii="Times New Roman" w:eastAsia="Times New Roman" w:hAnsi="Times New Roman" w:cs="Times New Roman"/>
              <w:sz w:val="24"/>
              <w:szCs w:val="24"/>
              <w:lang w:val="en-US"/>
            </w:rPr>
          </w:rPrChange>
        </w:rPr>
        <w:t xml:space="preserve">asked permission from </w:t>
      </w:r>
      <w:ins w:id="1180" w:author="Author">
        <w:r w:rsidR="00731644" w:rsidRPr="00D23367">
          <w:rPr>
            <w:rFonts w:ascii="Times New Roman" w:eastAsia="Times New Roman" w:hAnsi="Times New Roman" w:cs="Times New Roman"/>
            <w:sz w:val="24"/>
            <w:szCs w:val="24"/>
            <w:lang w:val="en-US"/>
            <w:rPrChange w:id="1181" w:author="Author">
              <w:rPr>
                <w:rFonts w:ascii="Times New Roman" w:eastAsia="Times New Roman" w:hAnsi="Times New Roman" w:cs="Times New Roman"/>
                <w:sz w:val="24"/>
                <w:szCs w:val="24"/>
                <w:lang w:val="en-US"/>
              </w:rPr>
            </w:rPrChange>
          </w:rPr>
          <w:t>them</w:t>
        </w:r>
        <w:del w:id="1182" w:author="Author">
          <w:r w:rsidR="00D163BF" w:rsidRPr="00D23367" w:rsidDel="00731644">
            <w:rPr>
              <w:rFonts w:ascii="Times New Roman" w:eastAsia="Times New Roman" w:hAnsi="Times New Roman" w:cs="Times New Roman"/>
              <w:sz w:val="24"/>
              <w:szCs w:val="24"/>
              <w:lang w:val="en-US"/>
              <w:rPrChange w:id="1183" w:author="Author">
                <w:rPr>
                  <w:rFonts w:ascii="Times New Roman" w:eastAsia="Times New Roman" w:hAnsi="Times New Roman" w:cs="Times New Roman"/>
                  <w:sz w:val="24"/>
                  <w:szCs w:val="24"/>
                  <w:lang w:val="en-US"/>
                </w:rPr>
              </w:rPrChange>
            </w:rPr>
            <w:delText>him</w:delText>
          </w:r>
        </w:del>
        <w:r w:rsidR="00D163BF" w:rsidRPr="00D23367">
          <w:rPr>
            <w:rFonts w:ascii="Times New Roman" w:eastAsia="Times New Roman" w:hAnsi="Times New Roman" w:cs="Times New Roman"/>
            <w:sz w:val="24"/>
            <w:szCs w:val="24"/>
            <w:lang w:val="en-US"/>
            <w:rPrChange w:id="1184" w:author="Author">
              <w:rPr>
                <w:rFonts w:ascii="Times New Roman" w:eastAsia="Times New Roman" w:hAnsi="Times New Roman" w:cs="Times New Roman"/>
                <w:sz w:val="24"/>
                <w:szCs w:val="24"/>
                <w:lang w:val="en-US"/>
              </w:rPr>
            </w:rPrChange>
          </w:rPr>
          <w:t xml:space="preserve"> </w:t>
        </w:r>
      </w:ins>
      <w:del w:id="1185" w:author="Author">
        <w:r w:rsidR="00FB187F" w:rsidRPr="00D23367" w:rsidDel="00D163BF">
          <w:rPr>
            <w:rFonts w:ascii="Times New Roman" w:eastAsia="Times New Roman" w:hAnsi="Times New Roman" w:cs="Times New Roman"/>
            <w:i/>
            <w:iCs/>
            <w:sz w:val="24"/>
            <w:szCs w:val="24"/>
            <w:lang w:val="en-US"/>
            <w:rPrChange w:id="1186" w:author="Author">
              <w:rPr>
                <w:rFonts w:ascii="Times New Roman" w:eastAsia="Times New Roman" w:hAnsi="Times New Roman" w:cs="Times New Roman"/>
                <w:i/>
                <w:iCs/>
                <w:sz w:val="24"/>
                <w:szCs w:val="24"/>
                <w:lang w:val="en-US"/>
              </w:rPr>
            </w:rPrChange>
          </w:rPr>
          <w:delText>tetua adat</w:delText>
        </w:r>
        <w:r w:rsidR="00FB187F" w:rsidRPr="00D23367" w:rsidDel="00D163BF">
          <w:rPr>
            <w:rFonts w:ascii="Times New Roman" w:eastAsia="Times New Roman" w:hAnsi="Times New Roman" w:cs="Times New Roman"/>
            <w:sz w:val="24"/>
            <w:szCs w:val="24"/>
            <w:lang w:val="en-US"/>
            <w:rPrChange w:id="1187" w:author="Author">
              <w:rPr>
                <w:rFonts w:ascii="Times New Roman" w:eastAsia="Times New Roman" w:hAnsi="Times New Roman" w:cs="Times New Roman"/>
                <w:sz w:val="24"/>
                <w:szCs w:val="24"/>
                <w:lang w:val="en-US"/>
              </w:rPr>
            </w:rPrChange>
          </w:rPr>
          <w:delText xml:space="preserve"> (respected elder villager) </w:delText>
        </w:r>
      </w:del>
      <w:ins w:id="1188" w:author="Author">
        <w:r w:rsidR="00D163BF" w:rsidRPr="00D23367">
          <w:rPr>
            <w:rFonts w:ascii="Times New Roman" w:eastAsia="Times New Roman" w:hAnsi="Times New Roman" w:cs="Times New Roman"/>
            <w:sz w:val="24"/>
            <w:szCs w:val="24"/>
            <w:lang w:val="en-US"/>
            <w:rPrChange w:id="1189" w:author="Author">
              <w:rPr>
                <w:rFonts w:ascii="Times New Roman" w:eastAsia="Times New Roman" w:hAnsi="Times New Roman" w:cs="Times New Roman"/>
                <w:sz w:val="24"/>
                <w:szCs w:val="24"/>
                <w:lang w:val="en-US"/>
              </w:rPr>
            </w:rPrChange>
          </w:rPr>
          <w:t>to conduct interviews to locals, especially hunters or anyone who has experience in hunting activity or</w:t>
        </w:r>
        <w:r w:rsidR="001C6089" w:rsidRPr="00D23367">
          <w:rPr>
            <w:rFonts w:ascii="Times New Roman" w:eastAsia="Times New Roman" w:hAnsi="Times New Roman" w:cs="Times New Roman"/>
            <w:sz w:val="24"/>
            <w:szCs w:val="24"/>
            <w:lang w:val="en-US"/>
            <w:rPrChange w:id="1190" w:author="Author">
              <w:rPr>
                <w:rFonts w:ascii="Times New Roman" w:eastAsia="Times New Roman" w:hAnsi="Times New Roman" w:cs="Times New Roman"/>
                <w:sz w:val="24"/>
                <w:szCs w:val="24"/>
                <w:lang w:val="en-US"/>
              </w:rPr>
            </w:rPrChange>
          </w:rPr>
          <w:t xml:space="preserve"> related to hunting</w:t>
        </w:r>
        <w:r w:rsidR="00A84FAF">
          <w:rPr>
            <w:rFonts w:ascii="Times New Roman" w:eastAsia="Times New Roman" w:hAnsi="Times New Roman" w:cs="Times New Roman"/>
            <w:sz w:val="24"/>
            <w:szCs w:val="24"/>
            <w:lang w:val="en-US"/>
          </w:rPr>
          <w:t xml:space="preserve"> (Saragih, 2011)</w:t>
        </w:r>
        <w:r w:rsidR="001C6089" w:rsidRPr="00D23367">
          <w:rPr>
            <w:rFonts w:ascii="Times New Roman" w:eastAsia="Times New Roman" w:hAnsi="Times New Roman" w:cs="Times New Roman"/>
            <w:sz w:val="24"/>
            <w:szCs w:val="24"/>
            <w:lang w:val="en-US"/>
            <w:rPrChange w:id="1191" w:author="Author">
              <w:rPr>
                <w:rFonts w:ascii="Times New Roman" w:eastAsia="Times New Roman" w:hAnsi="Times New Roman" w:cs="Times New Roman"/>
                <w:sz w:val="24"/>
                <w:szCs w:val="24"/>
                <w:lang w:val="en-US"/>
              </w:rPr>
            </w:rPrChange>
          </w:rPr>
          <w:t xml:space="preserve">. </w:t>
        </w:r>
        <w:r w:rsidR="00D163BF" w:rsidRPr="00D23367">
          <w:rPr>
            <w:rFonts w:ascii="Times New Roman" w:eastAsia="Times New Roman" w:hAnsi="Times New Roman" w:cs="Times New Roman"/>
            <w:sz w:val="24"/>
            <w:szCs w:val="24"/>
            <w:lang w:val="en-US"/>
            <w:rPrChange w:id="1192" w:author="Author">
              <w:rPr>
                <w:rFonts w:ascii="Times New Roman" w:eastAsia="Times New Roman" w:hAnsi="Times New Roman" w:cs="Times New Roman"/>
                <w:sz w:val="24"/>
                <w:szCs w:val="24"/>
                <w:lang w:val="en-US"/>
              </w:rPr>
            </w:rPrChange>
          </w:rPr>
          <w:t xml:space="preserve"> </w:t>
        </w:r>
      </w:ins>
      <w:del w:id="1193" w:author="Author">
        <w:r w:rsidR="00FB187F" w:rsidRPr="00D23367" w:rsidDel="00D163BF">
          <w:rPr>
            <w:rFonts w:ascii="Times New Roman" w:eastAsia="Times New Roman" w:hAnsi="Times New Roman" w:cs="Times New Roman"/>
            <w:sz w:val="24"/>
            <w:szCs w:val="24"/>
            <w:lang w:val="en-US"/>
            <w:rPrChange w:id="1194" w:author="Author">
              <w:rPr>
                <w:rFonts w:ascii="Times New Roman" w:eastAsia="Times New Roman" w:hAnsi="Times New Roman" w:cs="Times New Roman"/>
                <w:sz w:val="24"/>
                <w:szCs w:val="24"/>
                <w:lang w:val="en-US"/>
              </w:rPr>
            </w:rPrChange>
          </w:rPr>
          <w:delText xml:space="preserve">and he gave us approval to report and publish it. </w:delText>
        </w:r>
      </w:del>
    </w:p>
    <w:p w14:paraId="01AE6D9C" w14:textId="7C2A8B61" w:rsidR="00216034" w:rsidRPr="00D23367" w:rsidDel="00A768A5" w:rsidRDefault="001359ED" w:rsidP="00647D45">
      <w:pPr>
        <w:spacing w:after="0" w:line="360" w:lineRule="auto"/>
        <w:ind w:firstLine="284"/>
        <w:jc w:val="both"/>
        <w:rPr>
          <w:del w:id="1195" w:author="Author"/>
          <w:rFonts w:ascii="Times New Roman" w:eastAsia="Times New Roman" w:hAnsi="Times New Roman" w:cs="Times New Roman"/>
          <w:sz w:val="24"/>
          <w:szCs w:val="24"/>
          <w:rPrChange w:id="1196" w:author="Author">
            <w:rPr>
              <w:del w:id="1197" w:author="Author"/>
              <w:rFonts w:ascii="Times New Roman" w:eastAsia="Times New Roman" w:hAnsi="Times New Roman" w:cs="Times New Roman"/>
              <w:sz w:val="24"/>
              <w:szCs w:val="24"/>
            </w:rPr>
          </w:rPrChange>
        </w:rPr>
      </w:pPr>
      <w:r w:rsidRPr="00D23367">
        <w:rPr>
          <w:rFonts w:ascii="Times New Roman" w:eastAsia="Times New Roman" w:hAnsi="Times New Roman" w:cs="Times New Roman"/>
          <w:sz w:val="24"/>
          <w:szCs w:val="24"/>
          <w:lang w:val="en-US"/>
          <w:rPrChange w:id="1198" w:author="Author">
            <w:rPr>
              <w:rFonts w:ascii="Times New Roman" w:eastAsia="Times New Roman" w:hAnsi="Times New Roman" w:cs="Times New Roman"/>
              <w:sz w:val="24"/>
              <w:szCs w:val="24"/>
              <w:lang w:val="en-US"/>
            </w:rPr>
          </w:rPrChange>
        </w:rPr>
        <w:t>F</w:t>
      </w:r>
      <w:r w:rsidRPr="00D23367">
        <w:rPr>
          <w:rFonts w:ascii="Times New Roman" w:eastAsia="Times New Roman" w:hAnsi="Times New Roman" w:cs="Times New Roman"/>
          <w:sz w:val="24"/>
          <w:szCs w:val="24"/>
          <w:rPrChange w:id="1199" w:author="Author">
            <w:rPr>
              <w:rFonts w:ascii="Times New Roman" w:eastAsia="Times New Roman" w:hAnsi="Times New Roman" w:cs="Times New Roman"/>
              <w:sz w:val="24"/>
              <w:szCs w:val="24"/>
            </w:rPr>
          </w:rPrChange>
        </w:rPr>
        <w:t xml:space="preserve">ield observation </w:t>
      </w:r>
      <w:r w:rsidRPr="00D23367">
        <w:rPr>
          <w:rFonts w:ascii="Times New Roman" w:eastAsia="Times New Roman" w:hAnsi="Times New Roman" w:cs="Times New Roman"/>
          <w:sz w:val="24"/>
          <w:szCs w:val="24"/>
          <w:lang w:val="en-US"/>
          <w:rPrChange w:id="1200" w:author="Author">
            <w:rPr>
              <w:rFonts w:ascii="Times New Roman" w:eastAsia="Times New Roman" w:hAnsi="Times New Roman" w:cs="Times New Roman"/>
              <w:sz w:val="24"/>
              <w:szCs w:val="24"/>
              <w:lang w:val="en-US"/>
            </w:rPr>
          </w:rPrChange>
        </w:rPr>
        <w:t xml:space="preserve">data </w:t>
      </w:r>
      <w:r w:rsidRPr="00D23367">
        <w:rPr>
          <w:rFonts w:ascii="Times New Roman" w:eastAsia="Times New Roman" w:hAnsi="Times New Roman" w:cs="Times New Roman"/>
          <w:sz w:val="24"/>
          <w:szCs w:val="24"/>
          <w:rPrChange w:id="1201" w:author="Author">
            <w:rPr>
              <w:rFonts w:ascii="Times New Roman" w:eastAsia="Times New Roman" w:hAnsi="Times New Roman" w:cs="Times New Roman"/>
              <w:sz w:val="24"/>
              <w:szCs w:val="24"/>
            </w:rPr>
          </w:rPrChange>
        </w:rPr>
        <w:t>contain vernacular name, Indonesia name, scientific name</w:t>
      </w:r>
      <w:r w:rsidRPr="00D23367">
        <w:rPr>
          <w:rFonts w:ascii="Times New Roman" w:eastAsia="Times New Roman" w:hAnsi="Times New Roman" w:cs="Times New Roman"/>
          <w:sz w:val="24"/>
          <w:szCs w:val="24"/>
          <w:lang w:val="en-US"/>
          <w:rPrChange w:id="1202" w:author="Author">
            <w:rPr>
              <w:rFonts w:ascii="Times New Roman" w:eastAsia="Times New Roman" w:hAnsi="Times New Roman" w:cs="Times New Roman"/>
              <w:sz w:val="24"/>
              <w:szCs w:val="24"/>
              <w:lang w:val="en-US"/>
            </w:rPr>
          </w:rPrChange>
        </w:rPr>
        <w:t xml:space="preserve"> and their </w:t>
      </w:r>
      <w:r w:rsidRPr="00D23367">
        <w:rPr>
          <w:rFonts w:ascii="Times New Roman" w:eastAsia="Times New Roman" w:hAnsi="Times New Roman" w:cs="Times New Roman"/>
          <w:sz w:val="24"/>
          <w:szCs w:val="24"/>
          <w:rPrChange w:id="1203" w:author="Author">
            <w:rPr>
              <w:rFonts w:ascii="Times New Roman" w:eastAsia="Times New Roman" w:hAnsi="Times New Roman" w:cs="Times New Roman"/>
              <w:sz w:val="24"/>
              <w:szCs w:val="24"/>
            </w:rPr>
          </w:rPrChange>
        </w:rPr>
        <w:t>family</w:t>
      </w:r>
      <w:r w:rsidRPr="00D23367">
        <w:rPr>
          <w:rFonts w:ascii="Times New Roman" w:eastAsia="Times New Roman" w:hAnsi="Times New Roman" w:cs="Times New Roman"/>
          <w:sz w:val="24"/>
          <w:szCs w:val="24"/>
          <w:lang w:val="en-US"/>
          <w:rPrChange w:id="1204" w:author="Author">
            <w:rPr>
              <w:rFonts w:ascii="Times New Roman" w:eastAsia="Times New Roman" w:hAnsi="Times New Roman" w:cs="Times New Roman"/>
              <w:sz w:val="24"/>
              <w:szCs w:val="24"/>
              <w:lang w:val="en-US"/>
            </w:rPr>
          </w:rPrChange>
        </w:rPr>
        <w:t>,</w:t>
      </w:r>
      <w:r w:rsidR="00CE0C25" w:rsidRPr="00D23367">
        <w:rPr>
          <w:rFonts w:ascii="Times New Roman" w:eastAsia="Times New Roman" w:hAnsi="Times New Roman" w:cs="Times New Roman"/>
          <w:sz w:val="24"/>
          <w:szCs w:val="24"/>
          <w:rPrChange w:id="1205" w:author="Author">
            <w:rPr>
              <w:rFonts w:ascii="Times New Roman" w:eastAsia="Times New Roman" w:hAnsi="Times New Roman" w:cs="Times New Roman"/>
              <w:sz w:val="24"/>
              <w:szCs w:val="24"/>
            </w:rPr>
          </w:rPrChange>
        </w:rPr>
        <w:t xml:space="preserve"> </w:t>
      </w:r>
      <w:r w:rsidR="00F315E8" w:rsidRPr="00D23367">
        <w:rPr>
          <w:rFonts w:ascii="Times New Roman" w:eastAsia="Times New Roman" w:hAnsi="Times New Roman" w:cs="Times New Roman"/>
          <w:sz w:val="24"/>
          <w:szCs w:val="24"/>
          <w:lang w:val="en-US"/>
          <w:rPrChange w:id="1206" w:author="Author">
            <w:rPr>
              <w:rFonts w:ascii="Times New Roman" w:eastAsia="Times New Roman" w:hAnsi="Times New Roman" w:cs="Times New Roman"/>
              <w:sz w:val="24"/>
              <w:szCs w:val="24"/>
              <w:lang w:val="en-US"/>
            </w:rPr>
          </w:rPrChange>
        </w:rPr>
        <w:t xml:space="preserve">and results from 2016 and 2021 </w:t>
      </w:r>
      <w:r w:rsidRPr="00D23367">
        <w:rPr>
          <w:rFonts w:ascii="Times New Roman" w:eastAsia="Times New Roman" w:hAnsi="Times New Roman" w:cs="Times New Roman"/>
          <w:sz w:val="24"/>
          <w:szCs w:val="24"/>
          <w:lang w:val="en-US"/>
          <w:rPrChange w:id="1207" w:author="Author">
            <w:rPr>
              <w:rFonts w:ascii="Times New Roman" w:eastAsia="Times New Roman" w:hAnsi="Times New Roman" w:cs="Times New Roman"/>
              <w:sz w:val="24"/>
              <w:szCs w:val="24"/>
              <w:lang w:val="en-US"/>
            </w:rPr>
          </w:rPrChange>
        </w:rPr>
        <w:t>were presented in Table 1. Game s</w:t>
      </w:r>
      <w:r w:rsidRPr="00D23367">
        <w:rPr>
          <w:rFonts w:ascii="Times New Roman" w:eastAsia="Times New Roman" w:hAnsi="Times New Roman" w:cs="Times New Roman"/>
          <w:sz w:val="24"/>
          <w:szCs w:val="24"/>
          <w:rPrChange w:id="1208" w:author="Author">
            <w:rPr>
              <w:rFonts w:ascii="Times New Roman" w:eastAsia="Times New Roman" w:hAnsi="Times New Roman" w:cs="Times New Roman"/>
              <w:sz w:val="24"/>
              <w:szCs w:val="24"/>
            </w:rPr>
          </w:rPrChange>
        </w:rPr>
        <w:t xml:space="preserve">pecies </w:t>
      </w:r>
      <w:r w:rsidRPr="00D23367">
        <w:rPr>
          <w:rFonts w:ascii="Times New Roman" w:eastAsia="Times New Roman" w:hAnsi="Times New Roman" w:cs="Times New Roman"/>
          <w:sz w:val="24"/>
          <w:szCs w:val="24"/>
          <w:lang w:val="en-US"/>
          <w:rPrChange w:id="1209" w:author="Author">
            <w:rPr>
              <w:rFonts w:ascii="Times New Roman" w:eastAsia="Times New Roman" w:hAnsi="Times New Roman" w:cs="Times New Roman"/>
              <w:sz w:val="24"/>
              <w:szCs w:val="24"/>
              <w:lang w:val="en-US"/>
            </w:rPr>
          </w:rPrChange>
        </w:rPr>
        <w:t xml:space="preserve">was </w:t>
      </w:r>
      <w:r w:rsidRPr="00D23367">
        <w:rPr>
          <w:rFonts w:ascii="Times New Roman" w:eastAsia="Times New Roman" w:hAnsi="Times New Roman" w:cs="Times New Roman"/>
          <w:sz w:val="24"/>
          <w:szCs w:val="24"/>
          <w:rPrChange w:id="1210" w:author="Author">
            <w:rPr>
              <w:rFonts w:ascii="Times New Roman" w:eastAsia="Times New Roman" w:hAnsi="Times New Roman" w:cs="Times New Roman"/>
              <w:sz w:val="24"/>
              <w:szCs w:val="24"/>
            </w:rPr>
          </w:rPrChange>
        </w:rPr>
        <w:t>identifi</w:t>
      </w:r>
      <w:r w:rsidRPr="00D23367">
        <w:rPr>
          <w:rFonts w:ascii="Times New Roman" w:eastAsia="Times New Roman" w:hAnsi="Times New Roman" w:cs="Times New Roman"/>
          <w:sz w:val="24"/>
          <w:szCs w:val="24"/>
          <w:lang w:val="en-US"/>
          <w:rPrChange w:id="1211" w:author="Author">
            <w:rPr>
              <w:rFonts w:ascii="Times New Roman" w:eastAsia="Times New Roman" w:hAnsi="Times New Roman" w:cs="Times New Roman"/>
              <w:sz w:val="24"/>
              <w:szCs w:val="24"/>
              <w:lang w:val="en-US"/>
            </w:rPr>
          </w:rPrChange>
        </w:rPr>
        <w:t>ed</w:t>
      </w:r>
      <w:r w:rsidRPr="00D23367">
        <w:rPr>
          <w:rFonts w:ascii="Times New Roman" w:eastAsia="Times New Roman" w:hAnsi="Times New Roman" w:cs="Times New Roman"/>
          <w:sz w:val="24"/>
          <w:szCs w:val="24"/>
          <w:rPrChange w:id="1212" w:author="Author">
            <w:rPr>
              <w:rFonts w:ascii="Times New Roman" w:eastAsia="Times New Roman" w:hAnsi="Times New Roman" w:cs="Times New Roman"/>
              <w:sz w:val="24"/>
              <w:szCs w:val="24"/>
            </w:rPr>
          </w:rPrChange>
        </w:rPr>
        <w:t xml:space="preserve"> based on the Mammals </w:t>
      </w:r>
      <w:r w:rsidRPr="00D23367">
        <w:rPr>
          <w:rFonts w:ascii="Times New Roman" w:eastAsia="Times New Roman" w:hAnsi="Times New Roman" w:cs="Times New Roman"/>
          <w:sz w:val="24"/>
          <w:szCs w:val="24"/>
          <w:lang w:val="en-US"/>
          <w:rPrChange w:id="1213" w:author="Author">
            <w:rPr>
              <w:rFonts w:ascii="Times New Roman" w:eastAsia="Times New Roman" w:hAnsi="Times New Roman" w:cs="Times New Roman"/>
              <w:sz w:val="24"/>
              <w:szCs w:val="24"/>
              <w:lang w:val="en-US"/>
            </w:rPr>
          </w:rPrChange>
        </w:rPr>
        <w:t>o</w:t>
      </w:r>
      <w:r w:rsidRPr="00D23367">
        <w:rPr>
          <w:rFonts w:ascii="Times New Roman" w:eastAsia="Times New Roman" w:hAnsi="Times New Roman" w:cs="Times New Roman"/>
          <w:sz w:val="24"/>
          <w:szCs w:val="24"/>
          <w:rPrChange w:id="1214" w:author="Author">
            <w:rPr>
              <w:rFonts w:ascii="Times New Roman" w:eastAsia="Times New Roman" w:hAnsi="Times New Roman" w:cs="Times New Roman"/>
              <w:sz w:val="24"/>
              <w:szCs w:val="24"/>
            </w:rPr>
          </w:rPrChange>
        </w:rPr>
        <w:t xml:space="preserve">f Borneo, Sarawak </w:t>
      </w:r>
      <w:r w:rsidRPr="00D23367">
        <w:rPr>
          <w:rFonts w:ascii="Times New Roman" w:eastAsia="Times New Roman" w:hAnsi="Times New Roman" w:cs="Times New Roman"/>
          <w:sz w:val="24"/>
          <w:szCs w:val="24"/>
          <w:lang w:val="en-US"/>
          <w:rPrChange w:id="1215" w:author="Author">
            <w:rPr>
              <w:rFonts w:ascii="Times New Roman" w:eastAsia="Times New Roman" w:hAnsi="Times New Roman" w:cs="Times New Roman"/>
              <w:sz w:val="24"/>
              <w:szCs w:val="24"/>
              <w:lang w:val="en-US"/>
            </w:rPr>
          </w:rPrChange>
        </w:rPr>
        <w:t>a</w:t>
      </w:r>
      <w:r w:rsidRPr="00D23367">
        <w:rPr>
          <w:rFonts w:ascii="Times New Roman" w:eastAsia="Times New Roman" w:hAnsi="Times New Roman" w:cs="Times New Roman"/>
          <w:sz w:val="24"/>
          <w:szCs w:val="24"/>
          <w:rPrChange w:id="1216" w:author="Author">
            <w:rPr>
              <w:rFonts w:ascii="Times New Roman" w:eastAsia="Times New Roman" w:hAnsi="Times New Roman" w:cs="Times New Roman"/>
              <w:sz w:val="24"/>
              <w:szCs w:val="24"/>
            </w:rPr>
          </w:rPrChange>
        </w:rPr>
        <w:t xml:space="preserve">nd Sabah </w:t>
      </w:r>
      <w:bookmarkStart w:id="1217" w:name="_Hlk113801745"/>
      <w:r w:rsidRPr="00D23367">
        <w:rPr>
          <w:rFonts w:ascii="Times New Roman" w:eastAsia="Times New Roman" w:hAnsi="Times New Roman" w:cs="Times New Roman"/>
          <w:sz w:val="24"/>
          <w:szCs w:val="24"/>
          <w:rPrChange w:id="1218" w:author="Author">
            <w:rPr>
              <w:rFonts w:ascii="Times New Roman" w:eastAsia="Times New Roman" w:hAnsi="Times New Roman" w:cs="Times New Roman"/>
              <w:sz w:val="24"/>
              <w:szCs w:val="24"/>
            </w:rPr>
          </w:rPrChange>
        </w:rPr>
        <w:t xml:space="preserve">(Payne et al. 2000); </w:t>
      </w:r>
      <w:bookmarkEnd w:id="1217"/>
      <w:r w:rsidRPr="00D23367">
        <w:rPr>
          <w:rFonts w:ascii="Times New Roman" w:eastAsia="Times New Roman" w:hAnsi="Times New Roman" w:cs="Times New Roman"/>
          <w:sz w:val="24"/>
          <w:szCs w:val="24"/>
          <w:rPrChange w:id="1219" w:author="Author">
            <w:rPr>
              <w:rFonts w:ascii="Times New Roman" w:eastAsia="Times New Roman" w:hAnsi="Times New Roman" w:cs="Times New Roman"/>
              <w:sz w:val="24"/>
              <w:szCs w:val="24"/>
            </w:rPr>
          </w:rPrChange>
        </w:rPr>
        <w:lastRenderedPageBreak/>
        <w:t>Mammals</w:t>
      </w:r>
      <w:r w:rsidRPr="00D23367">
        <w:rPr>
          <w:rFonts w:ascii="Times New Roman" w:eastAsia="Times New Roman" w:hAnsi="Times New Roman" w:cs="Times New Roman"/>
          <w:sz w:val="24"/>
          <w:szCs w:val="24"/>
          <w:lang w:val="en-US"/>
          <w:rPrChange w:id="1220" w:author="Author">
            <w:rPr>
              <w:rFonts w:ascii="Times New Roman" w:eastAsia="Times New Roman" w:hAnsi="Times New Roman" w:cs="Times New Roman"/>
              <w:sz w:val="24"/>
              <w:szCs w:val="24"/>
              <w:lang w:val="en-US"/>
            </w:rPr>
          </w:rPrChange>
        </w:rPr>
        <w:t xml:space="preserve"> of Gunung</w:t>
      </w:r>
      <w:r w:rsidR="00947167" w:rsidRPr="00D23367">
        <w:rPr>
          <w:rFonts w:ascii="Times New Roman" w:eastAsia="Times New Roman" w:hAnsi="Times New Roman" w:cs="Times New Roman"/>
          <w:sz w:val="24"/>
          <w:szCs w:val="24"/>
          <w:rPrChange w:id="1221"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1222" w:author="Author">
            <w:rPr>
              <w:rFonts w:ascii="Times New Roman" w:eastAsia="Times New Roman" w:hAnsi="Times New Roman" w:cs="Times New Roman"/>
              <w:sz w:val="24"/>
              <w:szCs w:val="24"/>
              <w:lang w:val="en-US"/>
            </w:rPr>
          </w:rPrChange>
        </w:rPr>
        <w:t>Kabut</w:t>
      </w:r>
      <w:r w:rsidR="00947167" w:rsidRPr="00D23367">
        <w:rPr>
          <w:rFonts w:ascii="Times New Roman" w:eastAsia="Times New Roman" w:hAnsi="Times New Roman" w:cs="Times New Roman"/>
          <w:sz w:val="24"/>
          <w:szCs w:val="24"/>
          <w:rPrChange w:id="1223"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1224" w:author="Author">
            <w:rPr>
              <w:rFonts w:ascii="Times New Roman" w:eastAsia="Times New Roman" w:hAnsi="Times New Roman" w:cs="Times New Roman"/>
              <w:sz w:val="24"/>
              <w:szCs w:val="24"/>
            </w:rPr>
          </w:rPrChange>
        </w:rPr>
        <w:t xml:space="preserve">National Park in West Java </w:t>
      </w:r>
      <w:bookmarkStart w:id="1225" w:name="_Hlk113801755"/>
      <w:r w:rsidRPr="00D23367">
        <w:rPr>
          <w:rFonts w:ascii="Times New Roman" w:eastAsia="Times New Roman" w:hAnsi="Times New Roman" w:cs="Times New Roman"/>
          <w:sz w:val="24"/>
          <w:szCs w:val="24"/>
          <w:rPrChange w:id="1226" w:author="Author">
            <w:rPr>
              <w:rFonts w:ascii="Times New Roman" w:eastAsia="Times New Roman" w:hAnsi="Times New Roman" w:cs="Times New Roman"/>
              <w:sz w:val="24"/>
              <w:szCs w:val="24"/>
            </w:rPr>
          </w:rPrChange>
        </w:rPr>
        <w:t xml:space="preserve">(Suyanto, 2002); </w:t>
      </w:r>
      <w:bookmarkEnd w:id="1225"/>
      <w:r w:rsidRPr="00D23367">
        <w:rPr>
          <w:rFonts w:ascii="Times New Roman" w:eastAsia="Times New Roman" w:hAnsi="Times New Roman" w:cs="Times New Roman"/>
          <w:sz w:val="24"/>
          <w:szCs w:val="24"/>
          <w:rPrChange w:id="1227" w:author="Author">
            <w:rPr>
              <w:rFonts w:ascii="Times New Roman" w:eastAsia="Times New Roman" w:hAnsi="Times New Roman" w:cs="Times New Roman"/>
              <w:sz w:val="24"/>
              <w:szCs w:val="24"/>
            </w:rPr>
          </w:rPrChange>
        </w:rPr>
        <w:t xml:space="preserve">Birds of Sumatra, Java, Bali, </w:t>
      </w:r>
      <w:r w:rsidRPr="00D23367">
        <w:rPr>
          <w:rFonts w:ascii="Times New Roman" w:eastAsia="Times New Roman" w:hAnsi="Times New Roman" w:cs="Times New Roman"/>
          <w:sz w:val="24"/>
          <w:szCs w:val="24"/>
          <w:lang w:val="en-US"/>
          <w:rPrChange w:id="1228" w:author="Author">
            <w:rPr>
              <w:rFonts w:ascii="Times New Roman" w:eastAsia="Times New Roman" w:hAnsi="Times New Roman" w:cs="Times New Roman"/>
              <w:sz w:val="24"/>
              <w:szCs w:val="24"/>
              <w:lang w:val="en-US"/>
            </w:rPr>
          </w:rPrChange>
        </w:rPr>
        <w:t xml:space="preserve">and </w:t>
      </w:r>
      <w:r w:rsidRPr="00D23367">
        <w:rPr>
          <w:rFonts w:ascii="Times New Roman" w:eastAsia="Times New Roman" w:hAnsi="Times New Roman" w:cs="Times New Roman"/>
          <w:sz w:val="24"/>
          <w:szCs w:val="24"/>
          <w:rPrChange w:id="1229" w:author="Author">
            <w:rPr>
              <w:rFonts w:ascii="Times New Roman" w:eastAsia="Times New Roman" w:hAnsi="Times New Roman" w:cs="Times New Roman"/>
              <w:sz w:val="24"/>
              <w:szCs w:val="24"/>
            </w:rPr>
          </w:rPrChange>
        </w:rPr>
        <w:t xml:space="preserve">Kalimantan </w:t>
      </w:r>
      <w:bookmarkStart w:id="1230" w:name="_Hlk113801767"/>
      <w:r w:rsidRPr="00D23367">
        <w:rPr>
          <w:rFonts w:ascii="Times New Roman" w:eastAsia="Times New Roman" w:hAnsi="Times New Roman" w:cs="Times New Roman"/>
          <w:sz w:val="24"/>
          <w:szCs w:val="24"/>
          <w:rPrChange w:id="1231" w:author="Author">
            <w:rPr>
              <w:rFonts w:ascii="Times New Roman" w:eastAsia="Times New Roman" w:hAnsi="Times New Roman" w:cs="Times New Roman"/>
              <w:sz w:val="24"/>
              <w:szCs w:val="24"/>
            </w:rPr>
          </w:rPrChange>
        </w:rPr>
        <w:t xml:space="preserve">(MacKinnon et al. 1992); </w:t>
      </w:r>
      <w:bookmarkEnd w:id="1230"/>
      <w:r w:rsidRPr="00D23367">
        <w:rPr>
          <w:rFonts w:ascii="Times New Roman" w:eastAsia="Times New Roman" w:hAnsi="Times New Roman" w:cs="Times New Roman"/>
          <w:sz w:val="24"/>
          <w:szCs w:val="24"/>
          <w:rPrChange w:id="1232" w:author="Author">
            <w:rPr>
              <w:rFonts w:ascii="Times New Roman" w:eastAsia="Times New Roman" w:hAnsi="Times New Roman" w:cs="Times New Roman"/>
              <w:sz w:val="24"/>
              <w:szCs w:val="24"/>
            </w:rPr>
          </w:rPrChange>
        </w:rPr>
        <w:t xml:space="preserve">Reptiles and </w:t>
      </w:r>
      <w:r w:rsidRPr="00D23367">
        <w:rPr>
          <w:rFonts w:ascii="Times New Roman" w:eastAsia="Times New Roman" w:hAnsi="Times New Roman" w:cs="Times New Roman"/>
          <w:sz w:val="24"/>
          <w:szCs w:val="24"/>
          <w:lang w:val="en-US"/>
          <w:rPrChange w:id="1233" w:author="Author">
            <w:rPr>
              <w:rFonts w:ascii="Times New Roman" w:eastAsia="Times New Roman" w:hAnsi="Times New Roman" w:cs="Times New Roman"/>
              <w:sz w:val="24"/>
              <w:szCs w:val="24"/>
              <w:lang w:val="en-US"/>
            </w:rPr>
          </w:rPrChange>
        </w:rPr>
        <w:t>A</w:t>
      </w:r>
      <w:r w:rsidRPr="00D23367">
        <w:rPr>
          <w:rFonts w:ascii="Times New Roman" w:eastAsia="Times New Roman" w:hAnsi="Times New Roman" w:cs="Times New Roman"/>
          <w:sz w:val="24"/>
          <w:szCs w:val="24"/>
          <w:rPrChange w:id="1234" w:author="Author">
            <w:rPr>
              <w:rFonts w:ascii="Times New Roman" w:eastAsia="Times New Roman" w:hAnsi="Times New Roman" w:cs="Times New Roman"/>
              <w:sz w:val="24"/>
              <w:szCs w:val="24"/>
            </w:rPr>
          </w:rPrChange>
        </w:rPr>
        <w:t xml:space="preserve">mphibians </w:t>
      </w:r>
      <w:bookmarkStart w:id="1235" w:name="_Hlk113801777"/>
      <w:r w:rsidRPr="00D23367">
        <w:rPr>
          <w:rFonts w:ascii="Times New Roman" w:eastAsia="Times New Roman" w:hAnsi="Times New Roman" w:cs="Times New Roman"/>
          <w:sz w:val="24"/>
          <w:szCs w:val="24"/>
          <w:rPrChange w:id="1236" w:author="Author">
            <w:rPr>
              <w:rFonts w:ascii="Times New Roman" w:eastAsia="Times New Roman" w:hAnsi="Times New Roman" w:cs="Times New Roman"/>
              <w:sz w:val="24"/>
              <w:szCs w:val="24"/>
            </w:rPr>
          </w:rPrChange>
        </w:rPr>
        <w:t xml:space="preserve">(Iskandar, 1998), </w:t>
      </w:r>
      <w:bookmarkEnd w:id="1235"/>
      <w:r w:rsidRPr="00D23367">
        <w:rPr>
          <w:rFonts w:ascii="Times New Roman" w:eastAsia="Times New Roman" w:hAnsi="Times New Roman" w:cs="Times New Roman"/>
          <w:sz w:val="24"/>
          <w:szCs w:val="24"/>
          <w:rPrChange w:id="1237" w:author="Author">
            <w:rPr>
              <w:rFonts w:ascii="Times New Roman" w:eastAsia="Times New Roman" w:hAnsi="Times New Roman" w:cs="Times New Roman"/>
              <w:sz w:val="24"/>
              <w:szCs w:val="24"/>
            </w:rPr>
          </w:rPrChange>
        </w:rPr>
        <w:t xml:space="preserve">and </w:t>
      </w:r>
      <w:r w:rsidRPr="00D23367">
        <w:rPr>
          <w:rFonts w:ascii="Times New Roman" w:eastAsia="Times New Roman" w:hAnsi="Times New Roman" w:cs="Times New Roman"/>
          <w:sz w:val="24"/>
          <w:szCs w:val="24"/>
          <w:lang w:val="en-US"/>
          <w:rPrChange w:id="1238" w:author="Author">
            <w:rPr>
              <w:rFonts w:ascii="Times New Roman" w:eastAsia="Times New Roman" w:hAnsi="Times New Roman" w:cs="Times New Roman"/>
              <w:sz w:val="24"/>
              <w:szCs w:val="24"/>
              <w:lang w:val="en-US"/>
            </w:rPr>
          </w:rPrChange>
        </w:rPr>
        <w:t>Freshwater Fishes of Western Indonesia and Sulawesi</w:t>
      </w:r>
      <w:bookmarkStart w:id="1239" w:name="_Hlk113801787"/>
      <w:r w:rsidR="00947167" w:rsidRPr="00D23367">
        <w:rPr>
          <w:rFonts w:ascii="Times New Roman" w:eastAsia="Times New Roman" w:hAnsi="Times New Roman" w:cs="Times New Roman"/>
          <w:sz w:val="24"/>
          <w:szCs w:val="24"/>
          <w:rPrChange w:id="1240"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1241" w:author="Author">
            <w:rPr>
              <w:rFonts w:ascii="Times New Roman" w:eastAsia="Times New Roman" w:hAnsi="Times New Roman" w:cs="Times New Roman"/>
              <w:sz w:val="24"/>
              <w:szCs w:val="24"/>
            </w:rPr>
          </w:rPrChange>
        </w:rPr>
        <w:t>(Kottelat e</w:t>
      </w:r>
      <w:r w:rsidRPr="00D23367">
        <w:rPr>
          <w:rFonts w:ascii="Times New Roman" w:eastAsia="Times New Roman" w:hAnsi="Times New Roman" w:cs="Times New Roman"/>
          <w:sz w:val="24"/>
          <w:szCs w:val="24"/>
          <w:lang w:val="en-US"/>
          <w:rPrChange w:id="1242" w:author="Author">
            <w:rPr>
              <w:rFonts w:ascii="Times New Roman" w:eastAsia="Times New Roman" w:hAnsi="Times New Roman" w:cs="Times New Roman"/>
              <w:sz w:val="24"/>
              <w:szCs w:val="24"/>
              <w:lang w:val="en-US"/>
            </w:rPr>
          </w:rPrChange>
        </w:rPr>
        <w:t xml:space="preserve">t </w:t>
      </w:r>
      <w:r w:rsidRPr="00D23367">
        <w:rPr>
          <w:rFonts w:ascii="Times New Roman" w:eastAsia="Times New Roman" w:hAnsi="Times New Roman" w:cs="Times New Roman"/>
          <w:sz w:val="24"/>
          <w:szCs w:val="24"/>
          <w:rPrChange w:id="1243" w:author="Author">
            <w:rPr>
              <w:rFonts w:ascii="Times New Roman" w:eastAsia="Times New Roman" w:hAnsi="Times New Roman" w:cs="Times New Roman"/>
              <w:sz w:val="24"/>
              <w:szCs w:val="24"/>
            </w:rPr>
          </w:rPrChange>
        </w:rPr>
        <w:t>al</w:t>
      </w:r>
      <w:r w:rsidR="00A4762E" w:rsidRPr="00D23367">
        <w:rPr>
          <w:rFonts w:ascii="Times New Roman" w:eastAsia="Times New Roman" w:hAnsi="Times New Roman" w:cs="Times New Roman"/>
          <w:sz w:val="24"/>
          <w:szCs w:val="24"/>
          <w:lang w:val="en-US"/>
          <w:rPrChange w:id="1244"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sz w:val="24"/>
          <w:szCs w:val="24"/>
          <w:rPrChange w:id="1245" w:author="Author">
            <w:rPr>
              <w:rFonts w:ascii="Times New Roman" w:eastAsia="Times New Roman" w:hAnsi="Times New Roman" w:cs="Times New Roman"/>
              <w:sz w:val="24"/>
              <w:szCs w:val="24"/>
            </w:rPr>
          </w:rPrChange>
        </w:rPr>
        <w:t>1993).</w:t>
      </w:r>
      <w:ins w:id="1246" w:author="Author">
        <w:r w:rsidR="00D66572" w:rsidRPr="00D23367">
          <w:rPr>
            <w:rFonts w:ascii="Times New Roman" w:eastAsia="Times New Roman" w:hAnsi="Times New Roman" w:cs="Times New Roman"/>
            <w:sz w:val="24"/>
            <w:szCs w:val="24"/>
            <w:lang w:val="en-US"/>
            <w:rPrChange w:id="1247" w:author="Author">
              <w:rPr>
                <w:rFonts w:ascii="Times New Roman" w:eastAsia="Times New Roman" w:hAnsi="Times New Roman" w:cs="Times New Roman"/>
                <w:sz w:val="24"/>
                <w:szCs w:val="24"/>
                <w:lang w:val="en-US"/>
              </w:rPr>
            </w:rPrChange>
          </w:rPr>
          <w:t xml:space="preserve"> All data from interviews, field notes, the </w:t>
        </w:r>
        <w:r w:rsidR="00AF5B52" w:rsidRPr="00D23367">
          <w:rPr>
            <w:rFonts w:ascii="Times New Roman" w:eastAsia="Times New Roman" w:hAnsi="Times New Roman" w:cs="Times New Roman"/>
            <w:sz w:val="24"/>
            <w:szCs w:val="24"/>
            <w:lang w:val="en-US"/>
            <w:rPrChange w:id="1248" w:author="Author">
              <w:rPr>
                <w:rFonts w:ascii="Times New Roman" w:eastAsia="Times New Roman" w:hAnsi="Times New Roman" w:cs="Times New Roman"/>
                <w:sz w:val="24"/>
                <w:szCs w:val="24"/>
                <w:lang w:val="en-US"/>
              </w:rPr>
            </w:rPrChange>
          </w:rPr>
          <w:t>game</w:t>
        </w:r>
        <w:del w:id="1249" w:author="Author">
          <w:r w:rsidR="00D66572" w:rsidRPr="00D23367" w:rsidDel="00AF5B52">
            <w:rPr>
              <w:rFonts w:ascii="Times New Roman" w:eastAsia="Times New Roman" w:hAnsi="Times New Roman" w:cs="Times New Roman"/>
              <w:sz w:val="24"/>
              <w:szCs w:val="24"/>
              <w:lang w:val="en-US"/>
              <w:rPrChange w:id="1250" w:author="Author">
                <w:rPr>
                  <w:rFonts w:ascii="Times New Roman" w:eastAsia="Times New Roman" w:hAnsi="Times New Roman" w:cs="Times New Roman"/>
                  <w:sz w:val="24"/>
                  <w:szCs w:val="24"/>
                  <w:lang w:val="en-US"/>
                </w:rPr>
              </w:rPrChange>
            </w:rPr>
            <w:delText>prey</w:delText>
          </w:r>
        </w:del>
        <w:r w:rsidR="00D66572" w:rsidRPr="00D23367">
          <w:rPr>
            <w:rFonts w:ascii="Times New Roman" w:eastAsia="Times New Roman" w:hAnsi="Times New Roman" w:cs="Times New Roman"/>
            <w:sz w:val="24"/>
            <w:szCs w:val="24"/>
            <w:lang w:val="en-US"/>
            <w:rPrChange w:id="1251" w:author="Author">
              <w:rPr>
                <w:rFonts w:ascii="Times New Roman" w:eastAsia="Times New Roman" w:hAnsi="Times New Roman" w:cs="Times New Roman"/>
                <w:sz w:val="24"/>
                <w:szCs w:val="24"/>
                <w:lang w:val="en-US"/>
              </w:rPr>
            </w:rPrChange>
          </w:rPr>
          <w:t xml:space="preserve">s, </w:t>
        </w:r>
        <w:r w:rsidR="00A22A44" w:rsidRPr="00D23367">
          <w:rPr>
            <w:rFonts w:ascii="Times New Roman" w:eastAsia="Times New Roman" w:hAnsi="Times New Roman" w:cs="Times New Roman"/>
            <w:sz w:val="24"/>
            <w:szCs w:val="24"/>
            <w:lang w:val="en-US"/>
            <w:rPrChange w:id="1252" w:author="Author">
              <w:rPr>
                <w:rFonts w:ascii="Times New Roman" w:eastAsia="Times New Roman" w:hAnsi="Times New Roman" w:cs="Times New Roman"/>
                <w:sz w:val="24"/>
                <w:szCs w:val="24"/>
                <w:lang w:val="en-US"/>
              </w:rPr>
            </w:rPrChange>
          </w:rPr>
          <w:t>were</w:t>
        </w:r>
        <w:del w:id="1253" w:author="Author">
          <w:r w:rsidR="00D66572" w:rsidRPr="00D23367" w:rsidDel="00A22A44">
            <w:rPr>
              <w:rFonts w:ascii="Times New Roman" w:eastAsia="Times New Roman" w:hAnsi="Times New Roman" w:cs="Times New Roman"/>
              <w:sz w:val="24"/>
              <w:szCs w:val="24"/>
              <w:lang w:val="en-US"/>
              <w:rPrChange w:id="1254" w:author="Author">
                <w:rPr>
                  <w:rFonts w:ascii="Times New Roman" w:eastAsia="Times New Roman" w:hAnsi="Times New Roman" w:cs="Times New Roman"/>
                  <w:sz w:val="24"/>
                  <w:szCs w:val="24"/>
                  <w:lang w:val="en-US"/>
                </w:rPr>
              </w:rPrChange>
            </w:rPr>
            <w:delText>are</w:delText>
          </w:r>
        </w:del>
        <w:r w:rsidR="00D66572" w:rsidRPr="00D23367">
          <w:rPr>
            <w:rFonts w:ascii="Times New Roman" w:eastAsia="Times New Roman" w:hAnsi="Times New Roman" w:cs="Times New Roman"/>
            <w:sz w:val="24"/>
            <w:szCs w:val="24"/>
            <w:lang w:val="en-US"/>
            <w:rPrChange w:id="1255" w:author="Author">
              <w:rPr>
                <w:rFonts w:ascii="Times New Roman" w:eastAsia="Times New Roman" w:hAnsi="Times New Roman" w:cs="Times New Roman"/>
                <w:sz w:val="24"/>
                <w:szCs w:val="24"/>
                <w:lang w:val="en-US"/>
              </w:rPr>
            </w:rPrChange>
          </w:rPr>
          <w:t xml:space="preserve"> described</w:t>
        </w:r>
        <w:r w:rsidR="00A22A44" w:rsidRPr="00D23367">
          <w:rPr>
            <w:rFonts w:ascii="Times New Roman" w:eastAsia="Times New Roman" w:hAnsi="Times New Roman" w:cs="Times New Roman"/>
            <w:sz w:val="24"/>
            <w:szCs w:val="24"/>
            <w:lang w:val="en-US"/>
            <w:rPrChange w:id="1256" w:author="Author">
              <w:rPr>
                <w:rFonts w:ascii="Times New Roman" w:eastAsia="Times New Roman" w:hAnsi="Times New Roman" w:cs="Times New Roman"/>
                <w:sz w:val="24"/>
                <w:szCs w:val="24"/>
                <w:lang w:val="en-US"/>
              </w:rPr>
            </w:rPrChange>
          </w:rPr>
          <w:t xml:space="preserve"> qualitatively</w:t>
        </w:r>
        <w:r w:rsidR="00D66572" w:rsidRPr="00D23367">
          <w:rPr>
            <w:rFonts w:ascii="Times New Roman" w:eastAsia="Times New Roman" w:hAnsi="Times New Roman" w:cs="Times New Roman"/>
            <w:sz w:val="24"/>
            <w:szCs w:val="24"/>
            <w:lang w:val="en-US"/>
            <w:rPrChange w:id="1257" w:author="Author">
              <w:rPr>
                <w:rFonts w:ascii="Times New Roman" w:eastAsia="Times New Roman" w:hAnsi="Times New Roman" w:cs="Times New Roman"/>
                <w:sz w:val="24"/>
                <w:szCs w:val="24"/>
                <w:lang w:val="en-US"/>
              </w:rPr>
            </w:rPrChange>
          </w:rPr>
          <w:t xml:space="preserve">, </w:t>
        </w:r>
        <w:r w:rsidR="00C22471" w:rsidRPr="00D23367">
          <w:rPr>
            <w:rFonts w:ascii="Times New Roman" w:eastAsia="Times New Roman" w:hAnsi="Times New Roman" w:cs="Times New Roman"/>
            <w:sz w:val="24"/>
            <w:szCs w:val="24"/>
            <w:lang w:val="en-US"/>
            <w:rPrChange w:id="1258" w:author="Author">
              <w:rPr>
                <w:rFonts w:ascii="Times New Roman" w:eastAsia="Times New Roman" w:hAnsi="Times New Roman" w:cs="Times New Roman"/>
                <w:sz w:val="24"/>
                <w:szCs w:val="24"/>
                <w:lang w:val="en-US"/>
              </w:rPr>
            </w:rPrChange>
          </w:rPr>
          <w:t xml:space="preserve">filled </w:t>
        </w:r>
        <w:r w:rsidR="00D66572" w:rsidRPr="00D23367">
          <w:rPr>
            <w:rFonts w:ascii="Times New Roman" w:eastAsia="Times New Roman" w:hAnsi="Times New Roman" w:cs="Times New Roman"/>
            <w:sz w:val="24"/>
            <w:szCs w:val="24"/>
            <w:lang w:val="en-US"/>
            <w:rPrChange w:id="1259" w:author="Author">
              <w:rPr>
                <w:rFonts w:ascii="Times New Roman" w:eastAsia="Times New Roman" w:hAnsi="Times New Roman" w:cs="Times New Roman"/>
                <w:sz w:val="24"/>
                <w:szCs w:val="24"/>
                <w:lang w:val="en-US"/>
              </w:rPr>
            </w:rPrChange>
          </w:rPr>
          <w:t>in table</w:t>
        </w:r>
        <w:del w:id="1260" w:author="Author">
          <w:r w:rsidR="00D66572" w:rsidRPr="00D23367" w:rsidDel="00C22471">
            <w:rPr>
              <w:rFonts w:ascii="Times New Roman" w:eastAsia="Times New Roman" w:hAnsi="Times New Roman" w:cs="Times New Roman"/>
              <w:sz w:val="24"/>
              <w:szCs w:val="24"/>
              <w:lang w:val="en-US"/>
              <w:rPrChange w:id="1261" w:author="Author">
                <w:rPr>
                  <w:rFonts w:ascii="Times New Roman" w:eastAsia="Times New Roman" w:hAnsi="Times New Roman" w:cs="Times New Roman"/>
                  <w:sz w:val="24"/>
                  <w:szCs w:val="24"/>
                  <w:lang w:val="en-US"/>
                </w:rPr>
              </w:rPrChange>
            </w:rPr>
            <w:delText xml:space="preserve"> form</w:delText>
          </w:r>
        </w:del>
        <w:r w:rsidR="00D66572" w:rsidRPr="00D23367">
          <w:rPr>
            <w:rFonts w:ascii="Times New Roman" w:eastAsia="Times New Roman" w:hAnsi="Times New Roman" w:cs="Times New Roman"/>
            <w:sz w:val="24"/>
            <w:szCs w:val="24"/>
            <w:lang w:val="en-US"/>
            <w:rPrChange w:id="1262" w:author="Author">
              <w:rPr>
                <w:rFonts w:ascii="Times New Roman" w:eastAsia="Times New Roman" w:hAnsi="Times New Roman" w:cs="Times New Roman"/>
                <w:sz w:val="24"/>
                <w:szCs w:val="24"/>
                <w:lang w:val="en-US"/>
              </w:rPr>
            </w:rPrChange>
          </w:rPr>
          <w:t xml:space="preserve">, or displayed in </w:t>
        </w:r>
        <w:r w:rsidR="00C22471" w:rsidRPr="00D23367">
          <w:rPr>
            <w:rFonts w:ascii="Times New Roman" w:eastAsia="Times New Roman" w:hAnsi="Times New Roman" w:cs="Times New Roman"/>
            <w:sz w:val="24"/>
            <w:szCs w:val="24"/>
            <w:lang w:val="en-US"/>
            <w:rPrChange w:id="1263" w:author="Author">
              <w:rPr>
                <w:rFonts w:ascii="Times New Roman" w:eastAsia="Times New Roman" w:hAnsi="Times New Roman" w:cs="Times New Roman"/>
                <w:sz w:val="24"/>
                <w:szCs w:val="24"/>
                <w:lang w:val="en-US"/>
              </w:rPr>
            </w:rPrChange>
          </w:rPr>
          <w:t xml:space="preserve">percentage using </w:t>
        </w:r>
        <w:r w:rsidR="00D66572" w:rsidRPr="00D23367">
          <w:rPr>
            <w:rFonts w:ascii="Times New Roman" w:eastAsia="Times New Roman" w:hAnsi="Times New Roman" w:cs="Times New Roman"/>
            <w:sz w:val="24"/>
            <w:szCs w:val="24"/>
            <w:lang w:val="en-US"/>
            <w:rPrChange w:id="1264" w:author="Author">
              <w:rPr>
                <w:rFonts w:ascii="Times New Roman" w:eastAsia="Times New Roman" w:hAnsi="Times New Roman" w:cs="Times New Roman"/>
                <w:sz w:val="24"/>
                <w:szCs w:val="24"/>
                <w:lang w:val="en-US"/>
              </w:rPr>
            </w:rPrChange>
          </w:rPr>
          <w:t xml:space="preserve">pie chart. </w:t>
        </w:r>
      </w:ins>
      <w:r w:rsidRPr="00D23367">
        <w:rPr>
          <w:rFonts w:ascii="Times New Roman" w:eastAsia="Times New Roman" w:hAnsi="Times New Roman" w:cs="Times New Roman"/>
          <w:sz w:val="24"/>
          <w:szCs w:val="24"/>
          <w:rPrChange w:id="1265" w:author="Author">
            <w:rPr>
              <w:rFonts w:ascii="Times New Roman" w:eastAsia="Times New Roman" w:hAnsi="Times New Roman" w:cs="Times New Roman"/>
              <w:sz w:val="24"/>
              <w:szCs w:val="24"/>
            </w:rPr>
          </w:rPrChange>
        </w:rPr>
        <w:t xml:space="preserve"> </w:t>
      </w:r>
    </w:p>
    <w:bookmarkEnd w:id="1239"/>
    <w:p w14:paraId="1BAFBCF6" w14:textId="6E1FD7E2" w:rsidR="00E5659D" w:rsidRPr="00D23367" w:rsidRDefault="00E5659D">
      <w:pPr>
        <w:spacing w:after="0" w:line="360" w:lineRule="auto"/>
        <w:ind w:firstLine="284"/>
        <w:jc w:val="both"/>
        <w:rPr>
          <w:ins w:id="1266" w:author="Author"/>
          <w:rFonts w:ascii="Times New Roman" w:eastAsia="Times New Roman" w:hAnsi="Times New Roman" w:cs="Times New Roman"/>
          <w:sz w:val="24"/>
          <w:szCs w:val="24"/>
          <w:rPrChange w:id="1267" w:author="Author">
            <w:rPr>
              <w:ins w:id="1268" w:author="Author"/>
              <w:rFonts w:ascii="Times New Roman" w:eastAsia="Times New Roman" w:hAnsi="Times New Roman" w:cs="Times New Roman"/>
              <w:sz w:val="24"/>
              <w:szCs w:val="24"/>
            </w:rPr>
          </w:rPrChange>
        </w:rPr>
      </w:pPr>
    </w:p>
    <w:p w14:paraId="56A9F58E" w14:textId="77777777" w:rsidR="00465A75" w:rsidRPr="00D23367" w:rsidRDefault="00465A75" w:rsidP="00E5659D">
      <w:pPr>
        <w:spacing w:after="0" w:line="360" w:lineRule="auto"/>
        <w:ind w:firstLine="284"/>
        <w:jc w:val="both"/>
        <w:rPr>
          <w:rFonts w:ascii="Times New Roman" w:eastAsia="Times New Roman" w:hAnsi="Times New Roman" w:cs="Times New Roman"/>
          <w:sz w:val="24"/>
          <w:szCs w:val="24"/>
          <w:rPrChange w:id="1269" w:author="Author">
            <w:rPr>
              <w:rFonts w:ascii="Times New Roman" w:eastAsia="Times New Roman" w:hAnsi="Times New Roman" w:cs="Times New Roman"/>
              <w:sz w:val="24"/>
              <w:szCs w:val="24"/>
            </w:rPr>
          </w:rPrChange>
        </w:rPr>
      </w:pPr>
      <w:commentRangeStart w:id="1270"/>
      <w:commentRangeEnd w:id="1270"/>
      <w:ins w:id="1271" w:author="Author">
        <w:r w:rsidRPr="00D23367">
          <w:rPr>
            <w:rStyle w:val="CommentReference"/>
            <w:rFonts w:ascii="Times New Roman" w:hAnsi="Times New Roman" w:cs="Times New Roman"/>
            <w:rPrChange w:id="1272" w:author="Author">
              <w:rPr>
                <w:rStyle w:val="CommentReference"/>
              </w:rPr>
            </w:rPrChange>
          </w:rPr>
          <w:commentReference w:id="1270"/>
        </w:r>
      </w:ins>
    </w:p>
    <w:p w14:paraId="3FF0E131" w14:textId="77777777" w:rsidR="004535BE" w:rsidRPr="00D23367" w:rsidRDefault="00B6528A" w:rsidP="004535BE">
      <w:pPr>
        <w:pBdr>
          <w:top w:val="nil"/>
          <w:left w:val="nil"/>
          <w:bottom w:val="nil"/>
          <w:right w:val="nil"/>
          <w:between w:val="nil"/>
        </w:pBdr>
        <w:spacing w:after="0" w:line="360" w:lineRule="auto"/>
        <w:jc w:val="both"/>
        <w:rPr>
          <w:rFonts w:ascii="Times New Roman" w:eastAsia="Times New Roman" w:hAnsi="Times New Roman" w:cs="Times New Roman"/>
          <w:b/>
          <w:sz w:val="24"/>
          <w:szCs w:val="24"/>
          <w:rPrChange w:id="1273" w:author="Author">
            <w:rPr>
              <w:rFonts w:ascii="Times New Roman" w:eastAsia="Times New Roman" w:hAnsi="Times New Roman" w:cs="Times New Roman"/>
              <w:b/>
              <w:color w:val="000000"/>
              <w:sz w:val="24"/>
              <w:szCs w:val="24"/>
            </w:rPr>
          </w:rPrChange>
        </w:rPr>
      </w:pPr>
      <w:r w:rsidRPr="00D23367">
        <w:rPr>
          <w:rFonts w:ascii="Times New Roman" w:eastAsia="Times New Roman" w:hAnsi="Times New Roman" w:cs="Times New Roman"/>
          <w:b/>
          <w:sz w:val="24"/>
          <w:szCs w:val="24"/>
          <w:rPrChange w:id="1274" w:author="Author">
            <w:rPr>
              <w:rFonts w:ascii="Times New Roman" w:eastAsia="Times New Roman" w:hAnsi="Times New Roman" w:cs="Times New Roman"/>
              <w:b/>
              <w:color w:val="000000"/>
              <w:sz w:val="24"/>
              <w:szCs w:val="24"/>
            </w:rPr>
          </w:rPrChange>
        </w:rPr>
        <w:t xml:space="preserve">Results and Discussion </w:t>
      </w:r>
    </w:p>
    <w:p w14:paraId="16FBEBA5" w14:textId="6227FAAB" w:rsidR="00111A7D" w:rsidRPr="00D23367" w:rsidRDefault="004535BE" w:rsidP="00111A7D">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Change w:id="1275" w:author="Author">
            <w:rPr>
              <w:rFonts w:ascii="Times New Roman" w:eastAsia="Times New Roman" w:hAnsi="Times New Roman" w:cs="Times New Roman"/>
              <w:color w:val="212121"/>
              <w:sz w:val="24"/>
              <w:szCs w:val="24"/>
            </w:rPr>
          </w:rPrChange>
        </w:rPr>
      </w:pPr>
      <w:r w:rsidRPr="00D23367">
        <w:rPr>
          <w:rFonts w:ascii="Times New Roman" w:eastAsia="Times New Roman" w:hAnsi="Times New Roman" w:cs="Times New Roman"/>
          <w:b/>
          <w:sz w:val="24"/>
          <w:szCs w:val="24"/>
          <w:rPrChange w:id="1276" w:author="Author">
            <w:rPr>
              <w:rFonts w:ascii="Times New Roman" w:eastAsia="Times New Roman" w:hAnsi="Times New Roman" w:cs="Times New Roman"/>
              <w:b/>
              <w:color w:val="212121"/>
              <w:sz w:val="24"/>
              <w:szCs w:val="24"/>
            </w:rPr>
          </w:rPrChange>
        </w:rPr>
        <w:t xml:space="preserve">Hunting </w:t>
      </w:r>
      <w:r w:rsidRPr="00D23367">
        <w:rPr>
          <w:rFonts w:ascii="Times New Roman" w:eastAsia="Times New Roman" w:hAnsi="Times New Roman" w:cs="Times New Roman"/>
          <w:b/>
          <w:sz w:val="24"/>
          <w:szCs w:val="24"/>
          <w:lang w:val="en-US"/>
          <w:rPrChange w:id="1277" w:author="Author">
            <w:rPr>
              <w:rFonts w:ascii="Times New Roman" w:eastAsia="Times New Roman" w:hAnsi="Times New Roman" w:cs="Times New Roman"/>
              <w:b/>
              <w:color w:val="212121"/>
              <w:sz w:val="24"/>
              <w:szCs w:val="24"/>
              <w:lang w:val="en-US"/>
            </w:rPr>
          </w:rPrChange>
        </w:rPr>
        <w:t>a</w:t>
      </w:r>
      <w:r w:rsidRPr="00D23367">
        <w:rPr>
          <w:rFonts w:ascii="Times New Roman" w:eastAsia="Times New Roman" w:hAnsi="Times New Roman" w:cs="Times New Roman"/>
          <w:b/>
          <w:sz w:val="24"/>
          <w:szCs w:val="24"/>
          <w:rPrChange w:id="1278" w:author="Author">
            <w:rPr>
              <w:rFonts w:ascii="Times New Roman" w:eastAsia="Times New Roman" w:hAnsi="Times New Roman" w:cs="Times New Roman"/>
              <w:b/>
              <w:color w:val="212121"/>
              <w:sz w:val="24"/>
              <w:szCs w:val="24"/>
            </w:rPr>
          </w:rPrChange>
        </w:rPr>
        <w:t>ctivity</w:t>
      </w:r>
      <w:r w:rsidR="00947167" w:rsidRPr="00D23367">
        <w:rPr>
          <w:rFonts w:ascii="Times New Roman" w:eastAsia="Times New Roman" w:hAnsi="Times New Roman" w:cs="Times New Roman"/>
          <w:b/>
          <w:sz w:val="24"/>
          <w:szCs w:val="24"/>
          <w:rPrChange w:id="1279" w:author="Author">
            <w:rPr>
              <w:rFonts w:ascii="Times New Roman" w:eastAsia="Times New Roman" w:hAnsi="Times New Roman" w:cs="Times New Roman"/>
              <w:b/>
              <w:color w:val="212121"/>
              <w:sz w:val="24"/>
              <w:szCs w:val="24"/>
            </w:rPr>
          </w:rPrChange>
        </w:rPr>
        <w:t xml:space="preserve"> </w:t>
      </w:r>
      <w:r w:rsidR="005012D0" w:rsidRPr="00D23367">
        <w:rPr>
          <w:rFonts w:ascii="Times New Roman" w:eastAsia="Times New Roman" w:hAnsi="Times New Roman" w:cs="Times New Roman"/>
          <w:bCs/>
          <w:sz w:val="24"/>
          <w:szCs w:val="24"/>
          <w:lang w:val="en-US"/>
          <w:rPrChange w:id="1280" w:author="Author">
            <w:rPr>
              <w:rFonts w:ascii="Times New Roman" w:eastAsia="Times New Roman" w:hAnsi="Times New Roman" w:cs="Times New Roman"/>
              <w:bCs/>
              <w:color w:val="212121"/>
              <w:sz w:val="24"/>
              <w:szCs w:val="24"/>
              <w:lang w:val="en-US"/>
            </w:rPr>
          </w:rPrChange>
        </w:rPr>
        <w:t xml:space="preserve">Hunting(s) </w:t>
      </w:r>
      <w:r w:rsidR="00111A7D" w:rsidRPr="00D23367">
        <w:rPr>
          <w:rFonts w:ascii="Times New Roman" w:eastAsia="Times New Roman" w:hAnsi="Times New Roman" w:cs="Times New Roman"/>
          <w:sz w:val="24"/>
          <w:szCs w:val="24"/>
          <w:lang w:val="en-US"/>
          <w:rPrChange w:id="1281" w:author="Author">
            <w:rPr>
              <w:rFonts w:ascii="Times New Roman" w:eastAsia="Times New Roman" w:hAnsi="Times New Roman" w:cs="Times New Roman"/>
              <w:color w:val="212121"/>
              <w:sz w:val="24"/>
              <w:szCs w:val="24"/>
              <w:lang w:val="en-US"/>
            </w:rPr>
          </w:rPrChange>
        </w:rPr>
        <w:t>in</w:t>
      </w:r>
      <w:r w:rsidR="00947167" w:rsidRPr="00D23367">
        <w:rPr>
          <w:rFonts w:ascii="Times New Roman" w:eastAsia="Times New Roman" w:hAnsi="Times New Roman" w:cs="Times New Roman"/>
          <w:sz w:val="24"/>
          <w:szCs w:val="24"/>
          <w:rPrChange w:id="1282" w:author="Author">
            <w:rPr>
              <w:rFonts w:ascii="Times New Roman" w:eastAsia="Times New Roman" w:hAnsi="Times New Roman" w:cs="Times New Roman"/>
              <w:color w:val="212121"/>
              <w:sz w:val="24"/>
              <w:szCs w:val="24"/>
            </w:rPr>
          </w:rPrChange>
        </w:rPr>
        <w:t xml:space="preserve"> </w:t>
      </w:r>
      <w:r w:rsidR="00111A7D" w:rsidRPr="00D23367">
        <w:rPr>
          <w:rFonts w:ascii="Times New Roman" w:eastAsia="Times New Roman" w:hAnsi="Times New Roman" w:cs="Times New Roman"/>
          <w:sz w:val="24"/>
          <w:szCs w:val="24"/>
          <w:lang w:val="en-US"/>
          <w:rPrChange w:id="1283" w:author="Author">
            <w:rPr>
              <w:rFonts w:ascii="Times New Roman" w:eastAsia="Times New Roman" w:hAnsi="Times New Roman" w:cs="Times New Roman"/>
              <w:color w:val="212121"/>
              <w:sz w:val="24"/>
              <w:szCs w:val="24"/>
              <w:lang w:val="en-US"/>
            </w:rPr>
          </w:rPrChange>
        </w:rPr>
        <w:t>Dayak</w:t>
      </w:r>
      <w:r w:rsidR="00034DD9" w:rsidRPr="00D23367">
        <w:rPr>
          <w:rFonts w:ascii="Times New Roman" w:eastAsia="Times New Roman" w:hAnsi="Times New Roman" w:cs="Times New Roman"/>
          <w:sz w:val="24"/>
          <w:szCs w:val="24"/>
          <w:rPrChange w:id="1284" w:author="Author">
            <w:rPr>
              <w:rFonts w:ascii="Times New Roman" w:eastAsia="Times New Roman" w:hAnsi="Times New Roman" w:cs="Times New Roman"/>
              <w:color w:val="212121"/>
              <w:sz w:val="24"/>
              <w:szCs w:val="24"/>
            </w:rPr>
          </w:rPrChange>
        </w:rPr>
        <w:t xml:space="preserve"> </w:t>
      </w:r>
      <w:r w:rsidR="00111A7D" w:rsidRPr="00D23367">
        <w:rPr>
          <w:rFonts w:ascii="Times New Roman" w:eastAsia="Times New Roman" w:hAnsi="Times New Roman" w:cs="Times New Roman"/>
          <w:sz w:val="24"/>
          <w:szCs w:val="24"/>
          <w:rPrChange w:id="1285" w:author="Author">
            <w:rPr>
              <w:rFonts w:ascii="Times New Roman" w:eastAsia="Times New Roman" w:hAnsi="Times New Roman" w:cs="Times New Roman"/>
              <w:color w:val="212121"/>
              <w:sz w:val="24"/>
              <w:szCs w:val="24"/>
            </w:rPr>
          </w:rPrChange>
        </w:rPr>
        <w:t>Lun</w:t>
      </w:r>
      <w:r w:rsidR="00111A7D" w:rsidRPr="00D23367">
        <w:rPr>
          <w:rFonts w:ascii="Times New Roman" w:eastAsia="Times New Roman" w:hAnsi="Times New Roman" w:cs="Times New Roman"/>
          <w:sz w:val="24"/>
          <w:szCs w:val="24"/>
          <w:lang w:val="en-US"/>
          <w:rPrChange w:id="1286" w:author="Author">
            <w:rPr>
              <w:rFonts w:ascii="Times New Roman" w:eastAsia="Times New Roman" w:hAnsi="Times New Roman" w:cs="Times New Roman"/>
              <w:color w:val="212121"/>
              <w:sz w:val="24"/>
              <w:szCs w:val="24"/>
              <w:lang w:val="en-US"/>
            </w:rPr>
          </w:rPrChange>
        </w:rPr>
        <w:t xml:space="preserve"> D</w:t>
      </w:r>
      <w:r w:rsidR="00111A7D" w:rsidRPr="00D23367">
        <w:rPr>
          <w:rFonts w:ascii="Times New Roman" w:eastAsia="Times New Roman" w:hAnsi="Times New Roman" w:cs="Times New Roman"/>
          <w:sz w:val="24"/>
          <w:szCs w:val="24"/>
          <w:rPrChange w:id="1287" w:author="Author">
            <w:rPr>
              <w:rFonts w:ascii="Times New Roman" w:eastAsia="Times New Roman" w:hAnsi="Times New Roman" w:cs="Times New Roman"/>
              <w:color w:val="212121"/>
              <w:sz w:val="24"/>
              <w:szCs w:val="24"/>
            </w:rPr>
          </w:rPrChange>
        </w:rPr>
        <w:t xml:space="preserve">ayeh community </w:t>
      </w:r>
      <w:r w:rsidR="005012D0" w:rsidRPr="00D23367">
        <w:rPr>
          <w:rFonts w:ascii="Times New Roman" w:eastAsia="Times New Roman" w:hAnsi="Times New Roman" w:cs="Times New Roman"/>
          <w:sz w:val="24"/>
          <w:szCs w:val="24"/>
          <w:lang w:val="en-US"/>
          <w:rPrChange w:id="1288" w:author="Author">
            <w:rPr>
              <w:rFonts w:ascii="Times New Roman" w:eastAsia="Times New Roman" w:hAnsi="Times New Roman" w:cs="Times New Roman"/>
              <w:color w:val="212121"/>
              <w:sz w:val="24"/>
              <w:szCs w:val="24"/>
              <w:lang w:val="en-US"/>
            </w:rPr>
          </w:rPrChange>
        </w:rPr>
        <w:t>are</w:t>
      </w:r>
      <w:r w:rsidR="00111A7D" w:rsidRPr="00D23367">
        <w:rPr>
          <w:rFonts w:ascii="Times New Roman" w:eastAsia="Times New Roman" w:hAnsi="Times New Roman" w:cs="Times New Roman"/>
          <w:sz w:val="24"/>
          <w:szCs w:val="24"/>
          <w:lang w:val="en-US"/>
          <w:rPrChange w:id="1289" w:author="Author">
            <w:rPr>
              <w:rFonts w:ascii="Times New Roman" w:eastAsia="Times New Roman" w:hAnsi="Times New Roman" w:cs="Times New Roman"/>
              <w:color w:val="212121"/>
              <w:sz w:val="24"/>
              <w:szCs w:val="24"/>
              <w:lang w:val="en-US"/>
            </w:rPr>
          </w:rPrChange>
        </w:rPr>
        <w:t xml:space="preserve"> well </w:t>
      </w:r>
      <w:r w:rsidR="00111A7D" w:rsidRPr="00D23367">
        <w:rPr>
          <w:rFonts w:ascii="Times New Roman" w:eastAsia="Times New Roman" w:hAnsi="Times New Roman" w:cs="Times New Roman"/>
          <w:sz w:val="24"/>
          <w:szCs w:val="24"/>
          <w:rPrChange w:id="1290" w:author="Author">
            <w:rPr>
              <w:rFonts w:ascii="Times New Roman" w:eastAsia="Times New Roman" w:hAnsi="Times New Roman" w:cs="Times New Roman"/>
              <w:color w:val="212121"/>
              <w:sz w:val="24"/>
              <w:szCs w:val="24"/>
            </w:rPr>
          </w:rPrChange>
        </w:rPr>
        <w:t xml:space="preserve">known as </w:t>
      </w:r>
      <w:bookmarkStart w:id="1291" w:name="_Hlk130756181"/>
      <w:r w:rsidR="00111A7D" w:rsidRPr="00D23367">
        <w:rPr>
          <w:rFonts w:ascii="Times New Roman" w:eastAsia="Times New Roman" w:hAnsi="Times New Roman" w:cs="Times New Roman"/>
          <w:i/>
          <w:sz w:val="24"/>
          <w:szCs w:val="24"/>
          <w:lang w:val="en-US"/>
          <w:rPrChange w:id="1292" w:author="Author">
            <w:rPr>
              <w:rFonts w:ascii="Times New Roman" w:eastAsia="Times New Roman" w:hAnsi="Times New Roman" w:cs="Times New Roman"/>
              <w:i/>
              <w:color w:val="212121"/>
              <w:sz w:val="24"/>
              <w:szCs w:val="24"/>
              <w:lang w:val="en-US"/>
            </w:rPr>
          </w:rPrChange>
        </w:rPr>
        <w:t>ngilip</w:t>
      </w:r>
      <w:r w:rsidR="00111A7D" w:rsidRPr="00D23367">
        <w:rPr>
          <w:rFonts w:ascii="Times New Roman" w:eastAsia="Times New Roman" w:hAnsi="Times New Roman" w:cs="Times New Roman"/>
          <w:sz w:val="24"/>
          <w:szCs w:val="24"/>
          <w:rPrChange w:id="1293" w:author="Author">
            <w:rPr>
              <w:rFonts w:ascii="Times New Roman" w:eastAsia="Times New Roman" w:hAnsi="Times New Roman" w:cs="Times New Roman"/>
              <w:color w:val="212121"/>
              <w:sz w:val="24"/>
              <w:szCs w:val="24"/>
            </w:rPr>
          </w:rPrChange>
        </w:rPr>
        <w:t xml:space="preserve"> or </w:t>
      </w:r>
      <w:r w:rsidR="00111A7D" w:rsidRPr="00D23367">
        <w:rPr>
          <w:rFonts w:ascii="Times New Roman" w:eastAsia="Times New Roman" w:hAnsi="Times New Roman" w:cs="Times New Roman"/>
          <w:i/>
          <w:sz w:val="24"/>
          <w:szCs w:val="24"/>
          <w:lang w:val="en-US"/>
          <w:rPrChange w:id="1294" w:author="Author">
            <w:rPr>
              <w:rFonts w:ascii="Times New Roman" w:eastAsia="Times New Roman" w:hAnsi="Times New Roman" w:cs="Times New Roman"/>
              <w:i/>
              <w:color w:val="212121"/>
              <w:sz w:val="24"/>
              <w:szCs w:val="24"/>
              <w:lang w:val="en-US"/>
            </w:rPr>
          </w:rPrChange>
        </w:rPr>
        <w:t>nganup</w:t>
      </w:r>
      <w:bookmarkEnd w:id="1291"/>
      <w:r w:rsidR="00111A7D" w:rsidRPr="00D23367">
        <w:rPr>
          <w:rFonts w:ascii="Times New Roman" w:eastAsia="Times New Roman" w:hAnsi="Times New Roman" w:cs="Times New Roman"/>
          <w:sz w:val="24"/>
          <w:szCs w:val="24"/>
          <w:lang w:val="en-US"/>
          <w:rPrChange w:id="1295" w:author="Author">
            <w:rPr>
              <w:rFonts w:ascii="Times New Roman" w:eastAsia="Times New Roman" w:hAnsi="Times New Roman" w:cs="Times New Roman"/>
              <w:color w:val="212121"/>
              <w:sz w:val="24"/>
              <w:szCs w:val="24"/>
              <w:lang w:val="en-US"/>
            </w:rPr>
          </w:rPrChange>
        </w:rPr>
        <w:t xml:space="preserve">, </w:t>
      </w:r>
      <w:r w:rsidR="00111A7D" w:rsidRPr="00D23367">
        <w:rPr>
          <w:rFonts w:ascii="Times New Roman" w:eastAsia="Times New Roman" w:hAnsi="Times New Roman" w:cs="Times New Roman"/>
          <w:sz w:val="24"/>
          <w:szCs w:val="24"/>
          <w:rPrChange w:id="1296" w:author="Author">
            <w:rPr>
              <w:rFonts w:ascii="Times New Roman" w:eastAsia="Times New Roman" w:hAnsi="Times New Roman" w:cs="Times New Roman"/>
              <w:color w:val="212121"/>
              <w:sz w:val="24"/>
              <w:szCs w:val="24"/>
            </w:rPr>
          </w:rPrChange>
        </w:rPr>
        <w:t xml:space="preserve">considered as an important activity, although it </w:t>
      </w:r>
      <w:r w:rsidR="00E5659D" w:rsidRPr="00D23367">
        <w:rPr>
          <w:rFonts w:ascii="Times New Roman" w:eastAsia="Times New Roman" w:hAnsi="Times New Roman" w:cs="Times New Roman"/>
          <w:sz w:val="24"/>
          <w:szCs w:val="24"/>
          <w:lang w:val="en-US"/>
          <w:rPrChange w:id="1297" w:author="Author">
            <w:rPr>
              <w:rFonts w:ascii="Times New Roman" w:eastAsia="Times New Roman" w:hAnsi="Times New Roman" w:cs="Times New Roman"/>
              <w:color w:val="212121"/>
              <w:sz w:val="24"/>
              <w:szCs w:val="24"/>
              <w:lang w:val="en-US"/>
            </w:rPr>
          </w:rPrChange>
        </w:rPr>
        <w:t xml:space="preserve">would not </w:t>
      </w:r>
      <w:r w:rsidR="00111A7D" w:rsidRPr="00D23367">
        <w:rPr>
          <w:rFonts w:ascii="Times New Roman" w:eastAsia="Times New Roman" w:hAnsi="Times New Roman" w:cs="Times New Roman"/>
          <w:sz w:val="24"/>
          <w:szCs w:val="24"/>
          <w:rPrChange w:id="1298" w:author="Author">
            <w:rPr>
              <w:rFonts w:ascii="Times New Roman" w:eastAsia="Times New Roman" w:hAnsi="Times New Roman" w:cs="Times New Roman"/>
              <w:color w:val="212121"/>
              <w:sz w:val="24"/>
              <w:szCs w:val="24"/>
            </w:rPr>
          </w:rPrChange>
        </w:rPr>
        <w:t xml:space="preserve">classified as </w:t>
      </w:r>
      <w:r w:rsidR="00E5659D" w:rsidRPr="00D23367">
        <w:rPr>
          <w:rFonts w:ascii="Times New Roman" w:eastAsia="Times New Roman" w:hAnsi="Times New Roman" w:cs="Times New Roman"/>
          <w:sz w:val="24"/>
          <w:szCs w:val="24"/>
          <w:lang w:val="en-US"/>
          <w:rPrChange w:id="1299" w:author="Author">
            <w:rPr>
              <w:rFonts w:ascii="Times New Roman" w:eastAsia="Times New Roman" w:hAnsi="Times New Roman" w:cs="Times New Roman"/>
              <w:color w:val="212121"/>
              <w:sz w:val="24"/>
              <w:szCs w:val="24"/>
              <w:lang w:val="en-US"/>
            </w:rPr>
          </w:rPrChange>
        </w:rPr>
        <w:t xml:space="preserve">one of main activity </w:t>
      </w:r>
      <w:r w:rsidR="00111A7D" w:rsidRPr="00D23367">
        <w:rPr>
          <w:rFonts w:ascii="Times New Roman" w:eastAsia="Times New Roman" w:hAnsi="Times New Roman" w:cs="Times New Roman"/>
          <w:sz w:val="24"/>
          <w:szCs w:val="24"/>
          <w:rPrChange w:id="1300" w:author="Author">
            <w:rPr>
              <w:rFonts w:ascii="Times New Roman" w:eastAsia="Times New Roman" w:hAnsi="Times New Roman" w:cs="Times New Roman"/>
              <w:color w:val="212121"/>
              <w:sz w:val="24"/>
              <w:szCs w:val="24"/>
            </w:rPr>
          </w:rPrChange>
        </w:rPr>
        <w:t>in</w:t>
      </w:r>
      <w:r w:rsidR="00E5659D" w:rsidRPr="00D23367">
        <w:rPr>
          <w:rFonts w:ascii="Times New Roman" w:eastAsia="Times New Roman" w:hAnsi="Times New Roman" w:cs="Times New Roman"/>
          <w:sz w:val="24"/>
          <w:szCs w:val="24"/>
          <w:lang w:val="en-US"/>
          <w:rPrChange w:id="1301" w:author="Author">
            <w:rPr>
              <w:rFonts w:ascii="Times New Roman" w:eastAsia="Times New Roman" w:hAnsi="Times New Roman" w:cs="Times New Roman"/>
              <w:color w:val="212121"/>
              <w:sz w:val="24"/>
              <w:szCs w:val="24"/>
              <w:lang w:val="en-US"/>
            </w:rPr>
          </w:rPrChange>
        </w:rPr>
        <w:t xml:space="preserve"> their </w:t>
      </w:r>
      <w:r w:rsidR="0059422B" w:rsidRPr="00D23367">
        <w:rPr>
          <w:rFonts w:ascii="Times New Roman" w:eastAsia="Times New Roman" w:hAnsi="Times New Roman" w:cs="Times New Roman"/>
          <w:sz w:val="24"/>
          <w:szCs w:val="24"/>
          <w:lang w:val="en-US"/>
          <w:rPrChange w:id="1302" w:author="Author">
            <w:rPr>
              <w:rFonts w:ascii="Times New Roman" w:eastAsia="Times New Roman" w:hAnsi="Times New Roman" w:cs="Times New Roman"/>
              <w:color w:val="212121"/>
              <w:sz w:val="24"/>
              <w:szCs w:val="24"/>
              <w:lang w:val="en-US"/>
            </w:rPr>
          </w:rPrChange>
        </w:rPr>
        <w:t xml:space="preserve">daily </w:t>
      </w:r>
      <w:r w:rsidR="00111A7D" w:rsidRPr="00D23367">
        <w:rPr>
          <w:rFonts w:ascii="Times New Roman" w:eastAsia="Times New Roman" w:hAnsi="Times New Roman" w:cs="Times New Roman"/>
          <w:sz w:val="24"/>
          <w:szCs w:val="24"/>
          <w:rPrChange w:id="1303" w:author="Author">
            <w:rPr>
              <w:rFonts w:ascii="Times New Roman" w:eastAsia="Times New Roman" w:hAnsi="Times New Roman" w:cs="Times New Roman"/>
              <w:color w:val="212121"/>
              <w:sz w:val="24"/>
              <w:szCs w:val="24"/>
            </w:rPr>
          </w:rPrChange>
        </w:rPr>
        <w:t>life</w:t>
      </w:r>
      <w:r w:rsidR="00111A7D" w:rsidRPr="00D23367">
        <w:rPr>
          <w:rFonts w:ascii="Times New Roman" w:eastAsia="Times New Roman" w:hAnsi="Times New Roman" w:cs="Times New Roman"/>
          <w:sz w:val="24"/>
          <w:szCs w:val="24"/>
          <w:lang w:val="en-US"/>
          <w:rPrChange w:id="1304" w:author="Author">
            <w:rPr>
              <w:rFonts w:ascii="Times New Roman" w:eastAsia="Times New Roman" w:hAnsi="Times New Roman" w:cs="Times New Roman"/>
              <w:color w:val="212121"/>
              <w:sz w:val="24"/>
              <w:szCs w:val="24"/>
              <w:lang w:val="en-US"/>
            </w:rPr>
          </w:rPrChange>
        </w:rPr>
        <w:t xml:space="preserve">. According to government </w:t>
      </w:r>
      <w:commentRangeStart w:id="1305"/>
      <w:r w:rsidR="00111A7D" w:rsidRPr="00D23367">
        <w:rPr>
          <w:rFonts w:ascii="Times New Roman" w:eastAsia="Times New Roman" w:hAnsi="Times New Roman" w:cs="Times New Roman"/>
          <w:sz w:val="24"/>
          <w:szCs w:val="24"/>
          <w:lang w:val="en-US"/>
          <w:rPrChange w:id="1306" w:author="Author">
            <w:rPr>
              <w:rFonts w:ascii="Times New Roman" w:eastAsia="Times New Roman" w:hAnsi="Times New Roman" w:cs="Times New Roman"/>
              <w:color w:val="212121"/>
              <w:sz w:val="24"/>
              <w:szCs w:val="24"/>
              <w:lang w:val="en-US"/>
            </w:rPr>
          </w:rPrChange>
        </w:rPr>
        <w:t>regulation</w:t>
      </w:r>
      <w:commentRangeEnd w:id="1305"/>
      <w:r w:rsidR="00465A75" w:rsidRPr="00D23367">
        <w:rPr>
          <w:rStyle w:val="CommentReference"/>
          <w:rFonts w:ascii="Times New Roman" w:hAnsi="Times New Roman" w:cs="Times New Roman"/>
          <w:rPrChange w:id="1307" w:author="Author">
            <w:rPr>
              <w:rStyle w:val="CommentReference"/>
            </w:rPr>
          </w:rPrChange>
        </w:rPr>
        <w:commentReference w:id="1305"/>
      </w:r>
      <w:r w:rsidR="00111A7D" w:rsidRPr="00D23367">
        <w:rPr>
          <w:rFonts w:ascii="Times New Roman" w:eastAsia="Times New Roman" w:hAnsi="Times New Roman" w:cs="Times New Roman"/>
          <w:sz w:val="24"/>
          <w:szCs w:val="24"/>
          <w:lang w:val="en-US"/>
          <w:rPrChange w:id="1308" w:author="Author">
            <w:rPr>
              <w:rFonts w:ascii="Times New Roman" w:eastAsia="Times New Roman" w:hAnsi="Times New Roman" w:cs="Times New Roman"/>
              <w:color w:val="212121"/>
              <w:sz w:val="24"/>
              <w:szCs w:val="24"/>
              <w:lang w:val="en-US"/>
            </w:rPr>
          </w:rPrChange>
        </w:rPr>
        <w:t xml:space="preserve"> </w:t>
      </w:r>
      <w:ins w:id="1309" w:author="Author">
        <w:r w:rsidR="00D90D1E" w:rsidRPr="00D23367">
          <w:rPr>
            <w:rFonts w:ascii="Times New Roman" w:eastAsia="Times New Roman" w:hAnsi="Times New Roman" w:cs="Times New Roman"/>
            <w:sz w:val="24"/>
            <w:szCs w:val="24"/>
            <w:lang w:val="en-US"/>
            <w:rPrChange w:id="1310" w:author="Author">
              <w:rPr>
                <w:rFonts w:ascii="Times New Roman" w:eastAsia="Times New Roman" w:hAnsi="Times New Roman" w:cs="Times New Roman"/>
                <w:color w:val="212121"/>
                <w:sz w:val="24"/>
                <w:szCs w:val="24"/>
                <w:lang w:val="en-US"/>
              </w:rPr>
            </w:rPrChange>
          </w:rPr>
          <w:t xml:space="preserve">(minister of </w:t>
        </w:r>
        <w:r w:rsidR="003D26ED" w:rsidRPr="00D23367">
          <w:rPr>
            <w:rFonts w:ascii="Times New Roman" w:eastAsia="Times New Roman" w:hAnsi="Times New Roman" w:cs="Times New Roman"/>
            <w:sz w:val="24"/>
            <w:szCs w:val="24"/>
            <w:lang w:val="en-US"/>
            <w:rPrChange w:id="1311" w:author="Author">
              <w:rPr>
                <w:rFonts w:ascii="Times New Roman" w:eastAsia="Times New Roman" w:hAnsi="Times New Roman" w:cs="Times New Roman"/>
                <w:color w:val="212121"/>
                <w:sz w:val="24"/>
                <w:szCs w:val="24"/>
                <w:lang w:val="en-US"/>
              </w:rPr>
            </w:rPrChange>
          </w:rPr>
          <w:t xml:space="preserve">environment and forestry of Republic Indonesia, No. P.20/MENLHK/SETJEN/KUM.1/6/2018 and newer version No. P.106/MENLHK/SETJEN/KUM.1/12/2018) </w:t>
        </w:r>
      </w:ins>
      <w:r w:rsidR="00111A7D" w:rsidRPr="00D23367">
        <w:rPr>
          <w:rFonts w:ascii="Times New Roman" w:eastAsia="Times New Roman" w:hAnsi="Times New Roman" w:cs="Times New Roman"/>
          <w:sz w:val="24"/>
          <w:szCs w:val="24"/>
          <w:lang w:val="en-US"/>
          <w:rPrChange w:id="1312" w:author="Author">
            <w:rPr>
              <w:rFonts w:ascii="Times New Roman" w:eastAsia="Times New Roman" w:hAnsi="Times New Roman" w:cs="Times New Roman"/>
              <w:color w:val="212121"/>
              <w:sz w:val="24"/>
              <w:szCs w:val="24"/>
              <w:lang w:val="en-US"/>
            </w:rPr>
          </w:rPrChange>
        </w:rPr>
        <w:t>h</w:t>
      </w:r>
      <w:r w:rsidR="00111A7D" w:rsidRPr="00D23367">
        <w:rPr>
          <w:rFonts w:ascii="Times New Roman" w:eastAsia="Times New Roman" w:hAnsi="Times New Roman" w:cs="Times New Roman"/>
          <w:sz w:val="24"/>
          <w:szCs w:val="24"/>
          <w:rPrChange w:id="1313" w:author="Author">
            <w:rPr>
              <w:rFonts w:ascii="Times New Roman" w:eastAsia="Times New Roman" w:hAnsi="Times New Roman" w:cs="Times New Roman"/>
              <w:color w:val="212121"/>
              <w:sz w:val="24"/>
              <w:szCs w:val="24"/>
            </w:rPr>
          </w:rPrChange>
        </w:rPr>
        <w:t>unting activit</w:t>
      </w:r>
      <w:r w:rsidR="0059422B" w:rsidRPr="00D23367">
        <w:rPr>
          <w:rFonts w:ascii="Times New Roman" w:eastAsia="Times New Roman" w:hAnsi="Times New Roman" w:cs="Times New Roman"/>
          <w:sz w:val="24"/>
          <w:szCs w:val="24"/>
          <w:lang w:val="en-US"/>
          <w:rPrChange w:id="1314" w:author="Author">
            <w:rPr>
              <w:rFonts w:ascii="Times New Roman" w:eastAsia="Times New Roman" w:hAnsi="Times New Roman" w:cs="Times New Roman"/>
              <w:color w:val="212121"/>
              <w:sz w:val="24"/>
              <w:szCs w:val="24"/>
              <w:lang w:val="en-US"/>
            </w:rPr>
          </w:rPrChange>
        </w:rPr>
        <w:t>y</w:t>
      </w:r>
      <w:r w:rsidR="00947167" w:rsidRPr="00D23367">
        <w:rPr>
          <w:rFonts w:ascii="Times New Roman" w:eastAsia="Times New Roman" w:hAnsi="Times New Roman" w:cs="Times New Roman"/>
          <w:sz w:val="24"/>
          <w:szCs w:val="24"/>
          <w:rPrChange w:id="1315" w:author="Author">
            <w:rPr>
              <w:rFonts w:ascii="Times New Roman" w:eastAsia="Times New Roman" w:hAnsi="Times New Roman" w:cs="Times New Roman"/>
              <w:color w:val="212121"/>
              <w:sz w:val="24"/>
              <w:szCs w:val="24"/>
            </w:rPr>
          </w:rPrChange>
        </w:rPr>
        <w:t xml:space="preserve"> </w:t>
      </w:r>
      <w:ins w:id="1316" w:author="Author">
        <w:r w:rsidR="003D26ED" w:rsidRPr="00D23367">
          <w:rPr>
            <w:rFonts w:ascii="Times New Roman" w:eastAsia="Times New Roman" w:hAnsi="Times New Roman" w:cs="Times New Roman"/>
            <w:sz w:val="24"/>
            <w:szCs w:val="24"/>
            <w:lang w:val="en-US"/>
            <w:rPrChange w:id="1317" w:author="Author">
              <w:rPr>
                <w:rFonts w:ascii="Times New Roman" w:eastAsia="Times New Roman" w:hAnsi="Times New Roman" w:cs="Times New Roman"/>
                <w:color w:val="212121"/>
                <w:sz w:val="24"/>
                <w:szCs w:val="24"/>
                <w:lang w:val="en-US"/>
              </w:rPr>
            </w:rPrChange>
          </w:rPr>
          <w:t xml:space="preserve">by this community </w:t>
        </w:r>
      </w:ins>
      <w:r w:rsidR="00111A7D" w:rsidRPr="00D23367">
        <w:rPr>
          <w:rFonts w:ascii="Times New Roman" w:eastAsia="Times New Roman" w:hAnsi="Times New Roman" w:cs="Times New Roman"/>
          <w:sz w:val="24"/>
          <w:szCs w:val="24"/>
          <w:lang w:val="en-US"/>
          <w:rPrChange w:id="1318" w:author="Author">
            <w:rPr>
              <w:rFonts w:ascii="Times New Roman" w:eastAsia="Times New Roman" w:hAnsi="Times New Roman" w:cs="Times New Roman"/>
              <w:color w:val="212121"/>
              <w:sz w:val="24"/>
              <w:szCs w:val="24"/>
              <w:lang w:val="en-US"/>
            </w:rPr>
          </w:rPrChange>
        </w:rPr>
        <w:t>w</w:t>
      </w:r>
      <w:r w:rsidR="0059422B" w:rsidRPr="00D23367">
        <w:rPr>
          <w:rFonts w:ascii="Times New Roman" w:eastAsia="Times New Roman" w:hAnsi="Times New Roman" w:cs="Times New Roman"/>
          <w:sz w:val="24"/>
          <w:szCs w:val="24"/>
          <w:lang w:val="en-US"/>
          <w:rPrChange w:id="1319" w:author="Author">
            <w:rPr>
              <w:rFonts w:ascii="Times New Roman" w:eastAsia="Times New Roman" w:hAnsi="Times New Roman" w:cs="Times New Roman"/>
              <w:color w:val="212121"/>
              <w:sz w:val="24"/>
              <w:szCs w:val="24"/>
              <w:lang w:val="en-US"/>
            </w:rPr>
          </w:rPrChange>
        </w:rPr>
        <w:t>as</w:t>
      </w:r>
      <w:r w:rsidR="00111A7D" w:rsidRPr="00D23367">
        <w:rPr>
          <w:rFonts w:ascii="Times New Roman" w:eastAsia="Times New Roman" w:hAnsi="Times New Roman" w:cs="Times New Roman"/>
          <w:sz w:val="24"/>
          <w:szCs w:val="24"/>
          <w:lang w:val="en-US"/>
          <w:rPrChange w:id="1320" w:author="Author">
            <w:rPr>
              <w:rFonts w:ascii="Times New Roman" w:eastAsia="Times New Roman" w:hAnsi="Times New Roman" w:cs="Times New Roman"/>
              <w:color w:val="212121"/>
              <w:sz w:val="24"/>
              <w:szCs w:val="24"/>
              <w:lang w:val="en-US"/>
            </w:rPr>
          </w:rPrChange>
        </w:rPr>
        <w:t xml:space="preserve"> aim</w:t>
      </w:r>
      <w:r w:rsidR="00111A7D" w:rsidRPr="00D23367">
        <w:rPr>
          <w:rFonts w:ascii="Times New Roman" w:eastAsia="Times New Roman" w:hAnsi="Times New Roman" w:cs="Times New Roman"/>
          <w:sz w:val="24"/>
          <w:szCs w:val="24"/>
          <w:rPrChange w:id="1321" w:author="Author">
            <w:rPr>
              <w:rFonts w:ascii="Times New Roman" w:eastAsia="Times New Roman" w:hAnsi="Times New Roman" w:cs="Times New Roman"/>
              <w:color w:val="212121"/>
              <w:sz w:val="24"/>
              <w:szCs w:val="24"/>
            </w:rPr>
          </w:rPrChange>
        </w:rPr>
        <w:t xml:space="preserve">ed to </w:t>
      </w:r>
      <w:r w:rsidR="00111A7D" w:rsidRPr="00D23367">
        <w:rPr>
          <w:rFonts w:ascii="Times New Roman" w:eastAsia="Times New Roman" w:hAnsi="Times New Roman" w:cs="Times New Roman"/>
          <w:sz w:val="24"/>
          <w:szCs w:val="24"/>
          <w:lang w:val="en-US"/>
          <w:rPrChange w:id="1322" w:author="Author">
            <w:rPr>
              <w:rFonts w:ascii="Times New Roman" w:eastAsia="Times New Roman" w:hAnsi="Times New Roman" w:cs="Times New Roman"/>
              <w:color w:val="212121"/>
              <w:sz w:val="24"/>
              <w:szCs w:val="24"/>
              <w:lang w:val="en-US"/>
            </w:rPr>
          </w:rPrChange>
        </w:rPr>
        <w:t xml:space="preserve">fulfill </w:t>
      </w:r>
      <w:r w:rsidR="00111A7D" w:rsidRPr="00D23367">
        <w:rPr>
          <w:rFonts w:ascii="Times New Roman" w:eastAsia="Times New Roman" w:hAnsi="Times New Roman" w:cs="Times New Roman"/>
          <w:sz w:val="24"/>
          <w:szCs w:val="24"/>
          <w:rPrChange w:id="1323" w:author="Author">
            <w:rPr>
              <w:rFonts w:ascii="Times New Roman" w:eastAsia="Times New Roman" w:hAnsi="Times New Roman" w:cs="Times New Roman"/>
              <w:color w:val="212121"/>
              <w:sz w:val="24"/>
              <w:szCs w:val="24"/>
            </w:rPr>
          </w:rPrChange>
        </w:rPr>
        <w:t>protein</w:t>
      </w:r>
      <w:r w:rsidR="00111A7D" w:rsidRPr="00D23367">
        <w:rPr>
          <w:rFonts w:ascii="Times New Roman" w:eastAsia="Times New Roman" w:hAnsi="Times New Roman" w:cs="Times New Roman"/>
          <w:sz w:val="24"/>
          <w:szCs w:val="24"/>
          <w:lang w:val="en-US"/>
          <w:rPrChange w:id="1324" w:author="Author">
            <w:rPr>
              <w:rFonts w:ascii="Times New Roman" w:eastAsia="Times New Roman" w:hAnsi="Times New Roman" w:cs="Times New Roman"/>
              <w:color w:val="212121"/>
              <w:sz w:val="24"/>
              <w:szCs w:val="24"/>
              <w:lang w:val="en-US"/>
            </w:rPr>
          </w:rPrChange>
        </w:rPr>
        <w:t xml:space="preserve"> requirement, therefore this </w:t>
      </w:r>
      <w:ins w:id="1325" w:author="Author">
        <w:r w:rsidR="003D26ED" w:rsidRPr="00D23367">
          <w:rPr>
            <w:rFonts w:ascii="Times New Roman" w:eastAsia="Times New Roman" w:hAnsi="Times New Roman" w:cs="Times New Roman"/>
            <w:sz w:val="24"/>
            <w:szCs w:val="24"/>
            <w:lang w:val="en-US"/>
            <w:rPrChange w:id="1326" w:author="Author">
              <w:rPr>
                <w:rFonts w:ascii="Times New Roman" w:eastAsia="Times New Roman" w:hAnsi="Times New Roman" w:cs="Times New Roman"/>
                <w:color w:val="212121"/>
                <w:sz w:val="24"/>
                <w:szCs w:val="24"/>
                <w:lang w:val="en-US"/>
              </w:rPr>
            </w:rPrChange>
          </w:rPr>
          <w:t xml:space="preserve">activity </w:t>
        </w:r>
      </w:ins>
      <w:del w:id="1327" w:author="Author">
        <w:r w:rsidR="00111A7D" w:rsidRPr="00D23367" w:rsidDel="003D26ED">
          <w:rPr>
            <w:rFonts w:ascii="Times New Roman" w:eastAsia="Times New Roman" w:hAnsi="Times New Roman" w:cs="Times New Roman"/>
            <w:sz w:val="24"/>
            <w:szCs w:val="24"/>
            <w:lang w:val="en-US"/>
            <w:rPrChange w:id="1328" w:author="Author">
              <w:rPr>
                <w:rFonts w:ascii="Times New Roman" w:eastAsia="Times New Roman" w:hAnsi="Times New Roman" w:cs="Times New Roman"/>
                <w:color w:val="212121"/>
                <w:sz w:val="24"/>
                <w:szCs w:val="24"/>
                <w:lang w:val="en-US"/>
              </w:rPr>
            </w:rPrChange>
          </w:rPr>
          <w:delText>com</w:delText>
        </w:r>
      </w:del>
      <w:ins w:id="1329" w:author="Author">
        <w:r w:rsidR="003D26ED" w:rsidRPr="00D23367">
          <w:rPr>
            <w:rFonts w:ascii="Times New Roman" w:eastAsia="Times New Roman" w:hAnsi="Times New Roman" w:cs="Times New Roman"/>
            <w:sz w:val="24"/>
            <w:szCs w:val="24"/>
            <w:lang w:val="en-US"/>
            <w:rPrChange w:id="1330" w:author="Author">
              <w:rPr>
                <w:rFonts w:ascii="Times New Roman" w:eastAsia="Times New Roman" w:hAnsi="Times New Roman" w:cs="Times New Roman"/>
                <w:color w:val="212121"/>
                <w:sz w:val="24"/>
                <w:szCs w:val="24"/>
                <w:lang w:val="en-US"/>
              </w:rPr>
            </w:rPrChange>
          </w:rPr>
          <w:t xml:space="preserve">could be considered as </w:t>
        </w:r>
      </w:ins>
      <w:del w:id="1331" w:author="Author">
        <w:r w:rsidR="00111A7D" w:rsidRPr="00D23367" w:rsidDel="003D26ED">
          <w:rPr>
            <w:rFonts w:ascii="Times New Roman" w:eastAsia="Times New Roman" w:hAnsi="Times New Roman" w:cs="Times New Roman"/>
            <w:sz w:val="24"/>
            <w:szCs w:val="24"/>
            <w:lang w:val="en-US"/>
            <w:rPrChange w:id="1332" w:author="Author">
              <w:rPr>
                <w:rFonts w:ascii="Times New Roman" w:eastAsia="Times New Roman" w:hAnsi="Times New Roman" w:cs="Times New Roman"/>
                <w:color w:val="212121"/>
                <w:sz w:val="24"/>
                <w:szCs w:val="24"/>
                <w:lang w:val="en-US"/>
              </w:rPr>
            </w:rPrChange>
          </w:rPr>
          <w:delText>munity</w:delText>
        </w:r>
        <w:r w:rsidR="0059422B" w:rsidRPr="00D23367" w:rsidDel="003D26ED">
          <w:rPr>
            <w:rFonts w:ascii="Times New Roman" w:eastAsia="Times New Roman" w:hAnsi="Times New Roman" w:cs="Times New Roman"/>
            <w:sz w:val="24"/>
            <w:szCs w:val="24"/>
            <w:lang w:val="en-US"/>
            <w:rPrChange w:id="1333" w:author="Author">
              <w:rPr>
                <w:rFonts w:ascii="Times New Roman" w:eastAsia="Times New Roman" w:hAnsi="Times New Roman" w:cs="Times New Roman"/>
                <w:color w:val="212121"/>
                <w:sz w:val="24"/>
                <w:szCs w:val="24"/>
                <w:lang w:val="en-US"/>
              </w:rPr>
            </w:rPrChange>
          </w:rPr>
          <w:delText xml:space="preserve"> merely </w:delText>
        </w:r>
        <w:r w:rsidR="00111A7D" w:rsidRPr="00D23367" w:rsidDel="003D26ED">
          <w:rPr>
            <w:rFonts w:ascii="Times New Roman" w:eastAsia="Times New Roman" w:hAnsi="Times New Roman" w:cs="Times New Roman"/>
            <w:sz w:val="24"/>
            <w:szCs w:val="24"/>
            <w:lang w:val="en-US"/>
            <w:rPrChange w:id="1334" w:author="Author">
              <w:rPr>
                <w:rFonts w:ascii="Times New Roman" w:eastAsia="Times New Roman" w:hAnsi="Times New Roman" w:cs="Times New Roman"/>
                <w:color w:val="212121"/>
                <w:sz w:val="24"/>
                <w:szCs w:val="24"/>
                <w:lang w:val="en-US"/>
              </w:rPr>
            </w:rPrChange>
          </w:rPr>
          <w:delText xml:space="preserve">practiced </w:delText>
        </w:r>
      </w:del>
      <w:r w:rsidR="00111A7D" w:rsidRPr="00D23367">
        <w:rPr>
          <w:rFonts w:ascii="Times New Roman" w:eastAsia="Times New Roman" w:hAnsi="Times New Roman" w:cs="Times New Roman"/>
          <w:sz w:val="24"/>
          <w:szCs w:val="24"/>
          <w:rPrChange w:id="1335" w:author="Author">
            <w:rPr>
              <w:rFonts w:ascii="Times New Roman" w:eastAsia="Times New Roman" w:hAnsi="Times New Roman" w:cs="Times New Roman"/>
              <w:color w:val="212121"/>
              <w:sz w:val="24"/>
              <w:szCs w:val="24"/>
            </w:rPr>
          </w:rPrChange>
        </w:rPr>
        <w:t>subsisten</w:t>
      </w:r>
      <w:r w:rsidR="00111A7D" w:rsidRPr="00D23367">
        <w:rPr>
          <w:rFonts w:ascii="Times New Roman" w:eastAsia="Times New Roman" w:hAnsi="Times New Roman" w:cs="Times New Roman"/>
          <w:sz w:val="24"/>
          <w:szCs w:val="24"/>
          <w:lang w:val="en-US"/>
          <w:rPrChange w:id="1336" w:author="Author">
            <w:rPr>
              <w:rFonts w:ascii="Times New Roman" w:eastAsia="Times New Roman" w:hAnsi="Times New Roman" w:cs="Times New Roman"/>
              <w:color w:val="212121"/>
              <w:sz w:val="24"/>
              <w:szCs w:val="24"/>
              <w:lang w:val="en-US"/>
            </w:rPr>
          </w:rPrChange>
        </w:rPr>
        <w:t>c</w:t>
      </w:r>
      <w:r w:rsidR="0059422B" w:rsidRPr="00D23367">
        <w:rPr>
          <w:rFonts w:ascii="Times New Roman" w:eastAsia="Times New Roman" w:hAnsi="Times New Roman" w:cs="Times New Roman"/>
          <w:sz w:val="24"/>
          <w:szCs w:val="24"/>
          <w:lang w:val="en-US"/>
          <w:rPrChange w:id="1337" w:author="Author">
            <w:rPr>
              <w:rFonts w:ascii="Times New Roman" w:eastAsia="Times New Roman" w:hAnsi="Times New Roman" w:cs="Times New Roman"/>
              <w:color w:val="212121"/>
              <w:sz w:val="24"/>
              <w:szCs w:val="24"/>
              <w:lang w:val="en-US"/>
            </w:rPr>
          </w:rPrChange>
        </w:rPr>
        <w:t>e</w:t>
      </w:r>
      <w:r w:rsidR="00034DD9" w:rsidRPr="00D23367">
        <w:rPr>
          <w:rFonts w:ascii="Times New Roman" w:eastAsia="Times New Roman" w:hAnsi="Times New Roman" w:cs="Times New Roman"/>
          <w:sz w:val="24"/>
          <w:szCs w:val="24"/>
          <w:rPrChange w:id="1338" w:author="Author">
            <w:rPr>
              <w:rFonts w:ascii="Times New Roman" w:eastAsia="Times New Roman" w:hAnsi="Times New Roman" w:cs="Times New Roman"/>
              <w:color w:val="212121"/>
              <w:sz w:val="24"/>
              <w:szCs w:val="24"/>
            </w:rPr>
          </w:rPrChange>
        </w:rPr>
        <w:t xml:space="preserve"> </w:t>
      </w:r>
      <w:r w:rsidR="00111A7D" w:rsidRPr="00D23367">
        <w:rPr>
          <w:rFonts w:ascii="Times New Roman" w:eastAsia="Times New Roman" w:hAnsi="Times New Roman" w:cs="Times New Roman"/>
          <w:sz w:val="24"/>
          <w:szCs w:val="24"/>
          <w:rPrChange w:id="1339" w:author="Author">
            <w:rPr>
              <w:rFonts w:ascii="Times New Roman" w:eastAsia="Times New Roman" w:hAnsi="Times New Roman" w:cs="Times New Roman"/>
              <w:color w:val="212121"/>
              <w:sz w:val="24"/>
              <w:szCs w:val="24"/>
            </w:rPr>
          </w:rPrChange>
        </w:rPr>
        <w:t>hunt</w:t>
      </w:r>
      <w:r w:rsidR="00111A7D" w:rsidRPr="00D23367">
        <w:rPr>
          <w:rFonts w:ascii="Times New Roman" w:eastAsia="Times New Roman" w:hAnsi="Times New Roman" w:cs="Times New Roman"/>
          <w:sz w:val="24"/>
          <w:szCs w:val="24"/>
          <w:lang w:val="en-US"/>
          <w:rPrChange w:id="1340" w:author="Author">
            <w:rPr>
              <w:rFonts w:ascii="Times New Roman" w:eastAsia="Times New Roman" w:hAnsi="Times New Roman" w:cs="Times New Roman"/>
              <w:color w:val="212121"/>
              <w:sz w:val="24"/>
              <w:szCs w:val="24"/>
              <w:lang w:val="en-US"/>
            </w:rPr>
          </w:rPrChange>
        </w:rPr>
        <w:t xml:space="preserve">ing. This </w:t>
      </w:r>
      <w:r w:rsidR="00034DD9" w:rsidRPr="00D23367">
        <w:rPr>
          <w:rFonts w:ascii="Times New Roman" w:eastAsia="Times New Roman" w:hAnsi="Times New Roman" w:cs="Times New Roman"/>
          <w:sz w:val="24"/>
          <w:szCs w:val="24"/>
          <w:lang w:val="en-US"/>
          <w:rPrChange w:id="1341" w:author="Author">
            <w:rPr>
              <w:rFonts w:ascii="Times New Roman" w:eastAsia="Times New Roman" w:hAnsi="Times New Roman" w:cs="Times New Roman"/>
              <w:color w:val="212121"/>
              <w:sz w:val="24"/>
              <w:szCs w:val="24"/>
              <w:lang w:val="en-US"/>
            </w:rPr>
          </w:rPrChange>
        </w:rPr>
        <w:t>practice tends to</w:t>
      </w:r>
      <w:r w:rsidR="00034DD9" w:rsidRPr="00D23367">
        <w:rPr>
          <w:rFonts w:ascii="Times New Roman" w:eastAsia="Times New Roman" w:hAnsi="Times New Roman" w:cs="Times New Roman"/>
          <w:sz w:val="24"/>
          <w:szCs w:val="24"/>
          <w:rPrChange w:id="1342" w:author="Author">
            <w:rPr>
              <w:rFonts w:ascii="Times New Roman" w:eastAsia="Times New Roman" w:hAnsi="Times New Roman" w:cs="Times New Roman"/>
              <w:color w:val="212121"/>
              <w:sz w:val="24"/>
              <w:szCs w:val="24"/>
            </w:rPr>
          </w:rPrChange>
        </w:rPr>
        <w:t xml:space="preserve"> be more beneficial </w:t>
      </w:r>
      <w:r w:rsidR="00111A7D" w:rsidRPr="00D23367">
        <w:rPr>
          <w:rFonts w:ascii="Times New Roman" w:eastAsia="Times New Roman" w:hAnsi="Times New Roman" w:cs="Times New Roman"/>
          <w:sz w:val="24"/>
          <w:szCs w:val="24"/>
          <w:rPrChange w:id="1343" w:author="Author">
            <w:rPr>
              <w:rFonts w:ascii="Times New Roman" w:eastAsia="Times New Roman" w:hAnsi="Times New Roman" w:cs="Times New Roman"/>
              <w:color w:val="212121"/>
              <w:sz w:val="24"/>
              <w:szCs w:val="24"/>
            </w:rPr>
          </w:rPrChange>
        </w:rPr>
        <w:t>for</w:t>
      </w:r>
      <w:r w:rsidR="00034DD9" w:rsidRPr="00D23367">
        <w:rPr>
          <w:rFonts w:ascii="Times New Roman" w:eastAsia="Times New Roman" w:hAnsi="Times New Roman" w:cs="Times New Roman"/>
          <w:sz w:val="24"/>
          <w:szCs w:val="24"/>
          <w:rPrChange w:id="1344" w:author="Author">
            <w:rPr>
              <w:rFonts w:ascii="Times New Roman" w:eastAsia="Times New Roman" w:hAnsi="Times New Roman" w:cs="Times New Roman"/>
              <w:color w:val="212121"/>
              <w:sz w:val="24"/>
              <w:szCs w:val="24"/>
            </w:rPr>
          </w:rPrChange>
        </w:rPr>
        <w:t xml:space="preserve"> </w:t>
      </w:r>
      <w:r w:rsidR="00111A7D" w:rsidRPr="00D23367">
        <w:rPr>
          <w:rFonts w:ascii="Times New Roman" w:eastAsia="Times New Roman" w:hAnsi="Times New Roman" w:cs="Times New Roman"/>
          <w:sz w:val="24"/>
          <w:szCs w:val="24"/>
          <w:rPrChange w:id="1345" w:author="Author">
            <w:rPr>
              <w:rFonts w:ascii="Times New Roman" w:eastAsia="Times New Roman" w:hAnsi="Times New Roman" w:cs="Times New Roman"/>
              <w:color w:val="212121"/>
              <w:sz w:val="24"/>
              <w:szCs w:val="24"/>
            </w:rPr>
          </w:rPrChange>
        </w:rPr>
        <w:t>family consumption</w:t>
      </w:r>
      <w:r w:rsidR="0059422B" w:rsidRPr="00D23367">
        <w:rPr>
          <w:rFonts w:ascii="Times New Roman" w:eastAsia="Times New Roman" w:hAnsi="Times New Roman" w:cs="Times New Roman"/>
          <w:sz w:val="24"/>
          <w:szCs w:val="24"/>
          <w:lang w:val="en-US"/>
          <w:rPrChange w:id="1346" w:author="Author">
            <w:rPr>
              <w:rFonts w:ascii="Times New Roman" w:eastAsia="Times New Roman" w:hAnsi="Times New Roman" w:cs="Times New Roman"/>
              <w:color w:val="212121"/>
              <w:sz w:val="24"/>
              <w:szCs w:val="24"/>
              <w:lang w:val="en-US"/>
            </w:rPr>
          </w:rPrChange>
        </w:rPr>
        <w:t xml:space="preserve"> or the</w:t>
      </w:r>
      <w:r w:rsidR="00111A7D" w:rsidRPr="00D23367">
        <w:rPr>
          <w:rFonts w:ascii="Times New Roman" w:eastAsia="Times New Roman" w:hAnsi="Times New Roman" w:cs="Times New Roman"/>
          <w:sz w:val="24"/>
          <w:szCs w:val="24"/>
          <w:rPrChange w:id="1347" w:author="Author">
            <w:rPr>
              <w:rFonts w:ascii="Times New Roman" w:eastAsia="Times New Roman" w:hAnsi="Times New Roman" w:cs="Times New Roman"/>
              <w:color w:val="212121"/>
              <w:sz w:val="24"/>
              <w:szCs w:val="24"/>
            </w:rPr>
          </w:rPrChange>
        </w:rPr>
        <w:t xml:space="preserve"> food</w:t>
      </w:r>
      <w:r w:rsidR="00111A7D" w:rsidRPr="00D23367">
        <w:rPr>
          <w:rFonts w:ascii="Times New Roman" w:eastAsia="Times New Roman" w:hAnsi="Times New Roman" w:cs="Times New Roman"/>
          <w:sz w:val="24"/>
          <w:szCs w:val="24"/>
          <w:lang w:val="en-US"/>
          <w:rPrChange w:id="1348" w:author="Author">
            <w:rPr>
              <w:rFonts w:ascii="Times New Roman" w:eastAsia="Times New Roman" w:hAnsi="Times New Roman" w:cs="Times New Roman"/>
              <w:color w:val="212121"/>
              <w:sz w:val="24"/>
              <w:szCs w:val="24"/>
              <w:lang w:val="en-US"/>
            </w:rPr>
          </w:rPrChange>
        </w:rPr>
        <w:t xml:space="preserve"> security</w:t>
      </w:r>
      <w:ins w:id="1349" w:author="Author">
        <w:r w:rsidR="007D2C62" w:rsidRPr="00D23367">
          <w:rPr>
            <w:rFonts w:ascii="Times New Roman" w:eastAsia="Times New Roman" w:hAnsi="Times New Roman" w:cs="Times New Roman"/>
            <w:sz w:val="24"/>
            <w:szCs w:val="24"/>
            <w:lang w:val="en-US"/>
            <w:rPrChange w:id="1350" w:author="Author">
              <w:rPr>
                <w:rFonts w:ascii="Times New Roman" w:eastAsia="Times New Roman" w:hAnsi="Times New Roman" w:cs="Times New Roman"/>
                <w:color w:val="212121"/>
                <w:sz w:val="24"/>
                <w:szCs w:val="24"/>
                <w:lang w:val="en-US"/>
              </w:rPr>
            </w:rPrChange>
          </w:rPr>
          <w:t xml:space="preserve"> and</w:t>
        </w:r>
      </w:ins>
      <w:r w:rsidR="00111A7D" w:rsidRPr="00D23367">
        <w:rPr>
          <w:rFonts w:ascii="Times New Roman" w:eastAsia="Times New Roman" w:hAnsi="Times New Roman" w:cs="Times New Roman"/>
          <w:sz w:val="24"/>
          <w:szCs w:val="24"/>
          <w:lang w:val="en-US"/>
          <w:rPrChange w:id="1351" w:author="Author">
            <w:rPr>
              <w:rFonts w:ascii="Times New Roman" w:eastAsia="Times New Roman" w:hAnsi="Times New Roman" w:cs="Times New Roman"/>
              <w:color w:val="212121"/>
              <w:sz w:val="24"/>
              <w:szCs w:val="24"/>
              <w:lang w:val="en-US"/>
            </w:rPr>
          </w:rPrChange>
        </w:rPr>
        <w:t xml:space="preserve"> </w:t>
      </w:r>
      <w:ins w:id="1352" w:author="Author">
        <w:r w:rsidR="007D2C62" w:rsidRPr="00D23367">
          <w:rPr>
            <w:rFonts w:ascii="Times New Roman" w:eastAsia="Times New Roman" w:hAnsi="Times New Roman" w:cs="Times New Roman"/>
            <w:sz w:val="24"/>
            <w:szCs w:val="24"/>
            <w:lang w:val="en-US"/>
            <w:rPrChange w:id="1353" w:author="Author">
              <w:rPr>
                <w:rFonts w:ascii="Times New Roman" w:eastAsia="Times New Roman" w:hAnsi="Times New Roman" w:cs="Times New Roman"/>
                <w:color w:val="212121"/>
                <w:sz w:val="24"/>
                <w:szCs w:val="24"/>
                <w:lang w:val="en-US"/>
              </w:rPr>
            </w:rPrChange>
          </w:rPr>
          <w:t xml:space="preserve">it </w:t>
        </w:r>
      </w:ins>
      <w:r w:rsidR="00111A7D" w:rsidRPr="00D23367">
        <w:rPr>
          <w:rFonts w:ascii="Times New Roman" w:eastAsia="Times New Roman" w:hAnsi="Times New Roman" w:cs="Times New Roman"/>
          <w:sz w:val="24"/>
          <w:szCs w:val="24"/>
          <w:lang w:val="en-US"/>
          <w:rPrChange w:id="1354" w:author="Author">
            <w:rPr>
              <w:rFonts w:ascii="Times New Roman" w:eastAsia="Times New Roman" w:hAnsi="Times New Roman" w:cs="Times New Roman"/>
              <w:color w:val="212121"/>
              <w:sz w:val="24"/>
              <w:szCs w:val="24"/>
              <w:lang w:val="en-US"/>
            </w:rPr>
          </w:rPrChange>
        </w:rPr>
        <w:t xml:space="preserve">was </w:t>
      </w:r>
      <w:r w:rsidR="00111A7D" w:rsidRPr="00D23367">
        <w:rPr>
          <w:rFonts w:ascii="Times New Roman" w:eastAsia="Times New Roman" w:hAnsi="Times New Roman" w:cs="Times New Roman"/>
          <w:sz w:val="24"/>
          <w:szCs w:val="24"/>
          <w:rPrChange w:id="1355" w:author="Author">
            <w:rPr>
              <w:rFonts w:ascii="Times New Roman" w:eastAsia="Times New Roman" w:hAnsi="Times New Roman" w:cs="Times New Roman"/>
              <w:color w:val="212121"/>
              <w:sz w:val="24"/>
              <w:szCs w:val="24"/>
            </w:rPr>
          </w:rPrChange>
        </w:rPr>
        <w:t>more important than commercial purpose</w:t>
      </w:r>
      <w:r w:rsidR="00947167" w:rsidRPr="00D23367">
        <w:rPr>
          <w:rFonts w:ascii="Times New Roman" w:eastAsia="Times New Roman" w:hAnsi="Times New Roman" w:cs="Times New Roman"/>
          <w:sz w:val="24"/>
          <w:szCs w:val="24"/>
          <w:rPrChange w:id="1356" w:author="Author">
            <w:rPr>
              <w:rFonts w:ascii="Times New Roman" w:eastAsia="Times New Roman" w:hAnsi="Times New Roman" w:cs="Times New Roman"/>
              <w:color w:val="212121"/>
              <w:sz w:val="24"/>
              <w:szCs w:val="24"/>
            </w:rPr>
          </w:rPrChange>
        </w:rPr>
        <w:t xml:space="preserve"> </w:t>
      </w:r>
      <w:r w:rsidR="00111A7D" w:rsidRPr="00D23367">
        <w:rPr>
          <w:rFonts w:ascii="Times New Roman" w:eastAsia="Times New Roman" w:hAnsi="Times New Roman" w:cs="Times New Roman"/>
          <w:sz w:val="24"/>
          <w:szCs w:val="24"/>
          <w:rPrChange w:id="1357" w:author="Author">
            <w:rPr>
              <w:rFonts w:ascii="Times New Roman" w:eastAsia="Times New Roman" w:hAnsi="Times New Roman" w:cs="Times New Roman"/>
              <w:color w:val="212121"/>
              <w:sz w:val="24"/>
              <w:szCs w:val="24"/>
            </w:rPr>
          </w:rPrChange>
        </w:rPr>
        <w:t>(econom</w:t>
      </w:r>
      <w:r w:rsidR="00111A7D" w:rsidRPr="00D23367">
        <w:rPr>
          <w:rFonts w:ascii="Times New Roman" w:eastAsia="Times New Roman" w:hAnsi="Times New Roman" w:cs="Times New Roman"/>
          <w:sz w:val="24"/>
          <w:szCs w:val="24"/>
          <w:lang w:val="en-US"/>
          <w:rPrChange w:id="1358" w:author="Author">
            <w:rPr>
              <w:rFonts w:ascii="Times New Roman" w:eastAsia="Times New Roman" w:hAnsi="Times New Roman" w:cs="Times New Roman"/>
              <w:color w:val="212121"/>
              <w:sz w:val="24"/>
              <w:szCs w:val="24"/>
              <w:lang w:val="en-US"/>
            </w:rPr>
          </w:rPrChange>
        </w:rPr>
        <w:t>y). Basically</w:t>
      </w:r>
      <w:r w:rsidR="00111A7D" w:rsidRPr="00D23367">
        <w:rPr>
          <w:rFonts w:ascii="Times New Roman" w:eastAsia="Times New Roman" w:hAnsi="Times New Roman" w:cs="Times New Roman"/>
          <w:sz w:val="24"/>
          <w:szCs w:val="24"/>
          <w:rPrChange w:id="1359" w:author="Author">
            <w:rPr>
              <w:rFonts w:ascii="Times New Roman" w:eastAsia="Times New Roman" w:hAnsi="Times New Roman" w:cs="Times New Roman"/>
              <w:color w:val="212121"/>
              <w:sz w:val="24"/>
              <w:szCs w:val="24"/>
            </w:rPr>
          </w:rPrChange>
        </w:rPr>
        <w:t>,</w:t>
      </w:r>
      <w:r w:rsidR="00111A7D" w:rsidRPr="00D23367">
        <w:rPr>
          <w:rFonts w:ascii="Times New Roman" w:eastAsia="Times New Roman" w:hAnsi="Times New Roman" w:cs="Times New Roman"/>
          <w:sz w:val="24"/>
          <w:szCs w:val="24"/>
          <w:lang w:val="en-US"/>
          <w:rPrChange w:id="1360" w:author="Author">
            <w:rPr>
              <w:rFonts w:ascii="Times New Roman" w:eastAsia="Times New Roman" w:hAnsi="Times New Roman" w:cs="Times New Roman"/>
              <w:color w:val="212121"/>
              <w:sz w:val="24"/>
              <w:szCs w:val="24"/>
              <w:lang w:val="en-US"/>
            </w:rPr>
          </w:rPrChange>
        </w:rPr>
        <w:t xml:space="preserve"> animal protein source in Dayak Lun</w:t>
      </w:r>
      <w:r w:rsidR="00034DD9" w:rsidRPr="00D23367">
        <w:rPr>
          <w:rFonts w:ascii="Times New Roman" w:eastAsia="Times New Roman" w:hAnsi="Times New Roman" w:cs="Times New Roman"/>
          <w:sz w:val="24"/>
          <w:szCs w:val="24"/>
          <w:rPrChange w:id="1361" w:author="Author">
            <w:rPr>
              <w:rFonts w:ascii="Times New Roman" w:eastAsia="Times New Roman" w:hAnsi="Times New Roman" w:cs="Times New Roman"/>
              <w:color w:val="212121"/>
              <w:sz w:val="24"/>
              <w:szCs w:val="24"/>
            </w:rPr>
          </w:rPrChange>
        </w:rPr>
        <w:t xml:space="preserve"> </w:t>
      </w:r>
      <w:r w:rsidR="00111A7D" w:rsidRPr="00D23367">
        <w:rPr>
          <w:rFonts w:ascii="Times New Roman" w:eastAsia="Times New Roman" w:hAnsi="Times New Roman" w:cs="Times New Roman"/>
          <w:sz w:val="24"/>
          <w:szCs w:val="24"/>
          <w:lang w:val="en-US"/>
          <w:rPrChange w:id="1362" w:author="Author">
            <w:rPr>
              <w:rFonts w:ascii="Times New Roman" w:eastAsia="Times New Roman" w:hAnsi="Times New Roman" w:cs="Times New Roman"/>
              <w:color w:val="212121"/>
              <w:sz w:val="24"/>
              <w:szCs w:val="24"/>
              <w:lang w:val="en-US"/>
            </w:rPr>
          </w:rPrChange>
        </w:rPr>
        <w:t>Dayeh</w:t>
      </w:r>
      <w:r w:rsidR="00947167" w:rsidRPr="00D23367">
        <w:rPr>
          <w:rFonts w:ascii="Times New Roman" w:eastAsia="Times New Roman" w:hAnsi="Times New Roman" w:cs="Times New Roman"/>
          <w:sz w:val="24"/>
          <w:szCs w:val="24"/>
          <w:rPrChange w:id="1363" w:author="Author">
            <w:rPr>
              <w:rFonts w:ascii="Times New Roman" w:eastAsia="Times New Roman" w:hAnsi="Times New Roman" w:cs="Times New Roman"/>
              <w:color w:val="212121"/>
              <w:sz w:val="24"/>
              <w:szCs w:val="24"/>
            </w:rPr>
          </w:rPrChange>
        </w:rPr>
        <w:t xml:space="preserve"> </w:t>
      </w:r>
      <w:r w:rsidR="00111A7D" w:rsidRPr="00D23367">
        <w:rPr>
          <w:rFonts w:ascii="Times New Roman" w:eastAsia="Times New Roman" w:hAnsi="Times New Roman" w:cs="Times New Roman"/>
          <w:sz w:val="24"/>
          <w:szCs w:val="24"/>
          <w:lang w:val="en-US"/>
          <w:rPrChange w:id="1364" w:author="Author">
            <w:rPr>
              <w:rFonts w:ascii="Times New Roman" w:eastAsia="Times New Roman" w:hAnsi="Times New Roman" w:cs="Times New Roman"/>
              <w:color w:val="212121"/>
              <w:sz w:val="24"/>
              <w:szCs w:val="24"/>
              <w:lang w:val="en-US"/>
            </w:rPr>
          </w:rPrChange>
        </w:rPr>
        <w:t>was</w:t>
      </w:r>
      <w:r w:rsidR="00947167" w:rsidRPr="00D23367">
        <w:rPr>
          <w:rFonts w:ascii="Times New Roman" w:eastAsia="Times New Roman" w:hAnsi="Times New Roman" w:cs="Times New Roman"/>
          <w:sz w:val="24"/>
          <w:szCs w:val="24"/>
          <w:rPrChange w:id="1365" w:author="Author">
            <w:rPr>
              <w:rFonts w:ascii="Times New Roman" w:eastAsia="Times New Roman" w:hAnsi="Times New Roman" w:cs="Times New Roman"/>
              <w:color w:val="212121"/>
              <w:sz w:val="24"/>
              <w:szCs w:val="24"/>
            </w:rPr>
          </w:rPrChange>
        </w:rPr>
        <w:t xml:space="preserve"> </w:t>
      </w:r>
      <w:r w:rsidR="00111A7D" w:rsidRPr="00D23367">
        <w:rPr>
          <w:rFonts w:ascii="Times New Roman" w:eastAsia="Times New Roman" w:hAnsi="Times New Roman" w:cs="Times New Roman"/>
          <w:sz w:val="24"/>
          <w:szCs w:val="24"/>
          <w:lang w:val="en-US"/>
          <w:rPrChange w:id="1366" w:author="Author">
            <w:rPr>
              <w:rFonts w:ascii="Times New Roman" w:eastAsia="Times New Roman" w:hAnsi="Times New Roman" w:cs="Times New Roman"/>
              <w:color w:val="212121"/>
              <w:sz w:val="24"/>
              <w:szCs w:val="24"/>
              <w:lang w:val="en-US"/>
            </w:rPr>
          </w:rPrChange>
        </w:rPr>
        <w:t>obtained</w:t>
      </w:r>
      <w:r w:rsidR="00947167" w:rsidRPr="00D23367">
        <w:rPr>
          <w:rFonts w:ascii="Times New Roman" w:eastAsia="Times New Roman" w:hAnsi="Times New Roman" w:cs="Times New Roman"/>
          <w:sz w:val="24"/>
          <w:szCs w:val="24"/>
          <w:rPrChange w:id="1367" w:author="Author">
            <w:rPr>
              <w:rFonts w:ascii="Times New Roman" w:eastAsia="Times New Roman" w:hAnsi="Times New Roman" w:cs="Times New Roman"/>
              <w:color w:val="212121"/>
              <w:sz w:val="24"/>
              <w:szCs w:val="24"/>
            </w:rPr>
          </w:rPrChange>
        </w:rPr>
        <w:t xml:space="preserve"> </w:t>
      </w:r>
      <w:r w:rsidR="00111A7D" w:rsidRPr="00D23367">
        <w:rPr>
          <w:rFonts w:ascii="Times New Roman" w:eastAsia="Times New Roman" w:hAnsi="Times New Roman" w:cs="Times New Roman"/>
          <w:sz w:val="24"/>
          <w:szCs w:val="24"/>
          <w:rPrChange w:id="1368" w:author="Author">
            <w:rPr>
              <w:rFonts w:ascii="Times New Roman" w:eastAsia="Times New Roman" w:hAnsi="Times New Roman" w:cs="Times New Roman"/>
              <w:color w:val="212121"/>
              <w:sz w:val="24"/>
              <w:szCs w:val="24"/>
            </w:rPr>
          </w:rPrChange>
        </w:rPr>
        <w:t>from</w:t>
      </w:r>
      <w:r w:rsidR="00111A7D" w:rsidRPr="00D23367">
        <w:rPr>
          <w:rFonts w:ascii="Times New Roman" w:eastAsia="Times New Roman" w:hAnsi="Times New Roman" w:cs="Times New Roman"/>
          <w:sz w:val="24"/>
          <w:szCs w:val="24"/>
          <w:lang w:val="en-US"/>
          <w:rPrChange w:id="1369" w:author="Author">
            <w:rPr>
              <w:rFonts w:ascii="Times New Roman" w:eastAsia="Times New Roman" w:hAnsi="Times New Roman" w:cs="Times New Roman"/>
              <w:color w:val="212121"/>
              <w:sz w:val="24"/>
              <w:szCs w:val="24"/>
              <w:lang w:val="en-US"/>
            </w:rPr>
          </w:rPrChange>
        </w:rPr>
        <w:t xml:space="preserve"> fish, but fishing could </w:t>
      </w:r>
      <w:r w:rsidR="00111A7D" w:rsidRPr="00D23367">
        <w:rPr>
          <w:rFonts w:ascii="Times New Roman" w:eastAsia="Times New Roman" w:hAnsi="Times New Roman" w:cs="Times New Roman"/>
          <w:sz w:val="24"/>
          <w:szCs w:val="24"/>
          <w:rPrChange w:id="1370" w:author="Author">
            <w:rPr>
              <w:rFonts w:ascii="Times New Roman" w:eastAsia="Times New Roman" w:hAnsi="Times New Roman" w:cs="Times New Roman"/>
              <w:color w:val="212121"/>
              <w:sz w:val="24"/>
              <w:szCs w:val="24"/>
            </w:rPr>
          </w:rPrChange>
        </w:rPr>
        <w:t>not</w:t>
      </w:r>
      <w:r w:rsidR="00111A7D" w:rsidRPr="00D23367">
        <w:rPr>
          <w:rFonts w:ascii="Times New Roman" w:eastAsia="Times New Roman" w:hAnsi="Times New Roman" w:cs="Times New Roman"/>
          <w:sz w:val="24"/>
          <w:szCs w:val="24"/>
          <w:lang w:val="en-US"/>
          <w:rPrChange w:id="1371" w:author="Author">
            <w:rPr>
              <w:rFonts w:ascii="Times New Roman" w:eastAsia="Times New Roman" w:hAnsi="Times New Roman" w:cs="Times New Roman"/>
              <w:color w:val="212121"/>
              <w:sz w:val="24"/>
              <w:szCs w:val="24"/>
              <w:lang w:val="en-US"/>
            </w:rPr>
          </w:rPrChange>
        </w:rPr>
        <w:t xml:space="preserve"> be </w:t>
      </w:r>
      <w:r w:rsidR="00111A7D" w:rsidRPr="00D23367">
        <w:rPr>
          <w:rFonts w:ascii="Times New Roman" w:eastAsia="Times New Roman" w:hAnsi="Times New Roman" w:cs="Times New Roman"/>
          <w:sz w:val="24"/>
          <w:szCs w:val="24"/>
          <w:rPrChange w:id="1372" w:author="Author">
            <w:rPr>
              <w:rFonts w:ascii="Times New Roman" w:eastAsia="Times New Roman" w:hAnsi="Times New Roman" w:cs="Times New Roman"/>
              <w:color w:val="212121"/>
              <w:sz w:val="24"/>
              <w:szCs w:val="24"/>
            </w:rPr>
          </w:rPrChange>
        </w:rPr>
        <w:t>categorized as</w:t>
      </w:r>
      <w:ins w:id="1373" w:author="Author">
        <w:r w:rsidR="007D2C62" w:rsidRPr="00D23367">
          <w:rPr>
            <w:rFonts w:ascii="Times New Roman" w:eastAsia="Times New Roman" w:hAnsi="Times New Roman" w:cs="Times New Roman"/>
            <w:sz w:val="24"/>
            <w:szCs w:val="24"/>
            <w:lang w:val="en-US"/>
            <w:rPrChange w:id="1374" w:author="Author">
              <w:rPr>
                <w:rFonts w:ascii="Times New Roman" w:eastAsia="Times New Roman" w:hAnsi="Times New Roman" w:cs="Times New Roman"/>
                <w:color w:val="212121"/>
                <w:sz w:val="24"/>
                <w:szCs w:val="24"/>
                <w:lang w:val="en-US"/>
              </w:rPr>
            </w:rPrChange>
          </w:rPr>
          <w:t xml:space="preserve"> </w:t>
        </w:r>
      </w:ins>
      <w:r w:rsidR="00111A7D" w:rsidRPr="00D23367">
        <w:rPr>
          <w:rFonts w:ascii="Times New Roman" w:eastAsia="Times New Roman" w:hAnsi="Times New Roman" w:cs="Times New Roman"/>
          <w:sz w:val="24"/>
          <w:szCs w:val="24"/>
          <w:rPrChange w:id="1375" w:author="Author">
            <w:rPr>
              <w:rFonts w:ascii="Times New Roman" w:eastAsia="Times New Roman" w:hAnsi="Times New Roman" w:cs="Times New Roman"/>
              <w:color w:val="212121"/>
              <w:sz w:val="24"/>
              <w:szCs w:val="24"/>
            </w:rPr>
          </w:rPrChange>
        </w:rPr>
        <w:t>hunting</w:t>
      </w:r>
      <w:r w:rsidR="00111A7D" w:rsidRPr="00D23367">
        <w:rPr>
          <w:rFonts w:ascii="Times New Roman" w:eastAsia="Times New Roman" w:hAnsi="Times New Roman" w:cs="Times New Roman"/>
          <w:sz w:val="24"/>
          <w:szCs w:val="24"/>
          <w:lang w:val="en-US"/>
          <w:rPrChange w:id="1376" w:author="Author">
            <w:rPr>
              <w:rFonts w:ascii="Times New Roman" w:eastAsia="Times New Roman" w:hAnsi="Times New Roman" w:cs="Times New Roman"/>
              <w:color w:val="212121"/>
              <w:sz w:val="24"/>
              <w:szCs w:val="24"/>
              <w:lang w:val="en-US"/>
            </w:rPr>
          </w:rPrChange>
        </w:rPr>
        <w:t xml:space="preserve">. </w:t>
      </w:r>
      <w:r w:rsidR="00111A7D" w:rsidRPr="00D23367">
        <w:rPr>
          <w:rFonts w:ascii="Times New Roman" w:eastAsia="Times New Roman" w:hAnsi="Times New Roman" w:cs="Times New Roman"/>
          <w:sz w:val="24"/>
          <w:szCs w:val="24"/>
          <w:rPrChange w:id="1377" w:author="Author">
            <w:rPr>
              <w:rFonts w:ascii="Times New Roman" w:eastAsia="Times New Roman" w:hAnsi="Times New Roman" w:cs="Times New Roman"/>
              <w:color w:val="212121"/>
              <w:sz w:val="24"/>
              <w:szCs w:val="24"/>
            </w:rPr>
          </w:rPrChange>
        </w:rPr>
        <w:t>The main activit</w:t>
      </w:r>
      <w:r w:rsidR="0059422B" w:rsidRPr="00D23367">
        <w:rPr>
          <w:rFonts w:ascii="Times New Roman" w:eastAsia="Times New Roman" w:hAnsi="Times New Roman" w:cs="Times New Roman"/>
          <w:sz w:val="24"/>
          <w:szCs w:val="24"/>
          <w:lang w:val="en-US"/>
          <w:rPrChange w:id="1378" w:author="Author">
            <w:rPr>
              <w:rFonts w:ascii="Times New Roman" w:eastAsia="Times New Roman" w:hAnsi="Times New Roman" w:cs="Times New Roman"/>
              <w:color w:val="212121"/>
              <w:sz w:val="24"/>
              <w:szCs w:val="24"/>
              <w:lang w:val="en-US"/>
            </w:rPr>
          </w:rPrChange>
        </w:rPr>
        <w:t>y</w:t>
      </w:r>
      <w:r w:rsidR="00111A7D" w:rsidRPr="00D23367">
        <w:rPr>
          <w:rFonts w:ascii="Times New Roman" w:eastAsia="Times New Roman" w:hAnsi="Times New Roman" w:cs="Times New Roman"/>
          <w:sz w:val="24"/>
          <w:szCs w:val="24"/>
          <w:rPrChange w:id="1379" w:author="Author">
            <w:rPr>
              <w:rFonts w:ascii="Times New Roman" w:eastAsia="Times New Roman" w:hAnsi="Times New Roman" w:cs="Times New Roman"/>
              <w:color w:val="212121"/>
              <w:sz w:val="24"/>
              <w:szCs w:val="24"/>
            </w:rPr>
          </w:rPrChange>
        </w:rPr>
        <w:t xml:space="preserve"> of </w:t>
      </w:r>
      <w:r w:rsidR="00111A7D" w:rsidRPr="00D23367">
        <w:rPr>
          <w:rFonts w:ascii="Times New Roman" w:eastAsia="Times New Roman" w:hAnsi="Times New Roman" w:cs="Times New Roman"/>
          <w:sz w:val="24"/>
          <w:szCs w:val="24"/>
          <w:lang w:val="en-US"/>
          <w:rPrChange w:id="1380" w:author="Author">
            <w:rPr>
              <w:rFonts w:ascii="Times New Roman" w:eastAsia="Times New Roman" w:hAnsi="Times New Roman" w:cs="Times New Roman"/>
              <w:color w:val="212121"/>
              <w:sz w:val="24"/>
              <w:szCs w:val="24"/>
              <w:lang w:val="en-US"/>
            </w:rPr>
          </w:rPrChange>
        </w:rPr>
        <w:t xml:space="preserve">this </w:t>
      </w:r>
      <w:r w:rsidR="00111A7D" w:rsidRPr="00D23367">
        <w:rPr>
          <w:rFonts w:ascii="Times New Roman" w:eastAsia="Times New Roman" w:hAnsi="Times New Roman" w:cs="Times New Roman"/>
          <w:sz w:val="24"/>
          <w:szCs w:val="24"/>
          <w:rPrChange w:id="1381" w:author="Author">
            <w:rPr>
              <w:rFonts w:ascii="Times New Roman" w:eastAsia="Times New Roman" w:hAnsi="Times New Roman" w:cs="Times New Roman"/>
              <w:color w:val="212121"/>
              <w:sz w:val="24"/>
              <w:szCs w:val="24"/>
            </w:rPr>
          </w:rPrChange>
        </w:rPr>
        <w:t>community</w:t>
      </w:r>
      <w:r w:rsidR="00111A7D" w:rsidRPr="00D23367">
        <w:rPr>
          <w:rFonts w:ascii="Times New Roman" w:eastAsia="Times New Roman" w:hAnsi="Times New Roman" w:cs="Times New Roman"/>
          <w:sz w:val="24"/>
          <w:szCs w:val="24"/>
          <w:lang w:val="en-US"/>
          <w:rPrChange w:id="1382" w:author="Author">
            <w:rPr>
              <w:rFonts w:ascii="Times New Roman" w:eastAsia="Times New Roman" w:hAnsi="Times New Roman" w:cs="Times New Roman"/>
              <w:color w:val="212121"/>
              <w:sz w:val="24"/>
              <w:szCs w:val="24"/>
              <w:lang w:val="en-US"/>
            </w:rPr>
          </w:rPrChange>
        </w:rPr>
        <w:t xml:space="preserve"> were farm</w:t>
      </w:r>
      <w:r w:rsidR="00111A7D" w:rsidRPr="00D23367">
        <w:rPr>
          <w:rFonts w:ascii="Times New Roman" w:eastAsia="Times New Roman" w:hAnsi="Times New Roman" w:cs="Times New Roman"/>
          <w:sz w:val="24"/>
          <w:szCs w:val="24"/>
          <w:rPrChange w:id="1383" w:author="Author">
            <w:rPr>
              <w:rFonts w:ascii="Times New Roman" w:eastAsia="Times New Roman" w:hAnsi="Times New Roman" w:cs="Times New Roman"/>
              <w:color w:val="212121"/>
              <w:sz w:val="24"/>
              <w:szCs w:val="24"/>
            </w:rPr>
          </w:rPrChange>
        </w:rPr>
        <w:t>ing</w:t>
      </w:r>
      <w:r w:rsidR="00111A7D" w:rsidRPr="00D23367">
        <w:rPr>
          <w:rFonts w:ascii="Times New Roman" w:eastAsia="Times New Roman" w:hAnsi="Times New Roman" w:cs="Times New Roman"/>
          <w:sz w:val="24"/>
          <w:szCs w:val="24"/>
          <w:lang w:val="en-US"/>
          <w:rPrChange w:id="1384" w:author="Author">
            <w:rPr>
              <w:rFonts w:ascii="Times New Roman" w:eastAsia="Times New Roman" w:hAnsi="Times New Roman" w:cs="Times New Roman"/>
              <w:color w:val="212121"/>
              <w:sz w:val="24"/>
              <w:szCs w:val="24"/>
              <w:lang w:val="en-US"/>
            </w:rPr>
          </w:rPrChange>
        </w:rPr>
        <w:t>, garden</w:t>
      </w:r>
      <w:r w:rsidR="00111A7D" w:rsidRPr="00D23367">
        <w:rPr>
          <w:rFonts w:ascii="Times New Roman" w:eastAsia="Times New Roman" w:hAnsi="Times New Roman" w:cs="Times New Roman"/>
          <w:sz w:val="24"/>
          <w:szCs w:val="24"/>
          <w:rPrChange w:id="1385" w:author="Author">
            <w:rPr>
              <w:rFonts w:ascii="Times New Roman" w:eastAsia="Times New Roman" w:hAnsi="Times New Roman" w:cs="Times New Roman"/>
              <w:color w:val="212121"/>
              <w:sz w:val="24"/>
              <w:szCs w:val="24"/>
            </w:rPr>
          </w:rPrChange>
        </w:rPr>
        <w:t>ing</w:t>
      </w:r>
      <w:r w:rsidR="00111A7D" w:rsidRPr="00D23367">
        <w:rPr>
          <w:rFonts w:ascii="Times New Roman" w:eastAsia="Times New Roman" w:hAnsi="Times New Roman" w:cs="Times New Roman"/>
          <w:sz w:val="24"/>
          <w:szCs w:val="24"/>
          <w:lang w:val="en-US"/>
          <w:rPrChange w:id="1386" w:author="Author">
            <w:rPr>
              <w:rFonts w:ascii="Times New Roman" w:eastAsia="Times New Roman" w:hAnsi="Times New Roman" w:cs="Times New Roman"/>
              <w:color w:val="212121"/>
              <w:sz w:val="24"/>
              <w:szCs w:val="24"/>
              <w:lang w:val="en-US"/>
            </w:rPr>
          </w:rPrChange>
        </w:rPr>
        <w:t xml:space="preserve">, </w:t>
      </w:r>
      <w:r w:rsidR="00111A7D" w:rsidRPr="00D23367">
        <w:rPr>
          <w:rFonts w:ascii="Times New Roman" w:eastAsia="Times New Roman" w:hAnsi="Times New Roman" w:cs="Times New Roman"/>
          <w:sz w:val="24"/>
          <w:szCs w:val="24"/>
          <w:rPrChange w:id="1387" w:author="Author">
            <w:rPr>
              <w:rFonts w:ascii="Times New Roman" w:eastAsia="Times New Roman" w:hAnsi="Times New Roman" w:cs="Times New Roman"/>
              <w:color w:val="212121"/>
              <w:sz w:val="24"/>
              <w:szCs w:val="24"/>
            </w:rPr>
          </w:rPrChange>
        </w:rPr>
        <w:t>and</w:t>
      </w:r>
      <w:r w:rsidR="00111A7D" w:rsidRPr="00D23367">
        <w:rPr>
          <w:rFonts w:ascii="Times New Roman" w:eastAsia="Times New Roman" w:hAnsi="Times New Roman" w:cs="Times New Roman"/>
          <w:sz w:val="24"/>
          <w:szCs w:val="24"/>
          <w:lang w:val="en-US"/>
          <w:rPrChange w:id="1388" w:author="Author">
            <w:rPr>
              <w:rFonts w:ascii="Times New Roman" w:eastAsia="Times New Roman" w:hAnsi="Times New Roman" w:cs="Times New Roman"/>
              <w:color w:val="212121"/>
              <w:sz w:val="24"/>
              <w:szCs w:val="24"/>
              <w:lang w:val="en-US"/>
            </w:rPr>
          </w:rPrChange>
        </w:rPr>
        <w:t xml:space="preserve"> harvesting </w:t>
      </w:r>
      <w:r w:rsidR="00111A7D" w:rsidRPr="00D23367">
        <w:rPr>
          <w:rFonts w:ascii="Times New Roman" w:eastAsia="Times New Roman" w:hAnsi="Times New Roman" w:cs="Times New Roman"/>
          <w:sz w:val="24"/>
          <w:szCs w:val="24"/>
          <w:rPrChange w:id="1389" w:author="Author">
            <w:rPr>
              <w:rFonts w:ascii="Times New Roman" w:eastAsia="Times New Roman" w:hAnsi="Times New Roman" w:cs="Times New Roman"/>
              <w:color w:val="212121"/>
              <w:sz w:val="24"/>
              <w:szCs w:val="24"/>
            </w:rPr>
          </w:rPrChange>
        </w:rPr>
        <w:t xml:space="preserve">gaharu </w:t>
      </w:r>
      <w:r w:rsidR="00111A7D" w:rsidRPr="00D23367">
        <w:rPr>
          <w:rFonts w:ascii="Times New Roman" w:eastAsia="Times New Roman" w:hAnsi="Times New Roman" w:cs="Times New Roman"/>
          <w:sz w:val="24"/>
          <w:szCs w:val="24"/>
          <w:lang w:val="en-US"/>
          <w:rPrChange w:id="1390" w:author="Author">
            <w:rPr>
              <w:rFonts w:ascii="Times New Roman" w:eastAsia="Times New Roman" w:hAnsi="Times New Roman" w:cs="Times New Roman"/>
              <w:color w:val="212121"/>
              <w:sz w:val="24"/>
              <w:szCs w:val="24"/>
              <w:lang w:val="en-US"/>
            </w:rPr>
          </w:rPrChange>
        </w:rPr>
        <w:t>(</w:t>
      </w:r>
      <w:r w:rsidR="00111A7D" w:rsidRPr="00D23367">
        <w:rPr>
          <w:rFonts w:ascii="Times New Roman" w:eastAsia="Times New Roman" w:hAnsi="Times New Roman" w:cs="Times New Roman"/>
          <w:i/>
          <w:iCs/>
          <w:sz w:val="24"/>
          <w:szCs w:val="24"/>
          <w:lang w:val="en-US"/>
          <w:rPrChange w:id="1391" w:author="Author">
            <w:rPr>
              <w:rFonts w:ascii="Times New Roman" w:eastAsia="Times New Roman" w:hAnsi="Times New Roman" w:cs="Times New Roman"/>
              <w:i/>
              <w:iCs/>
              <w:color w:val="212121"/>
              <w:sz w:val="24"/>
              <w:szCs w:val="24"/>
              <w:lang w:val="en-US"/>
            </w:rPr>
          </w:rPrChange>
        </w:rPr>
        <w:t>Aquilaria</w:t>
      </w:r>
      <w:r w:rsidR="00111A7D" w:rsidRPr="00D23367">
        <w:rPr>
          <w:rFonts w:ascii="Times New Roman" w:eastAsia="Times New Roman" w:hAnsi="Times New Roman" w:cs="Times New Roman"/>
          <w:sz w:val="24"/>
          <w:szCs w:val="24"/>
          <w:lang w:val="en-US"/>
          <w:rPrChange w:id="1392" w:author="Author">
            <w:rPr>
              <w:rFonts w:ascii="Times New Roman" w:eastAsia="Times New Roman" w:hAnsi="Times New Roman" w:cs="Times New Roman"/>
              <w:color w:val="212121"/>
              <w:sz w:val="24"/>
              <w:szCs w:val="24"/>
              <w:lang w:val="en-US"/>
            </w:rPr>
          </w:rPrChange>
        </w:rPr>
        <w:t xml:space="preserve"> spp.) especially for man, </w:t>
      </w:r>
      <w:r w:rsidR="0059422B" w:rsidRPr="00D23367">
        <w:rPr>
          <w:rFonts w:ascii="Times New Roman" w:eastAsia="Times New Roman" w:hAnsi="Times New Roman" w:cs="Times New Roman"/>
          <w:sz w:val="24"/>
          <w:szCs w:val="24"/>
          <w:lang w:val="en-US"/>
          <w:rPrChange w:id="1393" w:author="Author">
            <w:rPr>
              <w:rFonts w:ascii="Times New Roman" w:eastAsia="Times New Roman" w:hAnsi="Times New Roman" w:cs="Times New Roman"/>
              <w:color w:val="212121"/>
              <w:sz w:val="24"/>
              <w:szCs w:val="24"/>
              <w:lang w:val="en-US"/>
            </w:rPr>
          </w:rPrChange>
        </w:rPr>
        <w:t xml:space="preserve">in remote area of </w:t>
      </w:r>
      <w:r w:rsidR="00111A7D" w:rsidRPr="00D23367">
        <w:rPr>
          <w:rFonts w:ascii="Times New Roman" w:eastAsia="Times New Roman" w:hAnsi="Times New Roman" w:cs="Times New Roman"/>
          <w:sz w:val="24"/>
          <w:szCs w:val="24"/>
          <w:lang w:val="en-US"/>
          <w:rPrChange w:id="1394" w:author="Author">
            <w:rPr>
              <w:rFonts w:ascii="Times New Roman" w:eastAsia="Times New Roman" w:hAnsi="Times New Roman" w:cs="Times New Roman"/>
              <w:color w:val="212121"/>
              <w:sz w:val="24"/>
              <w:szCs w:val="24"/>
              <w:lang w:val="en-US"/>
            </w:rPr>
          </w:rPrChange>
        </w:rPr>
        <w:t>forest due to its</w:t>
      </w:r>
      <w:r w:rsidR="00111A7D" w:rsidRPr="00D23367">
        <w:rPr>
          <w:rFonts w:ascii="Times New Roman" w:eastAsia="Times New Roman" w:hAnsi="Times New Roman" w:cs="Times New Roman"/>
          <w:sz w:val="24"/>
          <w:szCs w:val="24"/>
          <w:rPrChange w:id="1395" w:author="Author">
            <w:rPr>
              <w:rFonts w:ascii="Times New Roman" w:eastAsia="Times New Roman" w:hAnsi="Times New Roman" w:cs="Times New Roman"/>
              <w:color w:val="212121"/>
              <w:sz w:val="24"/>
              <w:szCs w:val="24"/>
            </w:rPr>
          </w:rPrChange>
        </w:rPr>
        <w:t xml:space="preserve"> high economic value.</w:t>
      </w:r>
      <w:ins w:id="1396" w:author="Author">
        <w:del w:id="1397" w:author="Author">
          <w:r w:rsidR="00940793" w:rsidRPr="00D23367" w:rsidDel="003D26ED">
            <w:rPr>
              <w:rFonts w:ascii="Times New Roman" w:eastAsia="Times New Roman" w:hAnsi="Times New Roman" w:cs="Times New Roman"/>
              <w:sz w:val="24"/>
              <w:szCs w:val="24"/>
              <w:lang w:val="en-US"/>
              <w:rPrChange w:id="1398" w:author="Author">
                <w:rPr>
                  <w:rFonts w:ascii="Times New Roman" w:eastAsia="Times New Roman" w:hAnsi="Times New Roman" w:cs="Times New Roman"/>
                  <w:color w:val="212121"/>
                  <w:sz w:val="24"/>
                  <w:szCs w:val="24"/>
                  <w:lang w:val="en-US"/>
                </w:rPr>
              </w:rPrChange>
            </w:rPr>
            <w:delText xml:space="preserve"> nomor p.20/menlhk/setjen/kum.1/6/2018 peraturan Menteri lh dan kehutanan.</w:delText>
          </w:r>
        </w:del>
      </w:ins>
    </w:p>
    <w:p w14:paraId="598BE06C" w14:textId="68A981CD" w:rsidR="00111A7D" w:rsidRPr="00D23367" w:rsidRDefault="004C2A75" w:rsidP="00111A7D">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Change w:id="1399" w:author="Author">
            <w:rPr>
              <w:rFonts w:ascii="Times New Roman" w:eastAsia="Times New Roman" w:hAnsi="Times New Roman" w:cs="Times New Roman"/>
              <w:sz w:val="24"/>
              <w:szCs w:val="24"/>
              <w:lang w:val="en-US"/>
            </w:rPr>
          </w:rPrChange>
        </w:rPr>
      </w:pPr>
      <w:ins w:id="1400" w:author="Author">
        <w:r w:rsidRPr="00D23367">
          <w:rPr>
            <w:rFonts w:ascii="Times New Roman" w:eastAsia="Times New Roman" w:hAnsi="Times New Roman" w:cs="Times New Roman"/>
            <w:sz w:val="24"/>
            <w:szCs w:val="24"/>
            <w:lang w:val="en-US"/>
            <w:rPrChange w:id="1401" w:author="Author">
              <w:rPr>
                <w:rFonts w:ascii="Times New Roman" w:eastAsia="Times New Roman" w:hAnsi="Times New Roman" w:cs="Times New Roman"/>
                <w:sz w:val="24"/>
                <w:szCs w:val="24"/>
                <w:lang w:val="en-US"/>
              </w:rPr>
            </w:rPrChange>
          </w:rPr>
          <w:t>Y. Murang told us that “t</w:t>
        </w:r>
      </w:ins>
      <w:del w:id="1402" w:author="Author">
        <w:r w:rsidR="00111A7D" w:rsidRPr="00D23367" w:rsidDel="004C2A75">
          <w:rPr>
            <w:rFonts w:ascii="Times New Roman" w:eastAsia="Times New Roman" w:hAnsi="Times New Roman" w:cs="Times New Roman"/>
            <w:sz w:val="24"/>
            <w:szCs w:val="24"/>
            <w:lang w:val="en-US"/>
            <w:rPrChange w:id="1403" w:author="Author">
              <w:rPr>
                <w:rFonts w:ascii="Times New Roman" w:eastAsia="Times New Roman" w:hAnsi="Times New Roman" w:cs="Times New Roman"/>
                <w:sz w:val="24"/>
                <w:szCs w:val="24"/>
                <w:lang w:val="en-US"/>
              </w:rPr>
            </w:rPrChange>
          </w:rPr>
          <w:delText>T</w:delText>
        </w:r>
      </w:del>
      <w:r w:rsidR="00111A7D" w:rsidRPr="00D23367">
        <w:rPr>
          <w:rFonts w:ascii="Times New Roman" w:eastAsia="Times New Roman" w:hAnsi="Times New Roman" w:cs="Times New Roman"/>
          <w:sz w:val="24"/>
          <w:szCs w:val="24"/>
          <w:rPrChange w:id="1404" w:author="Author">
            <w:rPr>
              <w:rFonts w:ascii="Times New Roman" w:eastAsia="Times New Roman" w:hAnsi="Times New Roman" w:cs="Times New Roman"/>
              <w:sz w:val="24"/>
              <w:szCs w:val="24"/>
            </w:rPr>
          </w:rPrChange>
        </w:rPr>
        <w:t xml:space="preserve">he </w:t>
      </w:r>
      <w:r w:rsidR="00111A7D" w:rsidRPr="00D23367">
        <w:rPr>
          <w:rFonts w:ascii="Times New Roman" w:eastAsia="Times New Roman" w:hAnsi="Times New Roman" w:cs="Times New Roman"/>
          <w:sz w:val="24"/>
          <w:szCs w:val="24"/>
          <w:lang w:val="en-US"/>
          <w:rPrChange w:id="1405" w:author="Author">
            <w:rPr>
              <w:rFonts w:ascii="Times New Roman" w:eastAsia="Times New Roman" w:hAnsi="Times New Roman" w:cs="Times New Roman"/>
              <w:sz w:val="24"/>
              <w:szCs w:val="24"/>
              <w:lang w:val="en-US"/>
            </w:rPr>
          </w:rPrChange>
        </w:rPr>
        <w:t>h</w:t>
      </w:r>
      <w:r w:rsidR="00111A7D" w:rsidRPr="00D23367">
        <w:rPr>
          <w:rFonts w:ascii="Times New Roman" w:eastAsia="Times New Roman" w:hAnsi="Times New Roman" w:cs="Times New Roman"/>
          <w:sz w:val="24"/>
          <w:szCs w:val="24"/>
          <w:rPrChange w:id="1406" w:author="Author">
            <w:rPr>
              <w:rFonts w:ascii="Times New Roman" w:eastAsia="Times New Roman" w:hAnsi="Times New Roman" w:cs="Times New Roman"/>
              <w:sz w:val="24"/>
              <w:szCs w:val="24"/>
            </w:rPr>
          </w:rPrChange>
        </w:rPr>
        <w:t xml:space="preserve">unting </w:t>
      </w:r>
      <w:r w:rsidR="00111A7D" w:rsidRPr="00D23367">
        <w:rPr>
          <w:rFonts w:ascii="Times New Roman" w:eastAsia="Times New Roman" w:hAnsi="Times New Roman" w:cs="Times New Roman"/>
          <w:sz w:val="24"/>
          <w:szCs w:val="24"/>
          <w:lang w:val="en-US"/>
          <w:rPrChange w:id="1407" w:author="Author">
            <w:rPr>
              <w:rFonts w:ascii="Times New Roman" w:eastAsia="Times New Roman" w:hAnsi="Times New Roman" w:cs="Times New Roman"/>
              <w:sz w:val="24"/>
              <w:szCs w:val="24"/>
              <w:lang w:val="en-US"/>
            </w:rPr>
          </w:rPrChange>
        </w:rPr>
        <w:t xml:space="preserve">activities along </w:t>
      </w:r>
      <w:r w:rsidR="00111A7D" w:rsidRPr="00D23367">
        <w:rPr>
          <w:rFonts w:ascii="Times New Roman" w:eastAsia="Times New Roman" w:hAnsi="Times New Roman" w:cs="Times New Roman"/>
          <w:sz w:val="24"/>
          <w:szCs w:val="24"/>
          <w:rPrChange w:id="1408" w:author="Author">
            <w:rPr>
              <w:rFonts w:ascii="Times New Roman" w:eastAsia="Times New Roman" w:hAnsi="Times New Roman" w:cs="Times New Roman"/>
              <w:sz w:val="24"/>
              <w:szCs w:val="24"/>
            </w:rPr>
          </w:rPrChange>
        </w:rPr>
        <w:t>Mentarang</w:t>
      </w:r>
      <w:r w:rsidR="00111A7D" w:rsidRPr="00D23367">
        <w:rPr>
          <w:rFonts w:ascii="Times New Roman" w:eastAsia="Times New Roman" w:hAnsi="Times New Roman" w:cs="Times New Roman"/>
          <w:sz w:val="24"/>
          <w:szCs w:val="24"/>
          <w:lang w:val="en-US"/>
          <w:rPrChange w:id="1409" w:author="Author">
            <w:rPr>
              <w:rFonts w:ascii="Times New Roman" w:eastAsia="Times New Roman" w:hAnsi="Times New Roman" w:cs="Times New Roman"/>
              <w:sz w:val="24"/>
              <w:szCs w:val="24"/>
              <w:lang w:val="en-US"/>
            </w:rPr>
          </w:rPrChange>
        </w:rPr>
        <w:t xml:space="preserve"> river have </w:t>
      </w:r>
      <w:commentRangeStart w:id="1410"/>
      <w:r w:rsidR="00111A7D" w:rsidRPr="00D23367">
        <w:rPr>
          <w:rFonts w:ascii="Times New Roman" w:eastAsia="Times New Roman" w:hAnsi="Times New Roman" w:cs="Times New Roman"/>
          <w:sz w:val="24"/>
          <w:szCs w:val="24"/>
          <w:lang w:val="en-US"/>
          <w:rPrChange w:id="1411" w:author="Author">
            <w:rPr>
              <w:rFonts w:ascii="Times New Roman" w:eastAsia="Times New Roman" w:hAnsi="Times New Roman" w:cs="Times New Roman"/>
              <w:sz w:val="24"/>
              <w:szCs w:val="24"/>
              <w:lang w:val="en-US"/>
            </w:rPr>
          </w:rPrChange>
        </w:rPr>
        <w:t>changed</w:t>
      </w:r>
      <w:commentRangeEnd w:id="1410"/>
      <w:r w:rsidR="00465A75" w:rsidRPr="00D23367">
        <w:rPr>
          <w:rStyle w:val="CommentReference"/>
          <w:rFonts w:ascii="Times New Roman" w:hAnsi="Times New Roman" w:cs="Times New Roman"/>
          <w:rPrChange w:id="1412" w:author="Author">
            <w:rPr>
              <w:rStyle w:val="CommentReference"/>
            </w:rPr>
          </w:rPrChange>
        </w:rPr>
        <w:commentReference w:id="1410"/>
      </w:r>
      <w:r w:rsidR="00111A7D" w:rsidRPr="00D23367">
        <w:rPr>
          <w:rFonts w:ascii="Times New Roman" w:eastAsia="Times New Roman" w:hAnsi="Times New Roman" w:cs="Times New Roman"/>
          <w:sz w:val="24"/>
          <w:szCs w:val="24"/>
          <w:rPrChange w:id="1413" w:author="Author">
            <w:rPr>
              <w:rFonts w:ascii="Times New Roman" w:eastAsia="Times New Roman" w:hAnsi="Times New Roman" w:cs="Times New Roman"/>
              <w:sz w:val="24"/>
              <w:szCs w:val="24"/>
            </w:rPr>
          </w:rPrChange>
        </w:rPr>
        <w:t xml:space="preserve"> significantly</w:t>
      </w:r>
      <w:r w:rsidR="00111A7D" w:rsidRPr="00D23367">
        <w:rPr>
          <w:rFonts w:ascii="Times New Roman" w:eastAsia="Times New Roman" w:hAnsi="Times New Roman" w:cs="Times New Roman"/>
          <w:sz w:val="24"/>
          <w:szCs w:val="24"/>
          <w:lang w:val="en-US"/>
          <w:rPrChange w:id="1414" w:author="Author">
            <w:rPr>
              <w:rFonts w:ascii="Times New Roman" w:eastAsia="Times New Roman" w:hAnsi="Times New Roman" w:cs="Times New Roman"/>
              <w:sz w:val="24"/>
              <w:szCs w:val="24"/>
              <w:lang w:val="en-US"/>
            </w:rPr>
          </w:rPrChange>
        </w:rPr>
        <w:t xml:space="preserve"> at the moment</w:t>
      </w:r>
      <w:r w:rsidR="00111A7D" w:rsidRPr="00D23367">
        <w:rPr>
          <w:rFonts w:ascii="Times New Roman" w:eastAsia="Times New Roman" w:hAnsi="Times New Roman" w:cs="Times New Roman"/>
          <w:sz w:val="24"/>
          <w:szCs w:val="24"/>
          <w:rPrChange w:id="1415" w:author="Author">
            <w:rPr>
              <w:rFonts w:ascii="Times New Roman" w:eastAsia="Times New Roman" w:hAnsi="Times New Roman" w:cs="Times New Roman"/>
              <w:sz w:val="24"/>
              <w:szCs w:val="24"/>
            </w:rPr>
          </w:rPrChange>
        </w:rPr>
        <w:t xml:space="preserve">, especially for people who live </w:t>
      </w:r>
      <w:r w:rsidR="00111A7D" w:rsidRPr="00D23367">
        <w:rPr>
          <w:rFonts w:ascii="Times New Roman" w:eastAsia="Times New Roman" w:hAnsi="Times New Roman" w:cs="Times New Roman"/>
          <w:sz w:val="24"/>
          <w:szCs w:val="24"/>
          <w:lang w:val="en-US"/>
          <w:rPrChange w:id="1416" w:author="Author">
            <w:rPr>
              <w:rFonts w:ascii="Times New Roman" w:eastAsia="Times New Roman" w:hAnsi="Times New Roman" w:cs="Times New Roman"/>
              <w:sz w:val="24"/>
              <w:szCs w:val="24"/>
              <w:lang w:val="en-US"/>
            </w:rPr>
          </w:rPrChange>
        </w:rPr>
        <w:t xml:space="preserve">near </w:t>
      </w:r>
      <w:r w:rsidR="00111A7D" w:rsidRPr="00D23367">
        <w:rPr>
          <w:rFonts w:ascii="Times New Roman" w:eastAsia="Times New Roman" w:hAnsi="Times New Roman" w:cs="Times New Roman"/>
          <w:sz w:val="24"/>
          <w:szCs w:val="24"/>
          <w:rPrChange w:id="1417" w:author="Author">
            <w:rPr>
              <w:rFonts w:ascii="Times New Roman" w:eastAsia="Times New Roman" w:hAnsi="Times New Roman" w:cs="Times New Roman"/>
              <w:sz w:val="24"/>
              <w:szCs w:val="24"/>
            </w:rPr>
          </w:rPrChange>
        </w:rPr>
        <w:t>capital</w:t>
      </w:r>
      <w:r w:rsidR="00111A7D" w:rsidRPr="00D23367">
        <w:rPr>
          <w:rFonts w:ascii="Times New Roman" w:eastAsia="Times New Roman" w:hAnsi="Times New Roman" w:cs="Times New Roman"/>
          <w:sz w:val="24"/>
          <w:szCs w:val="24"/>
          <w:lang w:val="en-US"/>
          <w:rPrChange w:id="1418" w:author="Author">
            <w:rPr>
              <w:rFonts w:ascii="Times New Roman" w:eastAsia="Times New Roman" w:hAnsi="Times New Roman" w:cs="Times New Roman"/>
              <w:sz w:val="24"/>
              <w:szCs w:val="24"/>
              <w:lang w:val="en-US"/>
            </w:rPr>
          </w:rPrChange>
        </w:rPr>
        <w:t xml:space="preserve"> city</w:t>
      </w:r>
      <w:ins w:id="1419" w:author="Author">
        <w:r w:rsidRPr="00D23367">
          <w:rPr>
            <w:rFonts w:ascii="Times New Roman" w:eastAsia="Times New Roman" w:hAnsi="Times New Roman" w:cs="Times New Roman"/>
            <w:sz w:val="24"/>
            <w:szCs w:val="24"/>
            <w:lang w:val="en-US"/>
            <w:rPrChange w:id="1420"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sz w:val="24"/>
            <w:szCs w:val="24"/>
            <w:lang w:val="en-US"/>
            <w:rPrChange w:id="1421" w:author="Author">
              <w:rPr>
                <w:rFonts w:ascii="Times New Roman" w:eastAsia="Times New Roman" w:hAnsi="Times New Roman" w:cs="Times New Roman"/>
                <w:color w:val="000000"/>
                <w:sz w:val="24"/>
                <w:szCs w:val="24"/>
                <w:lang w:val="en-US"/>
              </w:rPr>
            </w:rPrChange>
          </w:rPr>
          <w:t>(personal communication, June 05, 2016)</w:t>
        </w:r>
      </w:ins>
      <w:r w:rsidR="00111A7D" w:rsidRPr="00D23367">
        <w:rPr>
          <w:rFonts w:ascii="Times New Roman" w:eastAsia="Times New Roman" w:hAnsi="Times New Roman" w:cs="Times New Roman"/>
          <w:sz w:val="24"/>
          <w:szCs w:val="24"/>
          <w:lang w:val="en-US"/>
          <w:rPrChange w:id="1422" w:author="Author">
            <w:rPr>
              <w:rFonts w:ascii="Times New Roman" w:eastAsia="Times New Roman" w:hAnsi="Times New Roman" w:cs="Times New Roman"/>
              <w:sz w:val="24"/>
              <w:szCs w:val="24"/>
              <w:lang w:val="en-US"/>
            </w:rPr>
          </w:rPrChange>
        </w:rPr>
        <w:t xml:space="preserve">. </w:t>
      </w:r>
      <w:ins w:id="1423" w:author="Author">
        <w:del w:id="1424" w:author="Author">
          <w:r w:rsidR="00940793" w:rsidRPr="00D23367" w:rsidDel="003D26ED">
            <w:rPr>
              <w:rFonts w:ascii="Times New Roman" w:eastAsia="Times New Roman" w:hAnsi="Times New Roman" w:cs="Times New Roman"/>
              <w:sz w:val="24"/>
              <w:szCs w:val="24"/>
              <w:lang w:val="en-US"/>
              <w:rPrChange w:id="1425" w:author="Author">
                <w:rPr>
                  <w:rFonts w:ascii="Times New Roman" w:eastAsia="Times New Roman" w:hAnsi="Times New Roman" w:cs="Times New Roman"/>
                  <w:sz w:val="24"/>
                  <w:szCs w:val="24"/>
                  <w:lang w:val="en-US"/>
                </w:rPr>
              </w:rPrChange>
            </w:rPr>
            <w:delText xml:space="preserve">Personal communication. </w:delText>
          </w:r>
        </w:del>
      </w:ins>
      <w:r w:rsidR="00111A7D" w:rsidRPr="00D23367">
        <w:rPr>
          <w:rFonts w:ascii="Times New Roman" w:eastAsia="Times New Roman" w:hAnsi="Times New Roman" w:cs="Times New Roman"/>
          <w:sz w:val="24"/>
          <w:szCs w:val="24"/>
          <w:rPrChange w:id="1426" w:author="Author">
            <w:rPr>
              <w:rFonts w:ascii="Times New Roman" w:eastAsia="Times New Roman" w:hAnsi="Times New Roman" w:cs="Times New Roman"/>
              <w:sz w:val="24"/>
              <w:szCs w:val="24"/>
            </w:rPr>
          </w:rPrChange>
        </w:rPr>
        <w:t>Their dependence on game</w:t>
      </w:r>
      <w:r w:rsidR="00111A7D" w:rsidRPr="00D23367">
        <w:rPr>
          <w:rFonts w:ascii="Times New Roman" w:eastAsia="Times New Roman" w:hAnsi="Times New Roman" w:cs="Times New Roman"/>
          <w:sz w:val="24"/>
          <w:szCs w:val="24"/>
          <w:lang w:val="en-US"/>
          <w:rPrChange w:id="1427" w:author="Author">
            <w:rPr>
              <w:rFonts w:ascii="Times New Roman" w:eastAsia="Times New Roman" w:hAnsi="Times New Roman" w:cs="Times New Roman"/>
              <w:sz w:val="24"/>
              <w:szCs w:val="24"/>
              <w:lang w:val="en-US"/>
            </w:rPr>
          </w:rPrChange>
        </w:rPr>
        <w:t xml:space="preserve"> have been far decreased </w:t>
      </w:r>
      <w:r w:rsidR="00111A7D" w:rsidRPr="00D23367">
        <w:rPr>
          <w:rFonts w:ascii="Times New Roman" w:eastAsia="Times New Roman" w:hAnsi="Times New Roman" w:cs="Times New Roman"/>
          <w:sz w:val="24"/>
          <w:szCs w:val="24"/>
          <w:rPrChange w:id="1428" w:author="Author">
            <w:rPr>
              <w:rFonts w:ascii="Times New Roman" w:eastAsia="Times New Roman" w:hAnsi="Times New Roman" w:cs="Times New Roman"/>
              <w:sz w:val="24"/>
              <w:szCs w:val="24"/>
            </w:rPr>
          </w:rPrChange>
        </w:rPr>
        <w:t xml:space="preserve">than people </w:t>
      </w:r>
      <w:r w:rsidR="00111A7D" w:rsidRPr="00D23367">
        <w:rPr>
          <w:rFonts w:ascii="Times New Roman" w:eastAsia="Times New Roman" w:hAnsi="Times New Roman" w:cs="Times New Roman"/>
          <w:sz w:val="24"/>
          <w:szCs w:val="24"/>
          <w:lang w:val="en-US"/>
          <w:rPrChange w:id="1429" w:author="Author">
            <w:rPr>
              <w:rFonts w:ascii="Times New Roman" w:eastAsia="Times New Roman" w:hAnsi="Times New Roman" w:cs="Times New Roman"/>
              <w:sz w:val="24"/>
              <w:szCs w:val="24"/>
              <w:lang w:val="en-US"/>
            </w:rPr>
          </w:rPrChange>
        </w:rPr>
        <w:t xml:space="preserve">who </w:t>
      </w:r>
      <w:r w:rsidR="00111A7D" w:rsidRPr="00D23367">
        <w:rPr>
          <w:rFonts w:ascii="Times New Roman" w:eastAsia="Times New Roman" w:hAnsi="Times New Roman" w:cs="Times New Roman"/>
          <w:sz w:val="24"/>
          <w:szCs w:val="24"/>
          <w:rPrChange w:id="1430" w:author="Author">
            <w:rPr>
              <w:rFonts w:ascii="Times New Roman" w:eastAsia="Times New Roman" w:hAnsi="Times New Roman" w:cs="Times New Roman"/>
              <w:sz w:val="24"/>
              <w:szCs w:val="24"/>
            </w:rPr>
          </w:rPrChange>
        </w:rPr>
        <w:t>liv</w:t>
      </w:r>
      <w:r w:rsidR="00111A7D" w:rsidRPr="00D23367">
        <w:rPr>
          <w:rFonts w:ascii="Times New Roman" w:eastAsia="Times New Roman" w:hAnsi="Times New Roman" w:cs="Times New Roman"/>
          <w:sz w:val="24"/>
          <w:szCs w:val="24"/>
          <w:lang w:val="en-US"/>
          <w:rPrChange w:id="1431" w:author="Author">
            <w:rPr>
              <w:rFonts w:ascii="Times New Roman" w:eastAsia="Times New Roman" w:hAnsi="Times New Roman" w:cs="Times New Roman"/>
              <w:sz w:val="24"/>
              <w:szCs w:val="24"/>
              <w:lang w:val="en-US"/>
            </w:rPr>
          </w:rPrChange>
        </w:rPr>
        <w:t>e</w:t>
      </w:r>
      <w:r w:rsidR="0059422B" w:rsidRPr="00D23367">
        <w:rPr>
          <w:rFonts w:ascii="Times New Roman" w:eastAsia="Times New Roman" w:hAnsi="Times New Roman" w:cs="Times New Roman"/>
          <w:sz w:val="24"/>
          <w:szCs w:val="24"/>
          <w:lang w:val="en-US"/>
          <w:rPrChange w:id="1432" w:author="Author">
            <w:rPr>
              <w:rFonts w:ascii="Times New Roman" w:eastAsia="Times New Roman" w:hAnsi="Times New Roman" w:cs="Times New Roman"/>
              <w:sz w:val="24"/>
              <w:szCs w:val="24"/>
              <w:lang w:val="en-US"/>
            </w:rPr>
          </w:rPrChange>
        </w:rPr>
        <w:t xml:space="preserve"> </w:t>
      </w:r>
      <w:ins w:id="1433" w:author="Author">
        <w:r w:rsidR="007D2C62" w:rsidRPr="00D23367">
          <w:rPr>
            <w:rFonts w:ascii="Times New Roman" w:eastAsia="Times New Roman" w:hAnsi="Times New Roman" w:cs="Times New Roman"/>
            <w:sz w:val="24"/>
            <w:szCs w:val="24"/>
            <w:lang w:val="en-US"/>
            <w:rPrChange w:id="1434" w:author="Author">
              <w:rPr>
                <w:rFonts w:ascii="Times New Roman" w:eastAsia="Times New Roman" w:hAnsi="Times New Roman" w:cs="Times New Roman"/>
                <w:sz w:val="24"/>
                <w:szCs w:val="24"/>
                <w:lang w:val="en-US"/>
              </w:rPr>
            </w:rPrChange>
          </w:rPr>
          <w:t xml:space="preserve">around </w:t>
        </w:r>
      </w:ins>
      <w:del w:id="1435" w:author="Author">
        <w:r w:rsidR="0059422B" w:rsidRPr="00D23367" w:rsidDel="007D2C62">
          <w:rPr>
            <w:rFonts w:ascii="Times New Roman" w:eastAsia="Times New Roman" w:hAnsi="Times New Roman" w:cs="Times New Roman"/>
            <w:sz w:val="24"/>
            <w:szCs w:val="24"/>
            <w:lang w:val="en-US"/>
            <w:rPrChange w:id="1436" w:author="Author">
              <w:rPr>
                <w:rFonts w:ascii="Times New Roman" w:eastAsia="Times New Roman" w:hAnsi="Times New Roman" w:cs="Times New Roman"/>
                <w:sz w:val="24"/>
                <w:szCs w:val="24"/>
                <w:lang w:val="en-US"/>
              </w:rPr>
            </w:rPrChange>
          </w:rPr>
          <w:delText xml:space="preserve">adjacent </w:delText>
        </w:r>
        <w:r w:rsidR="00034DD9" w:rsidRPr="00D23367" w:rsidDel="007D2C62">
          <w:rPr>
            <w:rFonts w:ascii="Times New Roman" w:eastAsia="Times New Roman" w:hAnsi="Times New Roman" w:cs="Times New Roman"/>
            <w:sz w:val="24"/>
            <w:szCs w:val="24"/>
            <w:rPrChange w:id="1437" w:author="Author">
              <w:rPr>
                <w:rFonts w:ascii="Times New Roman" w:eastAsia="Times New Roman" w:hAnsi="Times New Roman" w:cs="Times New Roman"/>
                <w:sz w:val="24"/>
                <w:szCs w:val="24"/>
              </w:rPr>
            </w:rPrChange>
          </w:rPr>
          <w:delText>from</w:delText>
        </w:r>
        <w:r w:rsidR="00111A7D" w:rsidRPr="00D23367" w:rsidDel="007D2C62">
          <w:rPr>
            <w:rFonts w:ascii="Times New Roman" w:eastAsia="Times New Roman" w:hAnsi="Times New Roman" w:cs="Times New Roman"/>
            <w:sz w:val="24"/>
            <w:szCs w:val="24"/>
            <w:lang w:val="en-US"/>
            <w:rPrChange w:id="1438" w:author="Author">
              <w:rPr>
                <w:rFonts w:ascii="Times New Roman" w:eastAsia="Times New Roman" w:hAnsi="Times New Roman" w:cs="Times New Roman"/>
                <w:sz w:val="24"/>
                <w:szCs w:val="24"/>
                <w:lang w:val="en-US"/>
              </w:rPr>
            </w:rPrChange>
          </w:rPr>
          <w:delText xml:space="preserve"> </w:delText>
        </w:r>
      </w:del>
      <w:r w:rsidR="00111A7D" w:rsidRPr="00D23367">
        <w:rPr>
          <w:rFonts w:ascii="Times New Roman" w:eastAsia="Times New Roman" w:hAnsi="Times New Roman" w:cs="Times New Roman"/>
          <w:sz w:val="24"/>
          <w:szCs w:val="24"/>
          <w:rPrChange w:id="1439" w:author="Author">
            <w:rPr>
              <w:rFonts w:ascii="Times New Roman" w:eastAsia="Times New Roman" w:hAnsi="Times New Roman" w:cs="Times New Roman"/>
              <w:sz w:val="24"/>
              <w:szCs w:val="24"/>
            </w:rPr>
          </w:rPrChange>
        </w:rPr>
        <w:t>Mentarang</w:t>
      </w:r>
      <w:r w:rsidR="00111A7D" w:rsidRPr="00D23367">
        <w:rPr>
          <w:rFonts w:ascii="Times New Roman" w:eastAsia="Times New Roman" w:hAnsi="Times New Roman" w:cs="Times New Roman"/>
          <w:sz w:val="24"/>
          <w:szCs w:val="24"/>
          <w:lang w:val="en-US"/>
          <w:rPrChange w:id="1440" w:author="Author">
            <w:rPr>
              <w:rFonts w:ascii="Times New Roman" w:eastAsia="Times New Roman" w:hAnsi="Times New Roman" w:cs="Times New Roman"/>
              <w:sz w:val="24"/>
              <w:szCs w:val="24"/>
              <w:lang w:val="en-US"/>
            </w:rPr>
          </w:rPrChange>
        </w:rPr>
        <w:t xml:space="preserve"> river. </w:t>
      </w:r>
      <w:r w:rsidR="00111A7D" w:rsidRPr="00D23367">
        <w:rPr>
          <w:rFonts w:ascii="Times New Roman" w:eastAsia="Times New Roman" w:hAnsi="Times New Roman" w:cs="Times New Roman"/>
          <w:sz w:val="24"/>
          <w:szCs w:val="24"/>
          <w:rPrChange w:id="1441" w:author="Author">
            <w:rPr>
              <w:rFonts w:ascii="Times New Roman" w:eastAsia="Times New Roman" w:hAnsi="Times New Roman" w:cs="Times New Roman"/>
              <w:sz w:val="24"/>
              <w:szCs w:val="24"/>
            </w:rPr>
          </w:rPrChange>
        </w:rPr>
        <w:t>Different from the past</w:t>
      </w:r>
      <w:r w:rsidR="00111A7D" w:rsidRPr="00D23367">
        <w:rPr>
          <w:rFonts w:ascii="Times New Roman" w:eastAsia="Times New Roman" w:hAnsi="Times New Roman" w:cs="Times New Roman"/>
          <w:sz w:val="24"/>
          <w:szCs w:val="24"/>
          <w:lang w:val="en-US"/>
          <w:rPrChange w:id="1442" w:author="Author">
            <w:rPr>
              <w:rFonts w:ascii="Times New Roman" w:eastAsia="Times New Roman" w:hAnsi="Times New Roman" w:cs="Times New Roman"/>
              <w:sz w:val="24"/>
              <w:szCs w:val="24"/>
              <w:lang w:val="en-US"/>
            </w:rPr>
          </w:rPrChange>
        </w:rPr>
        <w:t xml:space="preserve">, </w:t>
      </w:r>
      <w:r w:rsidR="00111A7D" w:rsidRPr="00D23367">
        <w:rPr>
          <w:rFonts w:ascii="Times New Roman" w:eastAsia="Times New Roman" w:hAnsi="Times New Roman" w:cs="Times New Roman"/>
          <w:sz w:val="24"/>
          <w:szCs w:val="24"/>
          <w:rPrChange w:id="1443" w:author="Author">
            <w:rPr>
              <w:rFonts w:ascii="Times New Roman" w:eastAsia="Times New Roman" w:hAnsi="Times New Roman" w:cs="Times New Roman"/>
              <w:sz w:val="24"/>
              <w:szCs w:val="24"/>
            </w:rPr>
          </w:rPrChange>
        </w:rPr>
        <w:t xml:space="preserve">hunting is </w:t>
      </w:r>
      <w:commentRangeStart w:id="1444"/>
      <w:r w:rsidR="00111A7D" w:rsidRPr="00D23367">
        <w:rPr>
          <w:rFonts w:ascii="Times New Roman" w:eastAsia="Times New Roman" w:hAnsi="Times New Roman" w:cs="Times New Roman"/>
          <w:sz w:val="24"/>
          <w:szCs w:val="24"/>
          <w:rPrChange w:id="1445" w:author="Author">
            <w:rPr>
              <w:rFonts w:ascii="Times New Roman" w:eastAsia="Times New Roman" w:hAnsi="Times New Roman" w:cs="Times New Roman"/>
              <w:sz w:val="24"/>
              <w:szCs w:val="24"/>
            </w:rPr>
          </w:rPrChange>
        </w:rPr>
        <w:t>currently</w:t>
      </w:r>
      <w:commentRangeEnd w:id="1444"/>
      <w:r w:rsidR="00465A75" w:rsidRPr="00D23367">
        <w:rPr>
          <w:rStyle w:val="CommentReference"/>
          <w:rFonts w:ascii="Times New Roman" w:hAnsi="Times New Roman" w:cs="Times New Roman"/>
          <w:rPrChange w:id="1446" w:author="Author">
            <w:rPr>
              <w:rStyle w:val="CommentReference"/>
            </w:rPr>
          </w:rPrChange>
        </w:rPr>
        <w:commentReference w:id="1444"/>
      </w:r>
      <w:r w:rsidR="00111A7D" w:rsidRPr="00D23367">
        <w:rPr>
          <w:rFonts w:ascii="Times New Roman" w:eastAsia="Times New Roman" w:hAnsi="Times New Roman" w:cs="Times New Roman"/>
          <w:sz w:val="24"/>
          <w:szCs w:val="24"/>
          <w:rPrChange w:id="1448" w:author="Author">
            <w:rPr>
              <w:rFonts w:ascii="Times New Roman" w:eastAsia="Times New Roman" w:hAnsi="Times New Roman" w:cs="Times New Roman"/>
              <w:sz w:val="24"/>
              <w:szCs w:val="24"/>
            </w:rPr>
          </w:rPrChange>
        </w:rPr>
        <w:t xml:space="preserve"> </w:t>
      </w:r>
      <w:r w:rsidR="00111A7D" w:rsidRPr="00D23367">
        <w:rPr>
          <w:rFonts w:ascii="Times New Roman" w:eastAsia="Times New Roman" w:hAnsi="Times New Roman" w:cs="Times New Roman"/>
          <w:sz w:val="24"/>
          <w:szCs w:val="24"/>
          <w:lang w:val="en-US"/>
          <w:rPrChange w:id="1449" w:author="Author">
            <w:rPr>
              <w:rFonts w:ascii="Times New Roman" w:eastAsia="Times New Roman" w:hAnsi="Times New Roman" w:cs="Times New Roman"/>
              <w:sz w:val="24"/>
              <w:szCs w:val="24"/>
              <w:lang w:val="en-US"/>
            </w:rPr>
          </w:rPrChange>
        </w:rPr>
        <w:t xml:space="preserve">practiced </w:t>
      </w:r>
      <w:r w:rsidR="00111A7D" w:rsidRPr="00D23367">
        <w:rPr>
          <w:rFonts w:ascii="Times New Roman" w:eastAsia="Times New Roman" w:hAnsi="Times New Roman" w:cs="Times New Roman"/>
          <w:sz w:val="24"/>
          <w:szCs w:val="24"/>
          <w:rPrChange w:id="1450" w:author="Author">
            <w:rPr>
              <w:rFonts w:ascii="Times New Roman" w:eastAsia="Times New Roman" w:hAnsi="Times New Roman" w:cs="Times New Roman"/>
              <w:sz w:val="24"/>
              <w:szCs w:val="24"/>
            </w:rPr>
          </w:rPrChange>
        </w:rPr>
        <w:t>only</w:t>
      </w:r>
      <w:r w:rsidR="00034DD9" w:rsidRPr="00D23367">
        <w:rPr>
          <w:rFonts w:ascii="Times New Roman" w:eastAsia="Times New Roman" w:hAnsi="Times New Roman" w:cs="Times New Roman"/>
          <w:sz w:val="24"/>
          <w:szCs w:val="24"/>
          <w:rPrChange w:id="1451" w:author="Author">
            <w:rPr>
              <w:rFonts w:ascii="Times New Roman" w:eastAsia="Times New Roman" w:hAnsi="Times New Roman" w:cs="Times New Roman"/>
              <w:sz w:val="24"/>
              <w:szCs w:val="24"/>
            </w:rPr>
          </w:rPrChange>
        </w:rPr>
        <w:t xml:space="preserve"> </w:t>
      </w:r>
      <w:r w:rsidR="00111A7D" w:rsidRPr="00D23367">
        <w:rPr>
          <w:rFonts w:ascii="Times New Roman" w:eastAsia="Times New Roman" w:hAnsi="Times New Roman" w:cs="Times New Roman"/>
          <w:sz w:val="24"/>
          <w:szCs w:val="24"/>
          <w:rPrChange w:id="1452" w:author="Author">
            <w:rPr>
              <w:rFonts w:ascii="Times New Roman" w:eastAsia="Times New Roman" w:hAnsi="Times New Roman" w:cs="Times New Roman"/>
              <w:sz w:val="24"/>
              <w:szCs w:val="24"/>
            </w:rPr>
          </w:rPrChange>
        </w:rPr>
        <w:t xml:space="preserve">for pleasure or </w:t>
      </w:r>
      <w:r w:rsidR="00111A7D" w:rsidRPr="00D23367">
        <w:rPr>
          <w:rFonts w:ascii="Times New Roman" w:eastAsia="Times New Roman" w:hAnsi="Times New Roman" w:cs="Times New Roman"/>
          <w:sz w:val="24"/>
          <w:szCs w:val="24"/>
          <w:lang w:val="en-US"/>
          <w:rPrChange w:id="1453" w:author="Author">
            <w:rPr>
              <w:rFonts w:ascii="Times New Roman" w:eastAsia="Times New Roman" w:hAnsi="Times New Roman" w:cs="Times New Roman"/>
              <w:sz w:val="24"/>
              <w:szCs w:val="24"/>
              <w:lang w:val="en-US"/>
            </w:rPr>
          </w:rPrChange>
        </w:rPr>
        <w:t xml:space="preserve">meet requirements </w:t>
      </w:r>
      <w:r w:rsidR="00111A7D" w:rsidRPr="00D23367">
        <w:rPr>
          <w:rFonts w:ascii="Times New Roman" w:eastAsia="Times New Roman" w:hAnsi="Times New Roman" w:cs="Times New Roman"/>
          <w:sz w:val="24"/>
          <w:szCs w:val="24"/>
          <w:rPrChange w:id="1454" w:author="Author">
            <w:rPr>
              <w:rFonts w:ascii="Times New Roman" w:eastAsia="Times New Roman" w:hAnsi="Times New Roman" w:cs="Times New Roman"/>
              <w:sz w:val="24"/>
              <w:szCs w:val="24"/>
            </w:rPr>
          </w:rPrChange>
        </w:rPr>
        <w:t>for</w:t>
      </w:r>
      <w:r w:rsidR="00034DD9" w:rsidRPr="00D23367">
        <w:rPr>
          <w:rFonts w:ascii="Times New Roman" w:eastAsia="Times New Roman" w:hAnsi="Times New Roman" w:cs="Times New Roman"/>
          <w:sz w:val="24"/>
          <w:szCs w:val="24"/>
          <w:rPrChange w:id="1455" w:author="Author">
            <w:rPr>
              <w:rFonts w:ascii="Times New Roman" w:eastAsia="Times New Roman" w:hAnsi="Times New Roman" w:cs="Times New Roman"/>
              <w:sz w:val="24"/>
              <w:szCs w:val="24"/>
            </w:rPr>
          </w:rPrChange>
        </w:rPr>
        <w:t xml:space="preserve"> </w:t>
      </w:r>
      <w:r w:rsidR="00111A7D" w:rsidRPr="00D23367">
        <w:rPr>
          <w:rFonts w:ascii="Times New Roman" w:eastAsia="Times New Roman" w:hAnsi="Times New Roman" w:cs="Times New Roman"/>
          <w:sz w:val="24"/>
          <w:szCs w:val="24"/>
          <w:rPrChange w:id="1456" w:author="Author">
            <w:rPr>
              <w:rFonts w:ascii="Times New Roman" w:eastAsia="Times New Roman" w:hAnsi="Times New Roman" w:cs="Times New Roman"/>
              <w:sz w:val="24"/>
              <w:szCs w:val="24"/>
            </w:rPr>
          </w:rPrChange>
        </w:rPr>
        <w:t>large ceremo</w:t>
      </w:r>
      <w:r w:rsidR="00111A7D" w:rsidRPr="00D23367">
        <w:rPr>
          <w:rFonts w:ascii="Times New Roman" w:eastAsia="Times New Roman" w:hAnsi="Times New Roman" w:cs="Times New Roman"/>
          <w:sz w:val="24"/>
          <w:szCs w:val="24"/>
          <w:lang w:val="en-US"/>
          <w:rPrChange w:id="1457" w:author="Author">
            <w:rPr>
              <w:rFonts w:ascii="Times New Roman" w:eastAsia="Times New Roman" w:hAnsi="Times New Roman" w:cs="Times New Roman"/>
              <w:sz w:val="24"/>
              <w:szCs w:val="24"/>
              <w:lang w:val="en-US"/>
            </w:rPr>
          </w:rPrChange>
        </w:rPr>
        <w:t>n</w:t>
      </w:r>
      <w:r w:rsidR="0059422B" w:rsidRPr="00D23367">
        <w:rPr>
          <w:rFonts w:ascii="Times New Roman" w:eastAsia="Times New Roman" w:hAnsi="Times New Roman" w:cs="Times New Roman"/>
          <w:sz w:val="24"/>
          <w:szCs w:val="24"/>
          <w:lang w:val="en-US"/>
          <w:rPrChange w:id="1458" w:author="Author">
            <w:rPr>
              <w:rFonts w:ascii="Times New Roman" w:eastAsia="Times New Roman" w:hAnsi="Times New Roman" w:cs="Times New Roman"/>
              <w:sz w:val="24"/>
              <w:szCs w:val="24"/>
              <w:lang w:val="en-US"/>
            </w:rPr>
          </w:rPrChange>
        </w:rPr>
        <w:t>y</w:t>
      </w:r>
      <w:r w:rsidR="00111A7D" w:rsidRPr="00D23367">
        <w:rPr>
          <w:rFonts w:ascii="Times New Roman" w:eastAsia="Times New Roman" w:hAnsi="Times New Roman" w:cs="Times New Roman"/>
          <w:sz w:val="24"/>
          <w:szCs w:val="24"/>
          <w:lang w:val="en-US"/>
          <w:rPrChange w:id="1459" w:author="Author">
            <w:rPr>
              <w:rFonts w:ascii="Times New Roman" w:eastAsia="Times New Roman" w:hAnsi="Times New Roman" w:cs="Times New Roman"/>
              <w:sz w:val="24"/>
              <w:szCs w:val="24"/>
              <w:lang w:val="en-US"/>
            </w:rPr>
          </w:rPrChange>
        </w:rPr>
        <w:t>,</w:t>
      </w:r>
      <w:r w:rsidR="00111A7D" w:rsidRPr="00D23367">
        <w:rPr>
          <w:rFonts w:ascii="Times New Roman" w:eastAsia="Times New Roman" w:hAnsi="Times New Roman" w:cs="Times New Roman"/>
          <w:sz w:val="24"/>
          <w:szCs w:val="24"/>
          <w:rPrChange w:id="1460" w:author="Author">
            <w:rPr>
              <w:rFonts w:ascii="Times New Roman" w:eastAsia="Times New Roman" w:hAnsi="Times New Roman" w:cs="Times New Roman"/>
              <w:sz w:val="24"/>
              <w:szCs w:val="24"/>
            </w:rPr>
          </w:rPrChange>
        </w:rPr>
        <w:t xml:space="preserve"> such as wedding</w:t>
      </w:r>
      <w:r w:rsidR="00111A7D" w:rsidRPr="00D23367">
        <w:rPr>
          <w:rFonts w:ascii="Times New Roman" w:eastAsia="Times New Roman" w:hAnsi="Times New Roman" w:cs="Times New Roman"/>
          <w:sz w:val="24"/>
          <w:szCs w:val="24"/>
          <w:lang w:val="en-US"/>
          <w:rPrChange w:id="1461" w:author="Author">
            <w:rPr>
              <w:rFonts w:ascii="Times New Roman" w:eastAsia="Times New Roman" w:hAnsi="Times New Roman" w:cs="Times New Roman"/>
              <w:sz w:val="24"/>
              <w:szCs w:val="24"/>
              <w:lang w:val="en-US"/>
            </w:rPr>
          </w:rPrChange>
        </w:rPr>
        <w:t xml:space="preserve"> (</w:t>
      </w:r>
      <w:r w:rsidR="00111A7D" w:rsidRPr="00D23367">
        <w:rPr>
          <w:rFonts w:ascii="Times New Roman" w:eastAsia="Times New Roman" w:hAnsi="Times New Roman" w:cs="Times New Roman"/>
          <w:i/>
          <w:sz w:val="24"/>
          <w:szCs w:val="24"/>
          <w:lang w:val="en-US"/>
          <w:rPrChange w:id="1462" w:author="Author">
            <w:rPr>
              <w:rFonts w:ascii="Times New Roman" w:eastAsia="Times New Roman" w:hAnsi="Times New Roman" w:cs="Times New Roman"/>
              <w:i/>
              <w:sz w:val="24"/>
              <w:szCs w:val="24"/>
              <w:lang w:val="en-US"/>
            </w:rPr>
          </w:rPrChange>
        </w:rPr>
        <w:t>Irau Awe</w:t>
      </w:r>
      <w:r w:rsidR="00111A7D" w:rsidRPr="00D23367">
        <w:rPr>
          <w:rFonts w:ascii="Times New Roman" w:eastAsia="Times New Roman" w:hAnsi="Times New Roman" w:cs="Times New Roman"/>
          <w:sz w:val="24"/>
          <w:szCs w:val="24"/>
          <w:lang w:val="en-US"/>
          <w:rPrChange w:id="1463" w:author="Author">
            <w:rPr>
              <w:rFonts w:ascii="Times New Roman" w:eastAsia="Times New Roman" w:hAnsi="Times New Roman" w:cs="Times New Roman"/>
              <w:sz w:val="24"/>
              <w:szCs w:val="24"/>
              <w:lang w:val="en-US"/>
            </w:rPr>
          </w:rPrChange>
        </w:rPr>
        <w:t xml:space="preserve">), </w:t>
      </w:r>
      <w:r w:rsidR="00111A7D" w:rsidRPr="00D23367">
        <w:rPr>
          <w:rFonts w:ascii="Times New Roman" w:eastAsia="Times New Roman" w:hAnsi="Times New Roman" w:cs="Times New Roman"/>
          <w:sz w:val="24"/>
          <w:szCs w:val="24"/>
          <w:rPrChange w:id="1464" w:author="Author">
            <w:rPr>
              <w:rFonts w:ascii="Times New Roman" w:eastAsia="Times New Roman" w:hAnsi="Times New Roman" w:cs="Times New Roman"/>
              <w:sz w:val="24"/>
              <w:szCs w:val="24"/>
            </w:rPr>
          </w:rPrChange>
        </w:rPr>
        <w:t>welcom</w:t>
      </w:r>
      <w:r w:rsidR="0059422B" w:rsidRPr="00D23367">
        <w:rPr>
          <w:rFonts w:ascii="Times New Roman" w:eastAsia="Times New Roman" w:hAnsi="Times New Roman" w:cs="Times New Roman"/>
          <w:sz w:val="24"/>
          <w:szCs w:val="24"/>
          <w:lang w:val="en-US"/>
          <w:rPrChange w:id="1465" w:author="Author">
            <w:rPr>
              <w:rFonts w:ascii="Times New Roman" w:eastAsia="Times New Roman" w:hAnsi="Times New Roman" w:cs="Times New Roman"/>
              <w:sz w:val="24"/>
              <w:szCs w:val="24"/>
              <w:lang w:val="en-US"/>
            </w:rPr>
          </w:rPrChange>
        </w:rPr>
        <w:t>e</w:t>
      </w:r>
      <w:r w:rsidR="00111A7D" w:rsidRPr="00D23367">
        <w:rPr>
          <w:rFonts w:ascii="Times New Roman" w:eastAsia="Times New Roman" w:hAnsi="Times New Roman" w:cs="Times New Roman"/>
          <w:sz w:val="24"/>
          <w:szCs w:val="24"/>
          <w:rPrChange w:id="1466" w:author="Author">
            <w:rPr>
              <w:rFonts w:ascii="Times New Roman" w:eastAsia="Times New Roman" w:hAnsi="Times New Roman" w:cs="Times New Roman"/>
              <w:sz w:val="24"/>
              <w:szCs w:val="24"/>
            </w:rPr>
          </w:rPrChange>
        </w:rPr>
        <w:t xml:space="preserve"> ceremony</w:t>
      </w:r>
      <w:r w:rsidR="00111A7D" w:rsidRPr="00D23367">
        <w:rPr>
          <w:rFonts w:ascii="Times New Roman" w:eastAsia="Times New Roman" w:hAnsi="Times New Roman" w:cs="Times New Roman"/>
          <w:sz w:val="24"/>
          <w:szCs w:val="24"/>
          <w:lang w:val="en-US"/>
          <w:rPrChange w:id="1467" w:author="Author">
            <w:rPr>
              <w:rFonts w:ascii="Times New Roman" w:eastAsia="Times New Roman" w:hAnsi="Times New Roman" w:cs="Times New Roman"/>
              <w:sz w:val="24"/>
              <w:szCs w:val="24"/>
              <w:lang w:val="en-US"/>
            </w:rPr>
          </w:rPrChange>
        </w:rPr>
        <w:t xml:space="preserve"> for important guest, or district head</w:t>
      </w:r>
      <w:r w:rsidR="00111A7D" w:rsidRPr="00D23367">
        <w:rPr>
          <w:rFonts w:ascii="Times New Roman" w:eastAsia="Times New Roman" w:hAnsi="Times New Roman" w:cs="Times New Roman"/>
          <w:sz w:val="24"/>
          <w:szCs w:val="24"/>
          <w:rPrChange w:id="1468" w:author="Author">
            <w:rPr>
              <w:rFonts w:ascii="Times New Roman" w:eastAsia="Times New Roman" w:hAnsi="Times New Roman" w:cs="Times New Roman"/>
              <w:sz w:val="24"/>
              <w:szCs w:val="24"/>
            </w:rPr>
          </w:rPrChange>
        </w:rPr>
        <w:t>. Hunting</w:t>
      </w:r>
      <w:r w:rsidR="00111A7D" w:rsidRPr="00D23367">
        <w:rPr>
          <w:rFonts w:ascii="Times New Roman" w:eastAsia="Times New Roman" w:hAnsi="Times New Roman" w:cs="Times New Roman"/>
          <w:sz w:val="24"/>
          <w:szCs w:val="24"/>
          <w:lang w:val="en-US"/>
          <w:rPrChange w:id="1469" w:author="Author">
            <w:rPr>
              <w:rFonts w:ascii="Times New Roman" w:eastAsia="Times New Roman" w:hAnsi="Times New Roman" w:cs="Times New Roman"/>
              <w:sz w:val="24"/>
              <w:szCs w:val="24"/>
              <w:lang w:val="en-US"/>
            </w:rPr>
          </w:rPrChange>
        </w:rPr>
        <w:t xml:space="preserve"> would be practiced eventually, if the traditiona</w:t>
      </w:r>
      <w:r w:rsidR="00034DD9" w:rsidRPr="00D23367">
        <w:rPr>
          <w:rFonts w:ascii="Times New Roman" w:eastAsia="Times New Roman" w:hAnsi="Times New Roman" w:cs="Times New Roman"/>
          <w:sz w:val="24"/>
          <w:szCs w:val="24"/>
          <w:lang w:val="en-US"/>
          <w:rPrChange w:id="1470" w:author="Author">
            <w:rPr>
              <w:rFonts w:ascii="Times New Roman" w:eastAsia="Times New Roman" w:hAnsi="Times New Roman" w:cs="Times New Roman"/>
              <w:sz w:val="24"/>
              <w:szCs w:val="24"/>
              <w:lang w:val="en-US"/>
            </w:rPr>
          </w:rPrChange>
        </w:rPr>
        <w:t>l market could not fulfill the</w:t>
      </w:r>
      <w:r w:rsidR="00034DD9" w:rsidRPr="00D23367">
        <w:rPr>
          <w:rFonts w:ascii="Times New Roman" w:eastAsia="Times New Roman" w:hAnsi="Times New Roman" w:cs="Times New Roman"/>
          <w:sz w:val="24"/>
          <w:szCs w:val="24"/>
          <w:rPrChange w:id="1471" w:author="Author">
            <w:rPr>
              <w:rFonts w:ascii="Times New Roman" w:eastAsia="Times New Roman" w:hAnsi="Times New Roman" w:cs="Times New Roman"/>
              <w:sz w:val="24"/>
              <w:szCs w:val="24"/>
            </w:rPr>
          </w:rPrChange>
        </w:rPr>
        <w:t xml:space="preserve">ir needs </w:t>
      </w:r>
      <w:r w:rsidR="00111A7D" w:rsidRPr="00D23367">
        <w:rPr>
          <w:rFonts w:ascii="Times New Roman" w:eastAsia="Times New Roman" w:hAnsi="Times New Roman" w:cs="Times New Roman"/>
          <w:sz w:val="24"/>
          <w:szCs w:val="24"/>
          <w:lang w:val="en-US"/>
          <w:rPrChange w:id="1472" w:author="Author">
            <w:rPr>
              <w:rFonts w:ascii="Times New Roman" w:eastAsia="Times New Roman" w:hAnsi="Times New Roman" w:cs="Times New Roman"/>
              <w:sz w:val="24"/>
              <w:szCs w:val="24"/>
              <w:lang w:val="en-US"/>
            </w:rPr>
          </w:rPrChange>
        </w:rPr>
        <w:t xml:space="preserve">for </w:t>
      </w:r>
      <w:r w:rsidR="0059422B" w:rsidRPr="00D23367">
        <w:rPr>
          <w:rFonts w:ascii="Times New Roman" w:eastAsia="Times New Roman" w:hAnsi="Times New Roman" w:cs="Times New Roman"/>
          <w:sz w:val="24"/>
          <w:szCs w:val="24"/>
          <w:lang w:val="en-US"/>
          <w:rPrChange w:id="1473" w:author="Author">
            <w:rPr>
              <w:rFonts w:ascii="Times New Roman" w:eastAsia="Times New Roman" w:hAnsi="Times New Roman" w:cs="Times New Roman"/>
              <w:sz w:val="24"/>
              <w:szCs w:val="24"/>
              <w:lang w:val="en-US"/>
            </w:rPr>
          </w:rPrChange>
        </w:rPr>
        <w:t xml:space="preserve">bush </w:t>
      </w:r>
      <w:r w:rsidR="00111A7D" w:rsidRPr="00D23367">
        <w:rPr>
          <w:rFonts w:ascii="Times New Roman" w:eastAsia="Times New Roman" w:hAnsi="Times New Roman" w:cs="Times New Roman"/>
          <w:sz w:val="24"/>
          <w:szCs w:val="24"/>
          <w:rPrChange w:id="1474" w:author="Author">
            <w:rPr>
              <w:rFonts w:ascii="Times New Roman" w:eastAsia="Times New Roman" w:hAnsi="Times New Roman" w:cs="Times New Roman"/>
              <w:sz w:val="24"/>
              <w:szCs w:val="24"/>
            </w:rPr>
          </w:rPrChange>
        </w:rPr>
        <w:t>mea</w:t>
      </w:r>
      <w:r w:rsidR="00111A7D" w:rsidRPr="00D23367">
        <w:rPr>
          <w:rFonts w:ascii="Times New Roman" w:eastAsia="Times New Roman" w:hAnsi="Times New Roman" w:cs="Times New Roman"/>
          <w:sz w:val="24"/>
          <w:szCs w:val="24"/>
          <w:lang w:val="en-US"/>
          <w:rPrChange w:id="1475" w:author="Author">
            <w:rPr>
              <w:rFonts w:ascii="Times New Roman" w:eastAsia="Times New Roman" w:hAnsi="Times New Roman" w:cs="Times New Roman"/>
              <w:sz w:val="24"/>
              <w:szCs w:val="24"/>
              <w:lang w:val="en-US"/>
            </w:rPr>
          </w:rPrChange>
        </w:rPr>
        <w:t>t to</w:t>
      </w:r>
      <w:r w:rsidR="00034DD9" w:rsidRPr="00D23367">
        <w:rPr>
          <w:rFonts w:ascii="Times New Roman" w:eastAsia="Times New Roman" w:hAnsi="Times New Roman" w:cs="Times New Roman"/>
          <w:sz w:val="24"/>
          <w:szCs w:val="24"/>
          <w:rPrChange w:id="1476" w:author="Author">
            <w:rPr>
              <w:rFonts w:ascii="Times New Roman" w:eastAsia="Times New Roman" w:hAnsi="Times New Roman" w:cs="Times New Roman"/>
              <w:sz w:val="24"/>
              <w:szCs w:val="24"/>
            </w:rPr>
          </w:rPrChange>
        </w:rPr>
        <w:t xml:space="preserve"> </w:t>
      </w:r>
      <w:r w:rsidR="00DB5BA5" w:rsidRPr="00D23367">
        <w:rPr>
          <w:rFonts w:ascii="Times New Roman" w:eastAsia="Times New Roman" w:hAnsi="Times New Roman" w:cs="Times New Roman"/>
          <w:sz w:val="24"/>
          <w:szCs w:val="24"/>
          <w:lang w:val="en-US"/>
          <w:rPrChange w:id="1477" w:author="Author">
            <w:rPr>
              <w:rFonts w:ascii="Times New Roman" w:eastAsia="Times New Roman" w:hAnsi="Times New Roman" w:cs="Times New Roman"/>
              <w:sz w:val="24"/>
              <w:szCs w:val="24"/>
              <w:lang w:val="en-US"/>
            </w:rPr>
          </w:rPrChange>
        </w:rPr>
        <w:t xml:space="preserve">serve </w:t>
      </w:r>
      <w:ins w:id="1478" w:author="Author">
        <w:r w:rsidR="003D6F49" w:rsidRPr="00D23367">
          <w:rPr>
            <w:rFonts w:ascii="Times New Roman" w:eastAsia="Times New Roman" w:hAnsi="Times New Roman" w:cs="Times New Roman"/>
            <w:sz w:val="24"/>
            <w:szCs w:val="24"/>
            <w:lang w:val="en-US"/>
            <w:rPrChange w:id="1479" w:author="Author">
              <w:rPr>
                <w:rFonts w:ascii="Times New Roman" w:eastAsia="Times New Roman" w:hAnsi="Times New Roman" w:cs="Times New Roman"/>
                <w:sz w:val="24"/>
                <w:szCs w:val="24"/>
                <w:lang w:val="en-US"/>
              </w:rPr>
            </w:rPrChange>
          </w:rPr>
          <w:t xml:space="preserve">at </w:t>
        </w:r>
      </w:ins>
      <w:r w:rsidR="00DB5BA5" w:rsidRPr="00D23367">
        <w:rPr>
          <w:rFonts w:ascii="Times New Roman" w:eastAsia="Times New Roman" w:hAnsi="Times New Roman" w:cs="Times New Roman"/>
          <w:sz w:val="24"/>
          <w:szCs w:val="24"/>
          <w:lang w:val="en-US"/>
          <w:rPrChange w:id="1480" w:author="Author">
            <w:rPr>
              <w:rFonts w:ascii="Times New Roman" w:eastAsia="Times New Roman" w:hAnsi="Times New Roman" w:cs="Times New Roman"/>
              <w:sz w:val="24"/>
              <w:szCs w:val="24"/>
              <w:lang w:val="en-US"/>
            </w:rPr>
          </w:rPrChange>
        </w:rPr>
        <w:t>those occasions</w:t>
      </w:r>
      <w:del w:id="1481" w:author="Author">
        <w:r w:rsidR="00111A7D" w:rsidRPr="00D23367" w:rsidDel="00844B53">
          <w:rPr>
            <w:rFonts w:ascii="Times New Roman" w:eastAsia="Times New Roman" w:hAnsi="Times New Roman" w:cs="Times New Roman"/>
            <w:sz w:val="24"/>
            <w:szCs w:val="24"/>
            <w:lang w:val="en-US"/>
            <w:rPrChange w:id="1482" w:author="Author">
              <w:rPr>
                <w:rFonts w:ascii="Times New Roman" w:eastAsia="Times New Roman" w:hAnsi="Times New Roman" w:cs="Times New Roman"/>
                <w:sz w:val="24"/>
                <w:szCs w:val="24"/>
                <w:lang w:val="en-US"/>
              </w:rPr>
            </w:rPrChange>
          </w:rPr>
          <w:delText>.</w:delText>
        </w:r>
      </w:del>
      <w:ins w:id="1483" w:author="Author">
        <w:r w:rsidR="00844B53" w:rsidRPr="00D23367">
          <w:rPr>
            <w:rFonts w:ascii="Times New Roman" w:eastAsia="Times New Roman" w:hAnsi="Times New Roman" w:cs="Times New Roman"/>
            <w:sz w:val="24"/>
            <w:szCs w:val="24"/>
            <w:lang w:val="en-US"/>
            <w:rPrChange w:id="1484" w:author="Author">
              <w:rPr>
                <w:rFonts w:ascii="Times New Roman" w:eastAsia="Times New Roman" w:hAnsi="Times New Roman" w:cs="Times New Roman"/>
                <w:sz w:val="24"/>
                <w:szCs w:val="24"/>
                <w:lang w:val="en-US"/>
              </w:rPr>
            </w:rPrChange>
          </w:rPr>
          <w:t xml:space="preserve"> </w:t>
        </w:r>
      </w:ins>
      <w:del w:id="1485" w:author="Author">
        <w:r w:rsidR="00111A7D" w:rsidRPr="00D23367" w:rsidDel="00844B53">
          <w:rPr>
            <w:rFonts w:ascii="Times New Roman" w:eastAsia="Times New Roman" w:hAnsi="Times New Roman" w:cs="Times New Roman"/>
            <w:sz w:val="24"/>
            <w:szCs w:val="24"/>
            <w:lang w:val="en-US"/>
            <w:rPrChange w:id="1486" w:author="Author">
              <w:rPr>
                <w:rFonts w:ascii="Times New Roman" w:eastAsia="Times New Roman" w:hAnsi="Times New Roman" w:cs="Times New Roman"/>
                <w:sz w:val="24"/>
                <w:szCs w:val="24"/>
                <w:lang w:val="en-US"/>
              </w:rPr>
            </w:rPrChange>
          </w:rPr>
          <w:delText xml:space="preserve"> </w:delText>
        </w:r>
      </w:del>
      <w:ins w:id="1487" w:author="Author">
        <w:r w:rsidR="00844B53" w:rsidRPr="00D23367">
          <w:rPr>
            <w:rFonts w:ascii="Times New Roman" w:eastAsia="Times New Roman" w:hAnsi="Times New Roman" w:cs="Times New Roman"/>
            <w:sz w:val="24"/>
            <w:szCs w:val="24"/>
            <w:lang w:val="en-US"/>
            <w:rPrChange w:id="1488" w:author="Author">
              <w:rPr>
                <w:rFonts w:ascii="Times New Roman" w:eastAsia="Times New Roman" w:hAnsi="Times New Roman" w:cs="Times New Roman"/>
                <w:sz w:val="24"/>
                <w:szCs w:val="24"/>
                <w:lang w:val="en-US"/>
              </w:rPr>
            </w:rPrChange>
          </w:rPr>
          <w:t xml:space="preserve">(Figure 2). </w:t>
        </w:r>
        <w:r w:rsidR="007D2C62" w:rsidRPr="00D23367">
          <w:rPr>
            <w:rFonts w:ascii="Times New Roman" w:eastAsia="Times New Roman" w:hAnsi="Times New Roman" w:cs="Times New Roman"/>
            <w:sz w:val="24"/>
            <w:szCs w:val="24"/>
            <w:lang w:val="en-US"/>
            <w:rPrChange w:id="1489" w:author="Author">
              <w:rPr>
                <w:rFonts w:ascii="Times New Roman" w:eastAsia="Times New Roman" w:hAnsi="Times New Roman" w:cs="Times New Roman"/>
                <w:sz w:val="24"/>
                <w:szCs w:val="24"/>
                <w:lang w:val="en-US"/>
              </w:rPr>
            </w:rPrChange>
          </w:rPr>
          <w:t>Occasionally, h</w:t>
        </w:r>
      </w:ins>
      <w:del w:id="1490" w:author="Author">
        <w:r w:rsidR="00DB5BA5" w:rsidRPr="00D23367" w:rsidDel="007D2C62">
          <w:rPr>
            <w:rFonts w:ascii="Times New Roman" w:eastAsia="Times New Roman" w:hAnsi="Times New Roman" w:cs="Times New Roman"/>
            <w:sz w:val="24"/>
            <w:szCs w:val="24"/>
            <w:lang w:val="en-US"/>
            <w:rPrChange w:id="1491" w:author="Author">
              <w:rPr>
                <w:rFonts w:ascii="Times New Roman" w:eastAsia="Times New Roman" w:hAnsi="Times New Roman" w:cs="Times New Roman"/>
                <w:sz w:val="24"/>
                <w:szCs w:val="24"/>
                <w:lang w:val="en-US"/>
              </w:rPr>
            </w:rPrChange>
          </w:rPr>
          <w:delText>H</w:delText>
        </w:r>
      </w:del>
      <w:r w:rsidR="00111A7D" w:rsidRPr="00D23367">
        <w:rPr>
          <w:rFonts w:ascii="Times New Roman" w:eastAsia="Times New Roman" w:hAnsi="Times New Roman" w:cs="Times New Roman"/>
          <w:sz w:val="24"/>
          <w:szCs w:val="24"/>
          <w:rPrChange w:id="1492" w:author="Author">
            <w:rPr>
              <w:rFonts w:ascii="Times New Roman" w:eastAsia="Times New Roman" w:hAnsi="Times New Roman" w:cs="Times New Roman"/>
              <w:sz w:val="24"/>
              <w:szCs w:val="24"/>
            </w:rPr>
          </w:rPrChange>
        </w:rPr>
        <w:t xml:space="preserve">unting </w:t>
      </w:r>
      <w:r w:rsidR="00111A7D" w:rsidRPr="00D23367">
        <w:rPr>
          <w:rFonts w:ascii="Times New Roman" w:eastAsia="Times New Roman" w:hAnsi="Times New Roman" w:cs="Times New Roman"/>
          <w:sz w:val="24"/>
          <w:szCs w:val="24"/>
          <w:lang w:val="en-US"/>
          <w:rPrChange w:id="1493" w:author="Author">
            <w:rPr>
              <w:rFonts w:ascii="Times New Roman" w:eastAsia="Times New Roman" w:hAnsi="Times New Roman" w:cs="Times New Roman"/>
              <w:sz w:val="24"/>
              <w:szCs w:val="24"/>
              <w:lang w:val="en-US"/>
            </w:rPr>
          </w:rPrChange>
        </w:rPr>
        <w:t>was practiced in</w:t>
      </w:r>
      <w:r w:rsidR="00DB5BA5" w:rsidRPr="00D23367">
        <w:rPr>
          <w:rFonts w:ascii="Times New Roman" w:eastAsia="Times New Roman" w:hAnsi="Times New Roman" w:cs="Times New Roman"/>
          <w:sz w:val="24"/>
          <w:szCs w:val="24"/>
          <w:lang w:val="en-US"/>
          <w:rPrChange w:id="1494" w:author="Author">
            <w:rPr>
              <w:rFonts w:ascii="Times New Roman" w:eastAsia="Times New Roman" w:hAnsi="Times New Roman" w:cs="Times New Roman"/>
              <w:sz w:val="24"/>
              <w:szCs w:val="24"/>
              <w:lang w:val="en-US"/>
            </w:rPr>
          </w:rPrChange>
        </w:rPr>
        <w:t xml:space="preserve"> slack period</w:t>
      </w:r>
      <w:r w:rsidR="00111A7D" w:rsidRPr="00D23367">
        <w:rPr>
          <w:rFonts w:ascii="Times New Roman" w:eastAsia="Times New Roman" w:hAnsi="Times New Roman" w:cs="Times New Roman"/>
          <w:sz w:val="24"/>
          <w:szCs w:val="24"/>
          <w:lang w:val="en-US"/>
          <w:rPrChange w:id="1495" w:author="Author">
            <w:rPr>
              <w:rFonts w:ascii="Times New Roman" w:eastAsia="Times New Roman" w:hAnsi="Times New Roman" w:cs="Times New Roman"/>
              <w:sz w:val="24"/>
              <w:szCs w:val="24"/>
              <w:lang w:val="en-US"/>
            </w:rPr>
          </w:rPrChange>
        </w:rPr>
        <w:t xml:space="preserve">, </w:t>
      </w:r>
      <w:r w:rsidR="00111A7D" w:rsidRPr="00D23367">
        <w:rPr>
          <w:rFonts w:ascii="Times New Roman" w:eastAsia="Times New Roman" w:hAnsi="Times New Roman" w:cs="Times New Roman"/>
          <w:sz w:val="24"/>
          <w:szCs w:val="24"/>
          <w:rPrChange w:id="1496" w:author="Author">
            <w:rPr>
              <w:rFonts w:ascii="Times New Roman" w:eastAsia="Times New Roman" w:hAnsi="Times New Roman" w:cs="Times New Roman"/>
              <w:sz w:val="24"/>
              <w:szCs w:val="24"/>
            </w:rPr>
          </w:rPrChange>
        </w:rPr>
        <w:t>while</w:t>
      </w:r>
      <w:r w:rsidR="00111A7D" w:rsidRPr="00D23367">
        <w:rPr>
          <w:rFonts w:ascii="Times New Roman" w:eastAsia="Times New Roman" w:hAnsi="Times New Roman" w:cs="Times New Roman"/>
          <w:sz w:val="24"/>
          <w:szCs w:val="24"/>
          <w:lang w:val="en-US"/>
          <w:rPrChange w:id="1497" w:author="Author">
            <w:rPr>
              <w:rFonts w:ascii="Times New Roman" w:eastAsia="Times New Roman" w:hAnsi="Times New Roman" w:cs="Times New Roman"/>
              <w:sz w:val="24"/>
              <w:szCs w:val="24"/>
              <w:lang w:val="en-US"/>
            </w:rPr>
          </w:rPrChange>
        </w:rPr>
        <w:t xml:space="preserve"> ma</w:t>
      </w:r>
      <w:r w:rsidR="00D31F86" w:rsidRPr="00D23367">
        <w:rPr>
          <w:rFonts w:ascii="Times New Roman" w:eastAsia="Times New Roman" w:hAnsi="Times New Roman" w:cs="Times New Roman"/>
          <w:sz w:val="24"/>
          <w:szCs w:val="24"/>
          <w:lang w:val="en-US"/>
          <w:rPrChange w:id="1498" w:author="Author">
            <w:rPr>
              <w:rFonts w:ascii="Times New Roman" w:eastAsia="Times New Roman" w:hAnsi="Times New Roman" w:cs="Times New Roman"/>
              <w:sz w:val="24"/>
              <w:szCs w:val="24"/>
              <w:lang w:val="en-US"/>
            </w:rPr>
          </w:rPrChange>
        </w:rPr>
        <w:t>naging</w:t>
      </w:r>
      <w:ins w:id="1499" w:author="Author">
        <w:r w:rsidR="007D2C62" w:rsidRPr="00D23367">
          <w:rPr>
            <w:rFonts w:ascii="Times New Roman" w:eastAsia="Times New Roman" w:hAnsi="Times New Roman" w:cs="Times New Roman"/>
            <w:sz w:val="24"/>
            <w:szCs w:val="24"/>
            <w:lang w:val="en-US"/>
            <w:rPrChange w:id="1500" w:author="Author">
              <w:rPr>
                <w:rFonts w:ascii="Times New Roman" w:eastAsia="Times New Roman" w:hAnsi="Times New Roman" w:cs="Times New Roman"/>
                <w:sz w:val="24"/>
                <w:szCs w:val="24"/>
                <w:lang w:val="en-US"/>
              </w:rPr>
            </w:rPrChange>
          </w:rPr>
          <w:t xml:space="preserve"> </w:t>
        </w:r>
      </w:ins>
      <w:del w:id="1501" w:author="Author">
        <w:r w:rsidR="00034DD9" w:rsidRPr="00D23367" w:rsidDel="007D2C62">
          <w:rPr>
            <w:rFonts w:ascii="Times New Roman" w:eastAsia="Times New Roman" w:hAnsi="Times New Roman" w:cs="Times New Roman"/>
            <w:sz w:val="24"/>
            <w:szCs w:val="24"/>
            <w:rPrChange w:id="1502" w:author="Author">
              <w:rPr>
                <w:rFonts w:ascii="Times New Roman" w:eastAsia="Times New Roman" w:hAnsi="Times New Roman" w:cs="Times New Roman"/>
                <w:sz w:val="24"/>
                <w:szCs w:val="24"/>
              </w:rPr>
            </w:rPrChange>
          </w:rPr>
          <w:delText xml:space="preserve"> </w:delText>
        </w:r>
        <w:r w:rsidR="00111A7D" w:rsidRPr="00D23367" w:rsidDel="007D2C62">
          <w:rPr>
            <w:rFonts w:ascii="Times New Roman" w:eastAsia="Times New Roman" w:hAnsi="Times New Roman" w:cs="Times New Roman"/>
            <w:sz w:val="24"/>
            <w:szCs w:val="24"/>
            <w:lang w:val="en-US"/>
            <w:rPrChange w:id="1503" w:author="Author">
              <w:rPr>
                <w:rFonts w:ascii="Times New Roman" w:eastAsia="Times New Roman" w:hAnsi="Times New Roman" w:cs="Times New Roman"/>
                <w:sz w:val="24"/>
                <w:szCs w:val="24"/>
                <w:lang w:val="en-US"/>
              </w:rPr>
            </w:rPrChange>
          </w:rPr>
          <w:delText>th</w:delText>
        </w:r>
        <w:r w:rsidR="00111A7D" w:rsidRPr="00D23367" w:rsidDel="007D2C62">
          <w:rPr>
            <w:rFonts w:ascii="Times New Roman" w:eastAsia="Times New Roman" w:hAnsi="Times New Roman" w:cs="Times New Roman"/>
            <w:sz w:val="24"/>
            <w:szCs w:val="24"/>
            <w:rPrChange w:id="1504" w:author="Author">
              <w:rPr>
                <w:rFonts w:ascii="Times New Roman" w:eastAsia="Times New Roman" w:hAnsi="Times New Roman" w:cs="Times New Roman"/>
                <w:sz w:val="24"/>
                <w:szCs w:val="24"/>
              </w:rPr>
            </w:rPrChange>
          </w:rPr>
          <w:delText xml:space="preserve">e </w:delText>
        </w:r>
      </w:del>
      <w:r w:rsidR="00111A7D" w:rsidRPr="00D23367">
        <w:rPr>
          <w:rFonts w:ascii="Times New Roman" w:eastAsia="Times New Roman" w:hAnsi="Times New Roman" w:cs="Times New Roman"/>
          <w:sz w:val="24"/>
          <w:szCs w:val="24"/>
          <w:rPrChange w:id="1505" w:author="Author">
            <w:rPr>
              <w:rFonts w:ascii="Times New Roman" w:eastAsia="Times New Roman" w:hAnsi="Times New Roman" w:cs="Times New Roman"/>
              <w:sz w:val="24"/>
              <w:szCs w:val="24"/>
            </w:rPr>
          </w:rPrChange>
        </w:rPr>
        <w:t>rice</w:t>
      </w:r>
      <w:r w:rsidR="00034DD9" w:rsidRPr="00D23367">
        <w:rPr>
          <w:rFonts w:ascii="Times New Roman" w:eastAsia="Times New Roman" w:hAnsi="Times New Roman" w:cs="Times New Roman"/>
          <w:sz w:val="24"/>
          <w:szCs w:val="24"/>
          <w:rPrChange w:id="1506" w:author="Author">
            <w:rPr>
              <w:rFonts w:ascii="Times New Roman" w:eastAsia="Times New Roman" w:hAnsi="Times New Roman" w:cs="Times New Roman"/>
              <w:sz w:val="24"/>
              <w:szCs w:val="24"/>
            </w:rPr>
          </w:rPrChange>
        </w:rPr>
        <w:t xml:space="preserve"> </w:t>
      </w:r>
      <w:r w:rsidR="00111A7D" w:rsidRPr="00D23367">
        <w:rPr>
          <w:rFonts w:ascii="Times New Roman" w:eastAsia="Times New Roman" w:hAnsi="Times New Roman" w:cs="Times New Roman"/>
          <w:sz w:val="24"/>
          <w:szCs w:val="24"/>
          <w:rPrChange w:id="1507" w:author="Author">
            <w:rPr>
              <w:rFonts w:ascii="Times New Roman" w:eastAsia="Times New Roman" w:hAnsi="Times New Roman" w:cs="Times New Roman"/>
              <w:sz w:val="24"/>
              <w:szCs w:val="24"/>
            </w:rPr>
          </w:rPrChange>
        </w:rPr>
        <w:t>field,</w:t>
      </w:r>
      <w:r w:rsidR="00111A7D" w:rsidRPr="00D23367">
        <w:rPr>
          <w:rFonts w:ascii="Times New Roman" w:eastAsia="Times New Roman" w:hAnsi="Times New Roman" w:cs="Times New Roman"/>
          <w:sz w:val="24"/>
          <w:szCs w:val="24"/>
          <w:lang w:val="en-US"/>
          <w:rPrChange w:id="1508" w:author="Author">
            <w:rPr>
              <w:rFonts w:ascii="Times New Roman" w:eastAsia="Times New Roman" w:hAnsi="Times New Roman" w:cs="Times New Roman"/>
              <w:sz w:val="24"/>
              <w:szCs w:val="24"/>
              <w:lang w:val="en-US"/>
            </w:rPr>
          </w:rPrChange>
        </w:rPr>
        <w:t xml:space="preserve"> harvesting g</w:t>
      </w:r>
      <w:r w:rsidR="00111A7D" w:rsidRPr="00D23367">
        <w:rPr>
          <w:rFonts w:ascii="Times New Roman" w:eastAsia="Times New Roman" w:hAnsi="Times New Roman" w:cs="Times New Roman"/>
          <w:sz w:val="24"/>
          <w:szCs w:val="24"/>
          <w:rPrChange w:id="1509" w:author="Author">
            <w:rPr>
              <w:rFonts w:ascii="Times New Roman" w:eastAsia="Times New Roman" w:hAnsi="Times New Roman" w:cs="Times New Roman"/>
              <w:sz w:val="24"/>
              <w:szCs w:val="24"/>
            </w:rPr>
          </w:rPrChange>
        </w:rPr>
        <w:t xml:space="preserve">aharu, </w:t>
      </w:r>
      <w:r w:rsidR="00111A7D" w:rsidRPr="00D23367">
        <w:rPr>
          <w:rFonts w:ascii="Times New Roman" w:eastAsia="Times New Roman" w:hAnsi="Times New Roman" w:cs="Times New Roman"/>
          <w:sz w:val="24"/>
          <w:szCs w:val="24"/>
          <w:lang w:val="en-US"/>
          <w:rPrChange w:id="1510" w:author="Author">
            <w:rPr>
              <w:rFonts w:ascii="Times New Roman" w:eastAsia="Times New Roman" w:hAnsi="Times New Roman" w:cs="Times New Roman"/>
              <w:sz w:val="24"/>
              <w:szCs w:val="24"/>
              <w:lang w:val="en-US"/>
            </w:rPr>
          </w:rPrChange>
        </w:rPr>
        <w:t xml:space="preserve">or </w:t>
      </w:r>
      <w:r w:rsidR="00DB5BA5" w:rsidRPr="00D23367">
        <w:rPr>
          <w:rFonts w:ascii="Times New Roman" w:eastAsia="Times New Roman" w:hAnsi="Times New Roman" w:cs="Times New Roman"/>
          <w:sz w:val="24"/>
          <w:szCs w:val="24"/>
          <w:lang w:val="en-US"/>
          <w:rPrChange w:id="1511" w:author="Author">
            <w:rPr>
              <w:rFonts w:ascii="Times New Roman" w:eastAsia="Times New Roman" w:hAnsi="Times New Roman" w:cs="Times New Roman"/>
              <w:sz w:val="24"/>
              <w:szCs w:val="24"/>
              <w:lang w:val="en-US"/>
            </w:rPr>
          </w:rPrChange>
        </w:rPr>
        <w:t>on the way home from previous trip</w:t>
      </w:r>
      <w:r w:rsidR="00111A7D" w:rsidRPr="00D23367">
        <w:rPr>
          <w:rFonts w:ascii="Times New Roman" w:eastAsia="Times New Roman" w:hAnsi="Times New Roman" w:cs="Times New Roman"/>
          <w:sz w:val="24"/>
          <w:szCs w:val="24"/>
          <w:lang w:val="en-US"/>
          <w:rPrChange w:id="1512" w:author="Author">
            <w:rPr>
              <w:rFonts w:ascii="Times New Roman" w:eastAsia="Times New Roman" w:hAnsi="Times New Roman" w:cs="Times New Roman"/>
              <w:sz w:val="24"/>
              <w:szCs w:val="24"/>
              <w:lang w:val="en-US"/>
            </w:rPr>
          </w:rPrChange>
        </w:rPr>
        <w:t xml:space="preserve">. </w:t>
      </w:r>
    </w:p>
    <w:p w14:paraId="662D7403" w14:textId="528CEB1A" w:rsidR="00216034" w:rsidRPr="00D23367" w:rsidRDefault="00216034" w:rsidP="00AF7E37">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Change w:id="1513" w:author="Author">
            <w:rPr>
              <w:rFonts w:ascii="Times New Roman" w:eastAsia="Times New Roman" w:hAnsi="Times New Roman" w:cs="Times New Roman"/>
              <w:color w:val="212121"/>
              <w:sz w:val="24"/>
              <w:szCs w:val="24"/>
            </w:rPr>
          </w:rPrChange>
        </w:rPr>
        <w:pPrChange w:id="1514" w:author="Author">
          <w:pPr>
            <w:pBdr>
              <w:top w:val="nil"/>
              <w:left w:val="nil"/>
              <w:bottom w:val="nil"/>
              <w:right w:val="nil"/>
              <w:between w:val="nil"/>
            </w:pBdr>
            <w:spacing w:after="0" w:line="360" w:lineRule="auto"/>
            <w:jc w:val="both"/>
          </w:pPr>
        </w:pPrChange>
      </w:pPr>
      <w:r w:rsidRPr="00D23367">
        <w:rPr>
          <w:rFonts w:ascii="Times New Roman" w:eastAsia="Times New Roman" w:hAnsi="Times New Roman" w:cs="Times New Roman"/>
          <w:bCs/>
          <w:i/>
          <w:iCs/>
          <w:sz w:val="24"/>
          <w:szCs w:val="24"/>
          <w:lang w:val="en-US"/>
          <w:rPrChange w:id="1515" w:author="Author">
            <w:rPr>
              <w:rFonts w:ascii="Times New Roman" w:eastAsia="Times New Roman" w:hAnsi="Times New Roman" w:cs="Times New Roman"/>
              <w:bCs/>
              <w:i/>
              <w:iCs/>
              <w:color w:val="212121"/>
              <w:sz w:val="24"/>
              <w:szCs w:val="24"/>
              <w:lang w:val="en-US"/>
            </w:rPr>
          </w:rPrChange>
        </w:rPr>
        <w:t>Game</w:t>
      </w:r>
      <w:del w:id="1516" w:author="Author">
        <w:r w:rsidR="00947167" w:rsidRPr="00D23367" w:rsidDel="007D2C62">
          <w:rPr>
            <w:rFonts w:ascii="Times New Roman" w:eastAsia="Times New Roman" w:hAnsi="Times New Roman" w:cs="Times New Roman"/>
            <w:bCs/>
            <w:i/>
            <w:iCs/>
            <w:sz w:val="24"/>
            <w:szCs w:val="24"/>
            <w:rPrChange w:id="1517" w:author="Author">
              <w:rPr>
                <w:rFonts w:ascii="Times New Roman" w:eastAsia="Times New Roman" w:hAnsi="Times New Roman" w:cs="Times New Roman"/>
                <w:bCs/>
                <w:i/>
                <w:iCs/>
                <w:color w:val="212121"/>
                <w:sz w:val="24"/>
                <w:szCs w:val="24"/>
              </w:rPr>
            </w:rPrChange>
          </w:rPr>
          <w:delText xml:space="preserve"> </w:delText>
        </w:r>
        <w:r w:rsidR="005012D0" w:rsidRPr="00D23367" w:rsidDel="007D2C62">
          <w:rPr>
            <w:rFonts w:ascii="Times New Roman" w:eastAsia="Times New Roman" w:hAnsi="Times New Roman" w:cs="Times New Roman"/>
            <w:bCs/>
            <w:i/>
            <w:iCs/>
            <w:sz w:val="24"/>
            <w:szCs w:val="24"/>
            <w:lang w:val="en-US"/>
            <w:rPrChange w:id="1518" w:author="Author">
              <w:rPr>
                <w:rFonts w:ascii="Times New Roman" w:eastAsia="Times New Roman" w:hAnsi="Times New Roman" w:cs="Times New Roman"/>
                <w:bCs/>
                <w:color w:val="212121"/>
                <w:sz w:val="24"/>
                <w:szCs w:val="24"/>
                <w:lang w:val="en-US"/>
              </w:rPr>
            </w:rPrChange>
          </w:rPr>
          <w:delText>specie</w:delText>
        </w:r>
      </w:del>
      <w:r w:rsidR="005012D0" w:rsidRPr="00D23367">
        <w:rPr>
          <w:rFonts w:ascii="Times New Roman" w:eastAsia="Times New Roman" w:hAnsi="Times New Roman" w:cs="Times New Roman"/>
          <w:bCs/>
          <w:i/>
          <w:iCs/>
          <w:sz w:val="24"/>
          <w:szCs w:val="24"/>
          <w:lang w:val="en-US"/>
          <w:rPrChange w:id="1519" w:author="Author">
            <w:rPr>
              <w:rFonts w:ascii="Times New Roman" w:eastAsia="Times New Roman" w:hAnsi="Times New Roman" w:cs="Times New Roman"/>
              <w:bCs/>
              <w:color w:val="212121"/>
              <w:sz w:val="24"/>
              <w:szCs w:val="24"/>
              <w:lang w:val="en-US"/>
            </w:rPr>
          </w:rPrChange>
        </w:rPr>
        <w:t>s</w:t>
      </w:r>
      <w:r w:rsidR="00947167" w:rsidRPr="00D23367">
        <w:rPr>
          <w:rFonts w:ascii="Times New Roman" w:eastAsia="Times New Roman" w:hAnsi="Times New Roman" w:cs="Times New Roman"/>
          <w:bCs/>
          <w:sz w:val="24"/>
          <w:szCs w:val="24"/>
          <w:rPrChange w:id="1520" w:author="Author">
            <w:rPr>
              <w:rFonts w:ascii="Times New Roman" w:eastAsia="Times New Roman" w:hAnsi="Times New Roman" w:cs="Times New Roman"/>
              <w:bCs/>
              <w:color w:val="212121"/>
              <w:sz w:val="24"/>
              <w:szCs w:val="24"/>
            </w:rPr>
          </w:rPrChange>
        </w:rPr>
        <w:t xml:space="preserve"> </w:t>
      </w:r>
      <w:r w:rsidRPr="00D23367">
        <w:rPr>
          <w:rFonts w:ascii="Times New Roman" w:eastAsia="Times New Roman" w:hAnsi="Times New Roman" w:cs="Times New Roman"/>
          <w:sz w:val="24"/>
          <w:szCs w:val="24"/>
          <w:lang w:val="en-US"/>
          <w:rPrChange w:id="1521" w:author="Author">
            <w:rPr>
              <w:rFonts w:ascii="Times New Roman" w:eastAsia="Times New Roman" w:hAnsi="Times New Roman" w:cs="Times New Roman"/>
              <w:color w:val="212121"/>
              <w:sz w:val="24"/>
              <w:szCs w:val="24"/>
              <w:lang w:val="en-US"/>
            </w:rPr>
          </w:rPrChange>
        </w:rPr>
        <w:t xml:space="preserve">hunted from this community were varied, grouped by purpose, hunter age, hunter skill and natural </w:t>
      </w:r>
      <w:commentRangeStart w:id="1522"/>
      <w:r w:rsidRPr="00D23367">
        <w:rPr>
          <w:rFonts w:ascii="Times New Roman" w:eastAsia="Times New Roman" w:hAnsi="Times New Roman" w:cs="Times New Roman"/>
          <w:sz w:val="24"/>
          <w:szCs w:val="24"/>
          <w:lang w:val="en-US"/>
          <w:rPrChange w:id="1523" w:author="Author">
            <w:rPr>
              <w:rFonts w:ascii="Times New Roman" w:eastAsia="Times New Roman" w:hAnsi="Times New Roman" w:cs="Times New Roman"/>
              <w:color w:val="212121"/>
              <w:sz w:val="24"/>
              <w:szCs w:val="24"/>
              <w:lang w:val="en-US"/>
            </w:rPr>
          </w:rPrChange>
        </w:rPr>
        <w:t>factor</w:t>
      </w:r>
      <w:commentRangeEnd w:id="1522"/>
      <w:r w:rsidR="00465A75" w:rsidRPr="00D23367">
        <w:rPr>
          <w:rStyle w:val="CommentReference"/>
          <w:rFonts w:ascii="Times New Roman" w:hAnsi="Times New Roman" w:cs="Times New Roman"/>
          <w:rPrChange w:id="1524" w:author="Author">
            <w:rPr>
              <w:rStyle w:val="CommentReference"/>
            </w:rPr>
          </w:rPrChange>
        </w:rPr>
        <w:commentReference w:id="1522"/>
      </w:r>
      <w:r w:rsidRPr="00D23367">
        <w:rPr>
          <w:rFonts w:ascii="Times New Roman" w:eastAsia="Times New Roman" w:hAnsi="Times New Roman" w:cs="Times New Roman"/>
          <w:sz w:val="24"/>
          <w:szCs w:val="24"/>
          <w:lang w:val="en-US"/>
          <w:rPrChange w:id="1525" w:author="Author">
            <w:rPr>
              <w:rFonts w:ascii="Times New Roman" w:eastAsia="Times New Roman" w:hAnsi="Times New Roman" w:cs="Times New Roman"/>
              <w:color w:val="212121"/>
              <w:sz w:val="24"/>
              <w:szCs w:val="24"/>
              <w:lang w:val="en-US"/>
            </w:rPr>
          </w:rPrChange>
        </w:rPr>
        <w:t xml:space="preserve">. </w:t>
      </w:r>
      <w:ins w:id="1526" w:author="Author">
        <w:r w:rsidR="00731644" w:rsidRPr="00D23367">
          <w:rPr>
            <w:rFonts w:ascii="Times New Roman" w:eastAsia="Times New Roman" w:hAnsi="Times New Roman" w:cs="Times New Roman"/>
            <w:sz w:val="24"/>
            <w:szCs w:val="24"/>
            <w:lang w:val="en-US"/>
            <w:rPrChange w:id="1527" w:author="Author">
              <w:rPr>
                <w:rFonts w:ascii="Times New Roman" w:eastAsia="Times New Roman" w:hAnsi="Times New Roman" w:cs="Times New Roman"/>
                <w:color w:val="212121"/>
                <w:sz w:val="24"/>
                <w:szCs w:val="24"/>
                <w:lang w:val="en-US"/>
              </w:rPr>
            </w:rPrChange>
          </w:rPr>
          <w:t xml:space="preserve">This result was obtained from our interviews with locals. Preys such </w:t>
        </w:r>
        <w:r w:rsidR="00731644" w:rsidRPr="00D23367">
          <w:rPr>
            <w:rFonts w:ascii="Times New Roman" w:eastAsia="Times New Roman" w:hAnsi="Times New Roman" w:cs="Times New Roman"/>
            <w:i/>
            <w:iCs/>
            <w:sz w:val="24"/>
            <w:szCs w:val="24"/>
            <w:lang w:val="en-US"/>
            <w:rPrChange w:id="1528" w:author="Author">
              <w:rPr>
                <w:rFonts w:ascii="Times New Roman" w:eastAsia="Times New Roman" w:hAnsi="Times New Roman" w:cs="Times New Roman"/>
                <w:i/>
                <w:iCs/>
                <w:color w:val="212121"/>
                <w:sz w:val="24"/>
                <w:szCs w:val="24"/>
                <w:lang w:val="en-US"/>
              </w:rPr>
            </w:rPrChange>
          </w:rPr>
          <w:t>Macaca fascicularis</w:t>
        </w:r>
        <w:r w:rsidR="00731644" w:rsidRPr="00D23367">
          <w:rPr>
            <w:rFonts w:ascii="Times New Roman" w:eastAsia="Times New Roman" w:hAnsi="Times New Roman" w:cs="Times New Roman"/>
            <w:sz w:val="24"/>
            <w:szCs w:val="24"/>
            <w:lang w:val="en-US"/>
            <w:rPrChange w:id="1529" w:author="Author">
              <w:rPr>
                <w:rFonts w:ascii="Times New Roman" w:eastAsia="Times New Roman" w:hAnsi="Times New Roman" w:cs="Times New Roman"/>
                <w:color w:val="212121"/>
                <w:sz w:val="24"/>
                <w:szCs w:val="24"/>
                <w:lang w:val="en-US"/>
              </w:rPr>
            </w:rPrChange>
          </w:rPr>
          <w:t xml:space="preserve">, </w:t>
        </w:r>
        <w:r w:rsidR="00731644" w:rsidRPr="00D23367">
          <w:rPr>
            <w:rFonts w:ascii="Times New Roman" w:eastAsia="Times New Roman" w:hAnsi="Times New Roman" w:cs="Times New Roman"/>
            <w:i/>
            <w:iCs/>
            <w:sz w:val="24"/>
            <w:szCs w:val="24"/>
            <w:lang w:val="en-US"/>
            <w:rPrChange w:id="1530" w:author="Author">
              <w:rPr>
                <w:rFonts w:ascii="Times New Roman" w:eastAsia="Times New Roman" w:hAnsi="Times New Roman" w:cs="Times New Roman"/>
                <w:i/>
                <w:iCs/>
                <w:color w:val="212121"/>
                <w:sz w:val="24"/>
                <w:szCs w:val="24"/>
                <w:lang w:val="en-US"/>
              </w:rPr>
            </w:rPrChange>
          </w:rPr>
          <w:t>Presbytis hosei</w:t>
        </w:r>
        <w:r w:rsidR="00731644" w:rsidRPr="00D23367">
          <w:rPr>
            <w:rFonts w:ascii="Times New Roman" w:eastAsia="Times New Roman" w:hAnsi="Times New Roman" w:cs="Times New Roman"/>
            <w:sz w:val="24"/>
            <w:szCs w:val="24"/>
            <w:lang w:val="en-US"/>
            <w:rPrChange w:id="1531" w:author="Author">
              <w:rPr>
                <w:rFonts w:ascii="Times New Roman" w:eastAsia="Times New Roman" w:hAnsi="Times New Roman" w:cs="Times New Roman"/>
                <w:color w:val="212121"/>
                <w:sz w:val="24"/>
                <w:szCs w:val="24"/>
                <w:lang w:val="en-US"/>
              </w:rPr>
            </w:rPrChange>
          </w:rPr>
          <w:t xml:space="preserve">, and </w:t>
        </w:r>
        <w:r w:rsidR="00731644" w:rsidRPr="00D23367">
          <w:rPr>
            <w:rFonts w:ascii="Times New Roman" w:eastAsia="Times New Roman" w:hAnsi="Times New Roman" w:cs="Times New Roman"/>
            <w:i/>
            <w:iCs/>
            <w:sz w:val="24"/>
            <w:szCs w:val="24"/>
            <w:lang w:val="en-US"/>
            <w:rPrChange w:id="1532" w:author="Author">
              <w:rPr>
                <w:rFonts w:ascii="Times New Roman" w:eastAsia="Times New Roman" w:hAnsi="Times New Roman" w:cs="Times New Roman"/>
                <w:i/>
                <w:iCs/>
                <w:color w:val="212121"/>
                <w:sz w:val="24"/>
                <w:szCs w:val="24"/>
                <w:lang w:val="en-US"/>
              </w:rPr>
            </w:rPrChange>
          </w:rPr>
          <w:t>Trachypithecus</w:t>
        </w:r>
        <w:r w:rsidR="00731644" w:rsidRPr="00D23367">
          <w:rPr>
            <w:rFonts w:ascii="Times New Roman" w:eastAsia="Times New Roman" w:hAnsi="Times New Roman" w:cs="Times New Roman"/>
            <w:i/>
            <w:iCs/>
            <w:sz w:val="24"/>
            <w:szCs w:val="24"/>
            <w:rPrChange w:id="1533" w:author="Author">
              <w:rPr>
                <w:rFonts w:ascii="Times New Roman" w:eastAsia="Times New Roman" w:hAnsi="Times New Roman" w:cs="Times New Roman"/>
                <w:i/>
                <w:iCs/>
                <w:color w:val="212121"/>
                <w:sz w:val="24"/>
                <w:szCs w:val="24"/>
              </w:rPr>
            </w:rPrChange>
          </w:rPr>
          <w:t xml:space="preserve"> </w:t>
        </w:r>
        <w:r w:rsidR="00731644" w:rsidRPr="00D23367">
          <w:rPr>
            <w:rFonts w:ascii="Times New Roman" w:eastAsia="Times New Roman" w:hAnsi="Times New Roman" w:cs="Times New Roman"/>
            <w:i/>
            <w:iCs/>
            <w:sz w:val="24"/>
            <w:szCs w:val="24"/>
            <w:lang w:val="en-US"/>
            <w:rPrChange w:id="1534" w:author="Author">
              <w:rPr>
                <w:rFonts w:ascii="Times New Roman" w:eastAsia="Times New Roman" w:hAnsi="Times New Roman" w:cs="Times New Roman"/>
                <w:i/>
                <w:iCs/>
                <w:color w:val="212121"/>
                <w:sz w:val="24"/>
                <w:szCs w:val="24"/>
                <w:lang w:val="en-US"/>
              </w:rPr>
            </w:rPrChange>
          </w:rPr>
          <w:t>cristatus</w:t>
        </w:r>
        <w:r w:rsidR="00731644" w:rsidRPr="00D23367">
          <w:rPr>
            <w:rFonts w:ascii="Times New Roman" w:eastAsia="Times New Roman" w:hAnsi="Times New Roman" w:cs="Times New Roman"/>
            <w:sz w:val="24"/>
            <w:szCs w:val="24"/>
            <w:lang w:val="en-US"/>
            <w:rPrChange w:id="1535" w:author="Author">
              <w:rPr>
                <w:rFonts w:ascii="Times New Roman" w:eastAsia="Times New Roman" w:hAnsi="Times New Roman" w:cs="Times New Roman"/>
                <w:color w:val="212121"/>
                <w:sz w:val="24"/>
                <w:szCs w:val="24"/>
                <w:lang w:val="en-US"/>
              </w:rPr>
            </w:rPrChange>
          </w:rPr>
          <w:t xml:space="preserve"> could be captured only by experienced hunters. </w:t>
        </w:r>
      </w:ins>
      <w:r w:rsidRPr="00D23367">
        <w:rPr>
          <w:rFonts w:ascii="Times New Roman" w:eastAsia="Times New Roman" w:hAnsi="Times New Roman" w:cs="Times New Roman"/>
          <w:sz w:val="24"/>
          <w:szCs w:val="24"/>
          <w:lang w:val="en-US"/>
          <w:rPrChange w:id="1536" w:author="Author">
            <w:rPr>
              <w:rFonts w:ascii="Times New Roman" w:eastAsia="Times New Roman" w:hAnsi="Times New Roman" w:cs="Times New Roman"/>
              <w:color w:val="212121"/>
              <w:sz w:val="24"/>
              <w:szCs w:val="24"/>
              <w:lang w:val="en-US"/>
            </w:rPr>
          </w:rPrChange>
        </w:rPr>
        <w:t xml:space="preserve">The body parts of </w:t>
      </w:r>
      <w:r w:rsidRPr="00D23367">
        <w:rPr>
          <w:rFonts w:ascii="Times New Roman" w:eastAsia="Times New Roman" w:hAnsi="Times New Roman" w:cs="Times New Roman"/>
          <w:i/>
          <w:iCs/>
          <w:sz w:val="24"/>
          <w:szCs w:val="24"/>
          <w:lang w:val="en-US"/>
          <w:rPrChange w:id="1537" w:author="Author">
            <w:rPr>
              <w:rFonts w:ascii="Times New Roman" w:eastAsia="Times New Roman" w:hAnsi="Times New Roman" w:cs="Times New Roman"/>
              <w:i/>
              <w:iCs/>
              <w:color w:val="212121"/>
              <w:sz w:val="24"/>
              <w:szCs w:val="24"/>
              <w:lang w:val="en-US"/>
            </w:rPr>
          </w:rPrChange>
        </w:rPr>
        <w:t>Sus barbatus</w:t>
      </w:r>
      <w:r w:rsidRPr="00D23367">
        <w:rPr>
          <w:rFonts w:ascii="Times New Roman" w:eastAsia="Times New Roman" w:hAnsi="Times New Roman" w:cs="Times New Roman"/>
          <w:sz w:val="24"/>
          <w:szCs w:val="24"/>
          <w:lang w:val="en-US"/>
          <w:rPrChange w:id="1538" w:author="Author">
            <w:rPr>
              <w:rFonts w:ascii="Times New Roman" w:eastAsia="Times New Roman" w:hAnsi="Times New Roman" w:cs="Times New Roman"/>
              <w:color w:val="212121"/>
              <w:sz w:val="24"/>
              <w:szCs w:val="24"/>
              <w:lang w:val="en-US"/>
            </w:rPr>
          </w:rPrChange>
        </w:rPr>
        <w:t xml:space="preserve">, </w:t>
      </w:r>
      <w:r w:rsidRPr="00D23367">
        <w:rPr>
          <w:rFonts w:ascii="Times New Roman" w:eastAsia="Times New Roman" w:hAnsi="Times New Roman" w:cs="Times New Roman"/>
          <w:i/>
          <w:iCs/>
          <w:sz w:val="24"/>
          <w:szCs w:val="24"/>
          <w:lang w:val="en-US"/>
          <w:rPrChange w:id="1539" w:author="Author">
            <w:rPr>
              <w:rFonts w:ascii="Times New Roman" w:eastAsia="Times New Roman" w:hAnsi="Times New Roman" w:cs="Times New Roman"/>
              <w:i/>
              <w:iCs/>
              <w:color w:val="212121"/>
              <w:sz w:val="24"/>
              <w:szCs w:val="24"/>
              <w:lang w:val="en-US"/>
            </w:rPr>
          </w:rPrChange>
        </w:rPr>
        <w:t>M</w:t>
      </w:r>
      <w:ins w:id="1540" w:author="Author">
        <w:r w:rsidR="00731644" w:rsidRPr="00D23367">
          <w:rPr>
            <w:rFonts w:ascii="Times New Roman" w:eastAsia="Times New Roman" w:hAnsi="Times New Roman" w:cs="Times New Roman"/>
            <w:i/>
            <w:iCs/>
            <w:sz w:val="24"/>
            <w:szCs w:val="24"/>
            <w:lang w:val="en-US"/>
            <w:rPrChange w:id="1541" w:author="Author">
              <w:rPr>
                <w:rFonts w:ascii="Times New Roman" w:eastAsia="Times New Roman" w:hAnsi="Times New Roman" w:cs="Times New Roman"/>
                <w:i/>
                <w:iCs/>
                <w:color w:val="212121"/>
                <w:sz w:val="24"/>
                <w:szCs w:val="24"/>
                <w:lang w:val="en-US"/>
              </w:rPr>
            </w:rPrChange>
          </w:rPr>
          <w:t>.</w:t>
        </w:r>
      </w:ins>
      <w:del w:id="1542" w:author="Author">
        <w:r w:rsidRPr="00D23367" w:rsidDel="00731644">
          <w:rPr>
            <w:rFonts w:ascii="Times New Roman" w:eastAsia="Times New Roman" w:hAnsi="Times New Roman" w:cs="Times New Roman"/>
            <w:i/>
            <w:iCs/>
            <w:sz w:val="24"/>
            <w:szCs w:val="24"/>
            <w:lang w:val="en-US"/>
            <w:rPrChange w:id="1543" w:author="Author">
              <w:rPr>
                <w:rFonts w:ascii="Times New Roman" w:eastAsia="Times New Roman" w:hAnsi="Times New Roman" w:cs="Times New Roman"/>
                <w:i/>
                <w:iCs/>
                <w:color w:val="212121"/>
                <w:sz w:val="24"/>
                <w:szCs w:val="24"/>
                <w:lang w:val="en-US"/>
              </w:rPr>
            </w:rPrChange>
          </w:rPr>
          <w:delText>acaca</w:delText>
        </w:r>
      </w:del>
      <w:r w:rsidRPr="00D23367">
        <w:rPr>
          <w:rFonts w:ascii="Times New Roman" w:eastAsia="Times New Roman" w:hAnsi="Times New Roman" w:cs="Times New Roman"/>
          <w:i/>
          <w:iCs/>
          <w:sz w:val="24"/>
          <w:szCs w:val="24"/>
          <w:lang w:val="en-US"/>
          <w:rPrChange w:id="1544" w:author="Author">
            <w:rPr>
              <w:rFonts w:ascii="Times New Roman" w:eastAsia="Times New Roman" w:hAnsi="Times New Roman" w:cs="Times New Roman"/>
              <w:i/>
              <w:iCs/>
              <w:color w:val="212121"/>
              <w:sz w:val="24"/>
              <w:szCs w:val="24"/>
              <w:lang w:val="en-US"/>
            </w:rPr>
          </w:rPrChange>
        </w:rPr>
        <w:t xml:space="preserve"> fascicularis</w:t>
      </w:r>
      <w:r w:rsidRPr="00D23367">
        <w:rPr>
          <w:rFonts w:ascii="Times New Roman" w:eastAsia="Times New Roman" w:hAnsi="Times New Roman" w:cs="Times New Roman"/>
          <w:sz w:val="24"/>
          <w:szCs w:val="24"/>
          <w:lang w:val="en-US"/>
          <w:rPrChange w:id="1545" w:author="Author">
            <w:rPr>
              <w:rFonts w:ascii="Times New Roman" w:eastAsia="Times New Roman" w:hAnsi="Times New Roman" w:cs="Times New Roman"/>
              <w:color w:val="212121"/>
              <w:sz w:val="24"/>
              <w:szCs w:val="24"/>
              <w:lang w:val="en-US"/>
            </w:rPr>
          </w:rPrChange>
        </w:rPr>
        <w:t xml:space="preserve">, </w:t>
      </w:r>
      <w:r w:rsidRPr="00D23367">
        <w:rPr>
          <w:rFonts w:ascii="Times New Roman" w:eastAsia="Times New Roman" w:hAnsi="Times New Roman" w:cs="Times New Roman"/>
          <w:i/>
          <w:iCs/>
          <w:sz w:val="24"/>
          <w:szCs w:val="24"/>
          <w:lang w:val="en-US"/>
          <w:rPrChange w:id="1546" w:author="Author">
            <w:rPr>
              <w:rFonts w:ascii="Times New Roman" w:eastAsia="Times New Roman" w:hAnsi="Times New Roman" w:cs="Times New Roman"/>
              <w:i/>
              <w:iCs/>
              <w:color w:val="212121"/>
              <w:sz w:val="24"/>
              <w:szCs w:val="24"/>
              <w:lang w:val="en-US"/>
            </w:rPr>
          </w:rPrChange>
        </w:rPr>
        <w:t>P</w:t>
      </w:r>
      <w:ins w:id="1547" w:author="Author">
        <w:r w:rsidR="00731644" w:rsidRPr="00D23367">
          <w:rPr>
            <w:rFonts w:ascii="Times New Roman" w:eastAsia="Times New Roman" w:hAnsi="Times New Roman" w:cs="Times New Roman"/>
            <w:i/>
            <w:iCs/>
            <w:sz w:val="24"/>
            <w:szCs w:val="24"/>
            <w:lang w:val="en-US"/>
            <w:rPrChange w:id="1548" w:author="Author">
              <w:rPr>
                <w:rFonts w:ascii="Times New Roman" w:eastAsia="Times New Roman" w:hAnsi="Times New Roman" w:cs="Times New Roman"/>
                <w:i/>
                <w:iCs/>
                <w:color w:val="212121"/>
                <w:sz w:val="24"/>
                <w:szCs w:val="24"/>
                <w:lang w:val="en-US"/>
              </w:rPr>
            </w:rPrChange>
          </w:rPr>
          <w:t>.</w:t>
        </w:r>
      </w:ins>
      <w:del w:id="1549" w:author="Author">
        <w:r w:rsidRPr="00D23367" w:rsidDel="00731644">
          <w:rPr>
            <w:rFonts w:ascii="Times New Roman" w:eastAsia="Times New Roman" w:hAnsi="Times New Roman" w:cs="Times New Roman"/>
            <w:i/>
            <w:iCs/>
            <w:sz w:val="24"/>
            <w:szCs w:val="24"/>
            <w:lang w:val="en-US"/>
            <w:rPrChange w:id="1550" w:author="Author">
              <w:rPr>
                <w:rFonts w:ascii="Times New Roman" w:eastAsia="Times New Roman" w:hAnsi="Times New Roman" w:cs="Times New Roman"/>
                <w:i/>
                <w:iCs/>
                <w:color w:val="212121"/>
                <w:sz w:val="24"/>
                <w:szCs w:val="24"/>
                <w:lang w:val="en-US"/>
              </w:rPr>
            </w:rPrChange>
          </w:rPr>
          <w:delText>resbytis</w:delText>
        </w:r>
      </w:del>
      <w:r w:rsidRPr="00D23367">
        <w:rPr>
          <w:rFonts w:ascii="Times New Roman" w:eastAsia="Times New Roman" w:hAnsi="Times New Roman" w:cs="Times New Roman"/>
          <w:i/>
          <w:iCs/>
          <w:sz w:val="24"/>
          <w:szCs w:val="24"/>
          <w:lang w:val="en-US"/>
          <w:rPrChange w:id="1551" w:author="Author">
            <w:rPr>
              <w:rFonts w:ascii="Times New Roman" w:eastAsia="Times New Roman" w:hAnsi="Times New Roman" w:cs="Times New Roman"/>
              <w:i/>
              <w:iCs/>
              <w:color w:val="212121"/>
              <w:sz w:val="24"/>
              <w:szCs w:val="24"/>
              <w:lang w:val="en-US"/>
            </w:rPr>
          </w:rPrChange>
        </w:rPr>
        <w:t xml:space="preserve"> hosei</w:t>
      </w:r>
      <w:r w:rsidRPr="00D23367">
        <w:rPr>
          <w:rFonts w:ascii="Times New Roman" w:eastAsia="Times New Roman" w:hAnsi="Times New Roman" w:cs="Times New Roman"/>
          <w:sz w:val="24"/>
          <w:szCs w:val="24"/>
          <w:lang w:val="en-US"/>
          <w:rPrChange w:id="1552" w:author="Author">
            <w:rPr>
              <w:rFonts w:ascii="Times New Roman" w:eastAsia="Times New Roman" w:hAnsi="Times New Roman" w:cs="Times New Roman"/>
              <w:color w:val="212121"/>
              <w:sz w:val="24"/>
              <w:szCs w:val="24"/>
              <w:lang w:val="en-US"/>
            </w:rPr>
          </w:rPrChange>
        </w:rPr>
        <w:t xml:space="preserve">, </w:t>
      </w:r>
      <w:r w:rsidRPr="00D23367">
        <w:rPr>
          <w:rFonts w:ascii="Times New Roman" w:eastAsia="Times New Roman" w:hAnsi="Times New Roman" w:cs="Times New Roman"/>
          <w:i/>
          <w:iCs/>
          <w:sz w:val="24"/>
          <w:szCs w:val="24"/>
          <w:lang w:val="en-US"/>
          <w:rPrChange w:id="1553" w:author="Author">
            <w:rPr>
              <w:rFonts w:ascii="Times New Roman" w:eastAsia="Times New Roman" w:hAnsi="Times New Roman" w:cs="Times New Roman"/>
              <w:i/>
              <w:iCs/>
              <w:color w:val="212121"/>
              <w:sz w:val="24"/>
              <w:szCs w:val="24"/>
              <w:lang w:val="en-US"/>
            </w:rPr>
          </w:rPrChange>
        </w:rPr>
        <w:t>T</w:t>
      </w:r>
      <w:ins w:id="1554" w:author="Author">
        <w:r w:rsidR="00731644" w:rsidRPr="00D23367">
          <w:rPr>
            <w:rFonts w:ascii="Times New Roman" w:eastAsia="Times New Roman" w:hAnsi="Times New Roman" w:cs="Times New Roman"/>
            <w:i/>
            <w:iCs/>
            <w:sz w:val="24"/>
            <w:szCs w:val="24"/>
            <w:lang w:val="en-US"/>
            <w:rPrChange w:id="1555" w:author="Author">
              <w:rPr>
                <w:rFonts w:ascii="Times New Roman" w:eastAsia="Times New Roman" w:hAnsi="Times New Roman" w:cs="Times New Roman"/>
                <w:i/>
                <w:iCs/>
                <w:color w:val="212121"/>
                <w:sz w:val="24"/>
                <w:szCs w:val="24"/>
                <w:lang w:val="en-US"/>
              </w:rPr>
            </w:rPrChange>
          </w:rPr>
          <w:t>.</w:t>
        </w:r>
      </w:ins>
      <w:del w:id="1556" w:author="Author">
        <w:r w:rsidRPr="00D23367" w:rsidDel="00731644">
          <w:rPr>
            <w:rFonts w:ascii="Times New Roman" w:eastAsia="Times New Roman" w:hAnsi="Times New Roman" w:cs="Times New Roman"/>
            <w:i/>
            <w:iCs/>
            <w:sz w:val="24"/>
            <w:szCs w:val="24"/>
            <w:lang w:val="en-US"/>
            <w:rPrChange w:id="1557" w:author="Author">
              <w:rPr>
                <w:rFonts w:ascii="Times New Roman" w:eastAsia="Times New Roman" w:hAnsi="Times New Roman" w:cs="Times New Roman"/>
                <w:i/>
                <w:iCs/>
                <w:color w:val="212121"/>
                <w:sz w:val="24"/>
                <w:szCs w:val="24"/>
                <w:lang w:val="en-US"/>
              </w:rPr>
            </w:rPrChange>
          </w:rPr>
          <w:delText>rachypithecus</w:delText>
        </w:r>
      </w:del>
      <w:r w:rsidR="00947167" w:rsidRPr="00D23367">
        <w:rPr>
          <w:rFonts w:ascii="Times New Roman" w:eastAsia="Times New Roman" w:hAnsi="Times New Roman" w:cs="Times New Roman"/>
          <w:i/>
          <w:iCs/>
          <w:sz w:val="24"/>
          <w:szCs w:val="24"/>
          <w:rPrChange w:id="1558" w:author="Author">
            <w:rPr>
              <w:rFonts w:ascii="Times New Roman" w:eastAsia="Times New Roman" w:hAnsi="Times New Roman" w:cs="Times New Roman"/>
              <w:i/>
              <w:iCs/>
              <w:color w:val="212121"/>
              <w:sz w:val="24"/>
              <w:szCs w:val="24"/>
            </w:rPr>
          </w:rPrChange>
        </w:rPr>
        <w:t xml:space="preserve"> </w:t>
      </w:r>
      <w:r w:rsidRPr="00D23367">
        <w:rPr>
          <w:rFonts w:ascii="Times New Roman" w:eastAsia="Times New Roman" w:hAnsi="Times New Roman" w:cs="Times New Roman"/>
          <w:i/>
          <w:iCs/>
          <w:sz w:val="24"/>
          <w:szCs w:val="24"/>
          <w:lang w:val="en-US"/>
          <w:rPrChange w:id="1559" w:author="Author">
            <w:rPr>
              <w:rFonts w:ascii="Times New Roman" w:eastAsia="Times New Roman" w:hAnsi="Times New Roman" w:cs="Times New Roman"/>
              <w:i/>
              <w:iCs/>
              <w:color w:val="212121"/>
              <w:sz w:val="24"/>
              <w:szCs w:val="24"/>
              <w:lang w:val="en-US"/>
            </w:rPr>
          </w:rPrChange>
        </w:rPr>
        <w:t>cristatus</w:t>
      </w:r>
      <w:r w:rsidRPr="00D23367">
        <w:rPr>
          <w:rFonts w:ascii="Times New Roman" w:eastAsia="Times New Roman" w:hAnsi="Times New Roman" w:cs="Times New Roman"/>
          <w:sz w:val="24"/>
          <w:szCs w:val="24"/>
          <w:lang w:val="en-US"/>
          <w:rPrChange w:id="1560" w:author="Author">
            <w:rPr>
              <w:rFonts w:ascii="Times New Roman" w:eastAsia="Times New Roman" w:hAnsi="Times New Roman" w:cs="Times New Roman"/>
              <w:color w:val="212121"/>
              <w:sz w:val="24"/>
              <w:szCs w:val="24"/>
              <w:lang w:val="en-US"/>
            </w:rPr>
          </w:rPrChange>
        </w:rPr>
        <w:t xml:space="preserve">, and </w:t>
      </w:r>
      <w:r w:rsidRPr="00D23367">
        <w:rPr>
          <w:rFonts w:ascii="Times New Roman" w:eastAsia="Times New Roman" w:hAnsi="Times New Roman" w:cs="Times New Roman"/>
          <w:i/>
          <w:iCs/>
          <w:sz w:val="24"/>
          <w:szCs w:val="24"/>
          <w:lang w:val="en-US"/>
          <w:rPrChange w:id="1561" w:author="Author">
            <w:rPr>
              <w:rFonts w:ascii="Times New Roman" w:eastAsia="Times New Roman" w:hAnsi="Times New Roman" w:cs="Times New Roman"/>
              <w:i/>
              <w:iCs/>
              <w:color w:val="212121"/>
              <w:sz w:val="24"/>
              <w:szCs w:val="24"/>
              <w:lang w:val="en-US"/>
            </w:rPr>
          </w:rPrChange>
        </w:rPr>
        <w:t>Python reticulat</w:t>
      </w:r>
      <w:r w:rsidR="00CC71DA" w:rsidRPr="00D23367">
        <w:rPr>
          <w:rFonts w:ascii="Times New Roman" w:eastAsia="Times New Roman" w:hAnsi="Times New Roman" w:cs="Times New Roman"/>
          <w:i/>
          <w:iCs/>
          <w:sz w:val="24"/>
          <w:szCs w:val="24"/>
          <w:lang w:val="en-US"/>
          <w:rPrChange w:id="1562" w:author="Author">
            <w:rPr>
              <w:rFonts w:ascii="Times New Roman" w:eastAsia="Times New Roman" w:hAnsi="Times New Roman" w:cs="Times New Roman"/>
              <w:i/>
              <w:iCs/>
              <w:color w:val="212121"/>
              <w:sz w:val="24"/>
              <w:szCs w:val="24"/>
              <w:lang w:val="en-US"/>
            </w:rPr>
          </w:rPrChange>
        </w:rPr>
        <w:t>u</w:t>
      </w:r>
      <w:r w:rsidRPr="00D23367">
        <w:rPr>
          <w:rFonts w:ascii="Times New Roman" w:eastAsia="Times New Roman" w:hAnsi="Times New Roman" w:cs="Times New Roman"/>
          <w:i/>
          <w:iCs/>
          <w:sz w:val="24"/>
          <w:szCs w:val="24"/>
          <w:lang w:val="en-US"/>
          <w:rPrChange w:id="1563" w:author="Author">
            <w:rPr>
              <w:rFonts w:ascii="Times New Roman" w:eastAsia="Times New Roman" w:hAnsi="Times New Roman" w:cs="Times New Roman"/>
              <w:i/>
              <w:iCs/>
              <w:color w:val="212121"/>
              <w:sz w:val="24"/>
              <w:szCs w:val="24"/>
              <w:lang w:val="en-US"/>
            </w:rPr>
          </w:rPrChange>
        </w:rPr>
        <w:t>s</w:t>
      </w:r>
      <w:r w:rsidRPr="00D23367">
        <w:rPr>
          <w:rFonts w:ascii="Times New Roman" w:eastAsia="Times New Roman" w:hAnsi="Times New Roman" w:cs="Times New Roman"/>
          <w:sz w:val="24"/>
          <w:szCs w:val="24"/>
          <w:lang w:val="en-US"/>
          <w:rPrChange w:id="1564" w:author="Author">
            <w:rPr>
              <w:rFonts w:ascii="Times New Roman" w:eastAsia="Times New Roman" w:hAnsi="Times New Roman" w:cs="Times New Roman"/>
              <w:color w:val="212121"/>
              <w:sz w:val="24"/>
              <w:szCs w:val="24"/>
              <w:lang w:val="en-US"/>
            </w:rPr>
          </w:rPrChange>
        </w:rPr>
        <w:t xml:space="preserve"> were </w:t>
      </w:r>
      <w:r w:rsidR="00CA03BE" w:rsidRPr="00D23367">
        <w:rPr>
          <w:rFonts w:ascii="Times New Roman" w:eastAsia="Times New Roman" w:hAnsi="Times New Roman" w:cs="Times New Roman"/>
          <w:sz w:val="24"/>
          <w:szCs w:val="24"/>
          <w:lang w:val="en-US"/>
          <w:rPrChange w:id="1565" w:author="Author">
            <w:rPr>
              <w:rFonts w:ascii="Times New Roman" w:eastAsia="Times New Roman" w:hAnsi="Times New Roman" w:cs="Times New Roman"/>
              <w:color w:val="212121"/>
              <w:sz w:val="24"/>
              <w:szCs w:val="24"/>
              <w:lang w:val="en-US"/>
            </w:rPr>
          </w:rPrChange>
        </w:rPr>
        <w:t xml:space="preserve">processed </w:t>
      </w:r>
      <w:r w:rsidRPr="00D23367">
        <w:rPr>
          <w:rFonts w:ascii="Times New Roman" w:eastAsia="Times New Roman" w:hAnsi="Times New Roman" w:cs="Times New Roman"/>
          <w:sz w:val="24"/>
          <w:szCs w:val="24"/>
          <w:lang w:val="en-US"/>
          <w:rPrChange w:id="1566" w:author="Author">
            <w:rPr>
              <w:rFonts w:ascii="Times New Roman" w:eastAsia="Times New Roman" w:hAnsi="Times New Roman" w:cs="Times New Roman"/>
              <w:color w:val="212121"/>
              <w:sz w:val="24"/>
              <w:szCs w:val="24"/>
              <w:lang w:val="en-US"/>
            </w:rPr>
          </w:rPrChange>
        </w:rPr>
        <w:t xml:space="preserve">to decorate their </w:t>
      </w:r>
      <w:r w:rsidR="00CC71DA" w:rsidRPr="00D23367">
        <w:rPr>
          <w:rFonts w:ascii="Times New Roman" w:eastAsia="Times New Roman" w:hAnsi="Times New Roman" w:cs="Times New Roman"/>
          <w:sz w:val="24"/>
          <w:szCs w:val="24"/>
          <w:lang w:val="en-US"/>
          <w:rPrChange w:id="1567" w:author="Author">
            <w:rPr>
              <w:rFonts w:ascii="Times New Roman" w:eastAsia="Times New Roman" w:hAnsi="Times New Roman" w:cs="Times New Roman"/>
              <w:color w:val="212121"/>
              <w:sz w:val="24"/>
              <w:szCs w:val="24"/>
              <w:lang w:val="en-US"/>
            </w:rPr>
          </w:rPrChange>
        </w:rPr>
        <w:t xml:space="preserve">long </w:t>
      </w:r>
      <w:r w:rsidRPr="00D23367">
        <w:rPr>
          <w:rFonts w:ascii="Times New Roman" w:eastAsia="Times New Roman" w:hAnsi="Times New Roman" w:cs="Times New Roman"/>
          <w:sz w:val="24"/>
          <w:szCs w:val="24"/>
          <w:lang w:val="en-US"/>
          <w:rPrChange w:id="1568" w:author="Author">
            <w:rPr>
              <w:rFonts w:ascii="Times New Roman" w:eastAsia="Times New Roman" w:hAnsi="Times New Roman" w:cs="Times New Roman"/>
              <w:color w:val="212121"/>
              <w:sz w:val="24"/>
              <w:szCs w:val="24"/>
              <w:lang w:val="en-US"/>
            </w:rPr>
          </w:rPrChange>
        </w:rPr>
        <w:t>house or traditional clothes</w:t>
      </w:r>
      <w:r w:rsidR="00CC71DA" w:rsidRPr="00D23367">
        <w:rPr>
          <w:rFonts w:ascii="Times New Roman" w:eastAsia="Times New Roman" w:hAnsi="Times New Roman" w:cs="Times New Roman"/>
          <w:sz w:val="24"/>
          <w:szCs w:val="24"/>
          <w:lang w:val="en-US"/>
          <w:rPrChange w:id="1569" w:author="Author">
            <w:rPr>
              <w:rFonts w:ascii="Times New Roman" w:eastAsia="Times New Roman" w:hAnsi="Times New Roman" w:cs="Times New Roman"/>
              <w:color w:val="212121"/>
              <w:sz w:val="24"/>
              <w:szCs w:val="24"/>
              <w:lang w:val="en-US"/>
            </w:rPr>
          </w:rPrChange>
        </w:rPr>
        <w:t>,</w:t>
      </w:r>
      <w:r w:rsidR="00947167" w:rsidRPr="00D23367">
        <w:rPr>
          <w:rFonts w:ascii="Times New Roman" w:eastAsia="Times New Roman" w:hAnsi="Times New Roman" w:cs="Times New Roman"/>
          <w:sz w:val="24"/>
          <w:szCs w:val="24"/>
          <w:rPrChange w:id="1570" w:author="Author">
            <w:rPr>
              <w:rFonts w:ascii="Times New Roman" w:eastAsia="Times New Roman" w:hAnsi="Times New Roman" w:cs="Times New Roman"/>
              <w:color w:val="212121"/>
              <w:sz w:val="24"/>
              <w:szCs w:val="24"/>
            </w:rPr>
          </w:rPrChange>
        </w:rPr>
        <w:t xml:space="preserve"> </w:t>
      </w:r>
      <w:r w:rsidR="00CC71DA" w:rsidRPr="00D23367">
        <w:rPr>
          <w:rFonts w:ascii="Times New Roman" w:eastAsia="Times New Roman" w:hAnsi="Times New Roman" w:cs="Times New Roman"/>
          <w:sz w:val="24"/>
          <w:szCs w:val="24"/>
          <w:lang w:val="en-US"/>
          <w:rPrChange w:id="1571" w:author="Author">
            <w:rPr>
              <w:rFonts w:ascii="Times New Roman" w:eastAsia="Times New Roman" w:hAnsi="Times New Roman" w:cs="Times New Roman"/>
              <w:color w:val="212121"/>
              <w:sz w:val="24"/>
              <w:szCs w:val="24"/>
              <w:lang w:val="en-US"/>
            </w:rPr>
          </w:rPrChange>
        </w:rPr>
        <w:t xml:space="preserve">even at </w:t>
      </w:r>
      <w:r w:rsidRPr="00D23367">
        <w:rPr>
          <w:rFonts w:ascii="Times New Roman" w:eastAsia="Times New Roman" w:hAnsi="Times New Roman" w:cs="Times New Roman"/>
          <w:sz w:val="24"/>
          <w:szCs w:val="24"/>
          <w:lang w:val="en-US"/>
          <w:rPrChange w:id="1572" w:author="Author">
            <w:rPr>
              <w:rFonts w:ascii="Times New Roman" w:eastAsia="Times New Roman" w:hAnsi="Times New Roman" w:cs="Times New Roman"/>
              <w:color w:val="212121"/>
              <w:sz w:val="24"/>
              <w:szCs w:val="24"/>
              <w:lang w:val="en-US"/>
            </w:rPr>
          </w:rPrChange>
        </w:rPr>
        <w:t>the</w:t>
      </w:r>
      <w:r w:rsidR="00CA03BE" w:rsidRPr="00D23367">
        <w:rPr>
          <w:rFonts w:ascii="Times New Roman" w:eastAsia="Times New Roman" w:hAnsi="Times New Roman" w:cs="Times New Roman"/>
          <w:sz w:val="24"/>
          <w:szCs w:val="24"/>
          <w:lang w:val="en-US"/>
          <w:rPrChange w:id="1573" w:author="Author">
            <w:rPr>
              <w:rFonts w:ascii="Times New Roman" w:eastAsia="Times New Roman" w:hAnsi="Times New Roman" w:cs="Times New Roman"/>
              <w:color w:val="212121"/>
              <w:sz w:val="24"/>
              <w:szCs w:val="24"/>
              <w:lang w:val="en-US"/>
            </w:rPr>
          </w:rPrChange>
        </w:rPr>
        <w:t>ir</w:t>
      </w:r>
      <w:r w:rsidR="00947167" w:rsidRPr="00D23367">
        <w:rPr>
          <w:rFonts w:ascii="Times New Roman" w:eastAsia="Times New Roman" w:hAnsi="Times New Roman" w:cs="Times New Roman"/>
          <w:sz w:val="24"/>
          <w:szCs w:val="24"/>
          <w:rPrChange w:id="1574" w:author="Author">
            <w:rPr>
              <w:rFonts w:ascii="Times New Roman" w:eastAsia="Times New Roman" w:hAnsi="Times New Roman" w:cs="Times New Roman"/>
              <w:color w:val="212121"/>
              <w:sz w:val="24"/>
              <w:szCs w:val="24"/>
            </w:rPr>
          </w:rPrChange>
        </w:rPr>
        <w:t xml:space="preserve"> </w:t>
      </w:r>
      <w:r w:rsidR="00CA03BE" w:rsidRPr="00D23367">
        <w:rPr>
          <w:rFonts w:ascii="Times New Roman" w:eastAsia="Times New Roman" w:hAnsi="Times New Roman" w:cs="Times New Roman"/>
          <w:sz w:val="24"/>
          <w:szCs w:val="24"/>
          <w:lang w:val="en-US"/>
          <w:rPrChange w:id="1575" w:author="Author">
            <w:rPr>
              <w:rFonts w:ascii="Times New Roman" w:eastAsia="Times New Roman" w:hAnsi="Times New Roman" w:cs="Times New Roman"/>
              <w:color w:val="212121"/>
              <w:sz w:val="24"/>
              <w:szCs w:val="24"/>
              <w:lang w:val="en-US"/>
            </w:rPr>
          </w:rPrChange>
        </w:rPr>
        <w:t>traditional</w:t>
      </w:r>
      <w:r w:rsidR="00947167" w:rsidRPr="00D23367">
        <w:rPr>
          <w:rFonts w:ascii="Times New Roman" w:eastAsia="Times New Roman" w:hAnsi="Times New Roman" w:cs="Times New Roman"/>
          <w:sz w:val="24"/>
          <w:szCs w:val="24"/>
          <w:rPrChange w:id="1576"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lang w:val="en-US"/>
          <w:rPrChange w:id="1577" w:author="Author">
            <w:rPr>
              <w:rFonts w:ascii="Times New Roman" w:eastAsia="Times New Roman" w:hAnsi="Times New Roman" w:cs="Times New Roman"/>
              <w:color w:val="212121"/>
              <w:sz w:val="24"/>
              <w:szCs w:val="24"/>
              <w:lang w:val="en-US"/>
            </w:rPr>
          </w:rPrChange>
        </w:rPr>
        <w:t xml:space="preserve">weapon (Figure </w:t>
      </w:r>
      <w:ins w:id="1578" w:author="Author">
        <w:r w:rsidR="00844B53" w:rsidRPr="00D23367">
          <w:rPr>
            <w:rFonts w:ascii="Times New Roman" w:eastAsia="Times New Roman" w:hAnsi="Times New Roman" w:cs="Times New Roman"/>
            <w:sz w:val="24"/>
            <w:szCs w:val="24"/>
            <w:lang w:val="en-US"/>
            <w:rPrChange w:id="1579" w:author="Author">
              <w:rPr>
                <w:rFonts w:ascii="Times New Roman" w:eastAsia="Times New Roman" w:hAnsi="Times New Roman" w:cs="Times New Roman"/>
                <w:color w:val="212121"/>
                <w:sz w:val="24"/>
                <w:szCs w:val="24"/>
                <w:lang w:val="en-US"/>
              </w:rPr>
            </w:rPrChange>
          </w:rPr>
          <w:t>3</w:t>
        </w:r>
      </w:ins>
      <w:del w:id="1580" w:author="Author">
        <w:r w:rsidRPr="00D23367" w:rsidDel="00844B53">
          <w:rPr>
            <w:rFonts w:ascii="Times New Roman" w:eastAsia="Times New Roman" w:hAnsi="Times New Roman" w:cs="Times New Roman"/>
            <w:sz w:val="24"/>
            <w:szCs w:val="24"/>
            <w:lang w:val="en-US"/>
            <w:rPrChange w:id="1581" w:author="Author">
              <w:rPr>
                <w:rFonts w:ascii="Times New Roman" w:eastAsia="Times New Roman" w:hAnsi="Times New Roman" w:cs="Times New Roman"/>
                <w:color w:val="212121"/>
                <w:sz w:val="24"/>
                <w:szCs w:val="24"/>
                <w:lang w:val="en-US"/>
              </w:rPr>
            </w:rPrChange>
          </w:rPr>
          <w:delText>2</w:delText>
        </w:r>
      </w:del>
      <w:r w:rsidRPr="00D23367">
        <w:rPr>
          <w:rFonts w:ascii="Times New Roman" w:eastAsia="Times New Roman" w:hAnsi="Times New Roman" w:cs="Times New Roman"/>
          <w:sz w:val="24"/>
          <w:szCs w:val="24"/>
          <w:lang w:val="en-US"/>
          <w:rPrChange w:id="1582" w:author="Author">
            <w:rPr>
              <w:rFonts w:ascii="Times New Roman" w:eastAsia="Times New Roman" w:hAnsi="Times New Roman" w:cs="Times New Roman"/>
              <w:color w:val="212121"/>
              <w:sz w:val="24"/>
              <w:szCs w:val="24"/>
              <w:lang w:val="en-US"/>
            </w:rPr>
          </w:rPrChange>
        </w:rPr>
        <w:t xml:space="preserve">). </w:t>
      </w:r>
      <w:r w:rsidRPr="00D23367">
        <w:rPr>
          <w:rFonts w:ascii="Times New Roman" w:eastAsia="Times New Roman" w:hAnsi="Times New Roman" w:cs="Times New Roman"/>
          <w:sz w:val="24"/>
          <w:szCs w:val="24"/>
          <w:rPrChange w:id="1583" w:author="Author">
            <w:rPr>
              <w:rFonts w:ascii="Times New Roman" w:eastAsia="Times New Roman" w:hAnsi="Times New Roman" w:cs="Times New Roman"/>
              <w:color w:val="212121"/>
              <w:sz w:val="24"/>
              <w:szCs w:val="24"/>
            </w:rPr>
          </w:rPrChange>
        </w:rPr>
        <w:t xml:space="preserve">According to Government Regulation </w:t>
      </w:r>
      <w:r w:rsidRPr="00D23367">
        <w:rPr>
          <w:rFonts w:ascii="Times New Roman" w:eastAsia="Times New Roman" w:hAnsi="Times New Roman" w:cs="Times New Roman"/>
          <w:sz w:val="24"/>
          <w:szCs w:val="24"/>
          <w:rPrChange w:id="1584" w:author="Author">
            <w:rPr>
              <w:rFonts w:ascii="Times New Roman" w:eastAsia="Times New Roman" w:hAnsi="Times New Roman" w:cs="Times New Roman"/>
              <w:color w:val="212121"/>
              <w:sz w:val="24"/>
              <w:szCs w:val="24"/>
            </w:rPr>
          </w:rPrChange>
        </w:rPr>
        <w:lastRenderedPageBreak/>
        <w:t>No.13</w:t>
      </w:r>
      <w:r w:rsidRPr="00D23367">
        <w:rPr>
          <w:rFonts w:ascii="Times New Roman" w:eastAsia="Times New Roman" w:hAnsi="Times New Roman" w:cs="Times New Roman"/>
          <w:sz w:val="24"/>
          <w:szCs w:val="24"/>
          <w:lang w:val="en-US"/>
          <w:rPrChange w:id="1585" w:author="Author">
            <w:rPr>
              <w:rFonts w:ascii="Times New Roman" w:eastAsia="Times New Roman" w:hAnsi="Times New Roman" w:cs="Times New Roman"/>
              <w:color w:val="212121"/>
              <w:sz w:val="24"/>
              <w:szCs w:val="24"/>
              <w:lang w:val="en-US"/>
            </w:rPr>
          </w:rPrChange>
        </w:rPr>
        <w:t>/</w:t>
      </w:r>
      <w:r w:rsidRPr="00D23367">
        <w:rPr>
          <w:rFonts w:ascii="Times New Roman" w:eastAsia="Times New Roman" w:hAnsi="Times New Roman" w:cs="Times New Roman"/>
          <w:sz w:val="24"/>
          <w:szCs w:val="24"/>
          <w:rPrChange w:id="1586" w:author="Author">
            <w:rPr>
              <w:rFonts w:ascii="Times New Roman" w:eastAsia="Times New Roman" w:hAnsi="Times New Roman" w:cs="Times New Roman"/>
              <w:color w:val="212121"/>
              <w:sz w:val="24"/>
              <w:szCs w:val="24"/>
            </w:rPr>
          </w:rPrChange>
        </w:rPr>
        <w:t>1994</w:t>
      </w:r>
      <w:r w:rsidRPr="00D23367">
        <w:rPr>
          <w:rFonts w:ascii="Times New Roman" w:eastAsia="Times New Roman" w:hAnsi="Times New Roman" w:cs="Times New Roman"/>
          <w:sz w:val="24"/>
          <w:szCs w:val="24"/>
          <w:lang w:val="en-US"/>
          <w:rPrChange w:id="1587" w:author="Author">
            <w:rPr>
              <w:rFonts w:ascii="Times New Roman" w:eastAsia="Times New Roman" w:hAnsi="Times New Roman" w:cs="Times New Roman"/>
              <w:color w:val="212121"/>
              <w:sz w:val="24"/>
              <w:szCs w:val="24"/>
              <w:lang w:val="en-US"/>
            </w:rPr>
          </w:rPrChange>
        </w:rPr>
        <w:t xml:space="preserve">, </w:t>
      </w:r>
      <w:r w:rsidRPr="00D23367">
        <w:rPr>
          <w:rFonts w:ascii="Times New Roman" w:eastAsia="Times New Roman" w:hAnsi="Times New Roman" w:cs="Times New Roman"/>
          <w:sz w:val="24"/>
          <w:szCs w:val="24"/>
          <w:rPrChange w:id="1588" w:author="Author">
            <w:rPr>
              <w:rFonts w:ascii="Times New Roman" w:eastAsia="Times New Roman" w:hAnsi="Times New Roman" w:cs="Times New Roman"/>
              <w:color w:val="212121"/>
              <w:sz w:val="24"/>
              <w:szCs w:val="24"/>
            </w:rPr>
          </w:rPrChange>
        </w:rPr>
        <w:t>explained that the animals hunted (game)</w:t>
      </w:r>
      <w:r w:rsidRPr="00D23367">
        <w:rPr>
          <w:rFonts w:ascii="Times New Roman" w:eastAsia="Times New Roman" w:hAnsi="Times New Roman" w:cs="Times New Roman"/>
          <w:sz w:val="24"/>
          <w:szCs w:val="24"/>
          <w:lang w:val="en-US"/>
          <w:rPrChange w:id="1589" w:author="Author">
            <w:rPr>
              <w:rFonts w:ascii="Times New Roman" w:eastAsia="Times New Roman" w:hAnsi="Times New Roman" w:cs="Times New Roman"/>
              <w:color w:val="212121"/>
              <w:sz w:val="24"/>
              <w:szCs w:val="24"/>
              <w:lang w:val="en-US"/>
            </w:rPr>
          </w:rPrChange>
        </w:rPr>
        <w:t xml:space="preserve"> are </w:t>
      </w:r>
      <w:r w:rsidRPr="00D23367">
        <w:rPr>
          <w:rFonts w:ascii="Times New Roman" w:eastAsia="Times New Roman" w:hAnsi="Times New Roman" w:cs="Times New Roman"/>
          <w:sz w:val="24"/>
          <w:szCs w:val="24"/>
          <w:rPrChange w:id="1590" w:author="Author">
            <w:rPr>
              <w:rFonts w:ascii="Times New Roman" w:eastAsia="Times New Roman" w:hAnsi="Times New Roman" w:cs="Times New Roman"/>
              <w:color w:val="212121"/>
              <w:sz w:val="24"/>
              <w:szCs w:val="24"/>
            </w:rPr>
          </w:rPrChange>
        </w:rPr>
        <w:t>unprotected wild animals</w:t>
      </w:r>
      <w:r w:rsidRPr="00D23367">
        <w:rPr>
          <w:rFonts w:ascii="Times New Roman" w:eastAsia="Times New Roman" w:hAnsi="Times New Roman" w:cs="Times New Roman"/>
          <w:sz w:val="24"/>
          <w:szCs w:val="24"/>
          <w:lang w:val="en-US"/>
          <w:rPrChange w:id="1591" w:author="Author">
            <w:rPr>
              <w:rFonts w:ascii="Times New Roman" w:eastAsia="Times New Roman" w:hAnsi="Times New Roman" w:cs="Times New Roman"/>
              <w:color w:val="212121"/>
              <w:sz w:val="24"/>
              <w:szCs w:val="24"/>
              <w:lang w:val="en-US"/>
            </w:rPr>
          </w:rPrChange>
        </w:rPr>
        <w:t xml:space="preserve"> only. G</w:t>
      </w:r>
      <w:r w:rsidRPr="00D23367">
        <w:rPr>
          <w:rFonts w:ascii="Times New Roman" w:eastAsia="Times New Roman" w:hAnsi="Times New Roman" w:cs="Times New Roman"/>
          <w:sz w:val="24"/>
          <w:szCs w:val="24"/>
          <w:rPrChange w:id="1592" w:author="Author">
            <w:rPr>
              <w:rFonts w:ascii="Times New Roman" w:eastAsia="Times New Roman" w:hAnsi="Times New Roman" w:cs="Times New Roman"/>
              <w:color w:val="212121"/>
              <w:sz w:val="24"/>
              <w:szCs w:val="24"/>
            </w:rPr>
          </w:rPrChange>
        </w:rPr>
        <w:t xml:space="preserve">ame is classified into </w:t>
      </w:r>
      <w:r w:rsidRPr="00D23367">
        <w:rPr>
          <w:rFonts w:ascii="Times New Roman" w:eastAsia="Times New Roman" w:hAnsi="Times New Roman" w:cs="Times New Roman"/>
          <w:sz w:val="24"/>
          <w:szCs w:val="24"/>
          <w:lang w:val="en-US"/>
          <w:rPrChange w:id="1593" w:author="Author">
            <w:rPr>
              <w:rFonts w:ascii="Times New Roman" w:eastAsia="Times New Roman" w:hAnsi="Times New Roman" w:cs="Times New Roman"/>
              <w:color w:val="212121"/>
              <w:sz w:val="24"/>
              <w:szCs w:val="24"/>
              <w:lang w:val="en-US"/>
            </w:rPr>
          </w:rPrChange>
        </w:rPr>
        <w:t>s</w:t>
      </w:r>
      <w:r w:rsidRPr="00D23367">
        <w:rPr>
          <w:rFonts w:ascii="Times New Roman" w:eastAsia="Times New Roman" w:hAnsi="Times New Roman" w:cs="Times New Roman"/>
          <w:sz w:val="24"/>
          <w:szCs w:val="24"/>
          <w:rPrChange w:id="1594" w:author="Author">
            <w:rPr>
              <w:rFonts w:ascii="Times New Roman" w:eastAsia="Times New Roman" w:hAnsi="Times New Roman" w:cs="Times New Roman"/>
              <w:color w:val="212121"/>
              <w:sz w:val="24"/>
              <w:szCs w:val="24"/>
            </w:rPr>
          </w:rPrChange>
        </w:rPr>
        <w:t>mall</w:t>
      </w:r>
      <w:r w:rsidRPr="00D23367">
        <w:rPr>
          <w:rFonts w:ascii="Times New Roman" w:eastAsia="Times New Roman" w:hAnsi="Times New Roman" w:cs="Times New Roman"/>
          <w:sz w:val="24"/>
          <w:szCs w:val="24"/>
          <w:lang w:val="en-US"/>
          <w:rPrChange w:id="1595" w:author="Author">
            <w:rPr>
              <w:rFonts w:ascii="Times New Roman" w:eastAsia="Times New Roman" w:hAnsi="Times New Roman" w:cs="Times New Roman"/>
              <w:color w:val="212121"/>
              <w:sz w:val="24"/>
              <w:szCs w:val="24"/>
              <w:lang w:val="en-US"/>
            </w:rPr>
          </w:rPrChange>
        </w:rPr>
        <w:t xml:space="preserve">, or </w:t>
      </w:r>
      <w:r w:rsidRPr="00D23367">
        <w:rPr>
          <w:rFonts w:ascii="Times New Roman" w:eastAsia="Times New Roman" w:hAnsi="Times New Roman" w:cs="Times New Roman"/>
          <w:sz w:val="24"/>
          <w:szCs w:val="24"/>
          <w:rPrChange w:id="1596" w:author="Author">
            <w:rPr>
              <w:rFonts w:ascii="Times New Roman" w:eastAsia="Times New Roman" w:hAnsi="Times New Roman" w:cs="Times New Roman"/>
              <w:color w:val="212121"/>
              <w:sz w:val="24"/>
              <w:szCs w:val="24"/>
            </w:rPr>
          </w:rPrChange>
        </w:rPr>
        <w:t>large animal</w:t>
      </w:r>
      <w:r w:rsidRPr="00D23367">
        <w:rPr>
          <w:rFonts w:ascii="Times New Roman" w:eastAsia="Times New Roman" w:hAnsi="Times New Roman" w:cs="Times New Roman"/>
          <w:sz w:val="24"/>
          <w:szCs w:val="24"/>
          <w:lang w:val="en-US"/>
          <w:rPrChange w:id="1597" w:author="Author">
            <w:rPr>
              <w:rFonts w:ascii="Times New Roman" w:eastAsia="Times New Roman" w:hAnsi="Times New Roman" w:cs="Times New Roman"/>
              <w:color w:val="212121"/>
              <w:sz w:val="24"/>
              <w:szCs w:val="24"/>
              <w:lang w:val="en-US"/>
            </w:rPr>
          </w:rPrChange>
        </w:rPr>
        <w:t>s</w:t>
      </w:r>
      <w:r w:rsidRPr="00D23367">
        <w:rPr>
          <w:rFonts w:ascii="Times New Roman" w:eastAsia="Times New Roman" w:hAnsi="Times New Roman" w:cs="Times New Roman"/>
          <w:sz w:val="24"/>
          <w:szCs w:val="24"/>
          <w:rPrChange w:id="1598" w:author="Author">
            <w:rPr>
              <w:rFonts w:ascii="Times New Roman" w:eastAsia="Times New Roman" w:hAnsi="Times New Roman" w:cs="Times New Roman"/>
              <w:color w:val="212121"/>
              <w:sz w:val="24"/>
              <w:szCs w:val="24"/>
            </w:rPr>
          </w:rPrChange>
        </w:rPr>
        <w:t xml:space="preserve"> and </w:t>
      </w:r>
      <w:r w:rsidRPr="00D23367">
        <w:rPr>
          <w:rFonts w:ascii="Times New Roman" w:eastAsia="Times New Roman" w:hAnsi="Times New Roman" w:cs="Times New Roman"/>
          <w:sz w:val="24"/>
          <w:szCs w:val="24"/>
          <w:lang w:val="en-US"/>
          <w:rPrChange w:id="1599" w:author="Author">
            <w:rPr>
              <w:rFonts w:ascii="Times New Roman" w:eastAsia="Times New Roman" w:hAnsi="Times New Roman" w:cs="Times New Roman"/>
              <w:color w:val="212121"/>
              <w:sz w:val="24"/>
              <w:szCs w:val="24"/>
              <w:lang w:val="en-US"/>
            </w:rPr>
          </w:rPrChange>
        </w:rPr>
        <w:t xml:space="preserve">the </w:t>
      </w:r>
      <w:r w:rsidRPr="00D23367">
        <w:rPr>
          <w:rFonts w:ascii="Times New Roman" w:eastAsia="Times New Roman" w:hAnsi="Times New Roman" w:cs="Times New Roman"/>
          <w:sz w:val="24"/>
          <w:szCs w:val="24"/>
          <w:rPrChange w:id="1600" w:author="Author">
            <w:rPr>
              <w:rFonts w:ascii="Times New Roman" w:eastAsia="Times New Roman" w:hAnsi="Times New Roman" w:cs="Times New Roman"/>
              <w:color w:val="212121"/>
              <w:sz w:val="24"/>
              <w:szCs w:val="24"/>
            </w:rPr>
          </w:rPrChange>
        </w:rPr>
        <w:t>bird species</w:t>
      </w:r>
      <w:r w:rsidRPr="00D23367">
        <w:rPr>
          <w:rFonts w:ascii="Times New Roman" w:eastAsia="Times New Roman" w:hAnsi="Times New Roman" w:cs="Times New Roman"/>
          <w:sz w:val="24"/>
          <w:szCs w:val="24"/>
          <w:lang w:val="en-US"/>
          <w:rPrChange w:id="1601" w:author="Author">
            <w:rPr>
              <w:rFonts w:ascii="Times New Roman" w:eastAsia="Times New Roman" w:hAnsi="Times New Roman" w:cs="Times New Roman"/>
              <w:color w:val="212121"/>
              <w:sz w:val="24"/>
              <w:szCs w:val="24"/>
              <w:lang w:val="en-US"/>
            </w:rPr>
          </w:rPrChange>
        </w:rPr>
        <w:t xml:space="preserve">. The </w:t>
      </w:r>
      <w:r w:rsidRPr="00D23367">
        <w:rPr>
          <w:rFonts w:ascii="Times New Roman" w:eastAsia="Times New Roman" w:hAnsi="Times New Roman" w:cs="Times New Roman"/>
          <w:sz w:val="24"/>
          <w:szCs w:val="24"/>
          <w:rPrChange w:id="1602" w:author="Author">
            <w:rPr>
              <w:rFonts w:ascii="Times New Roman" w:eastAsia="Times New Roman" w:hAnsi="Times New Roman" w:cs="Times New Roman"/>
              <w:color w:val="212121"/>
              <w:sz w:val="24"/>
              <w:szCs w:val="24"/>
            </w:rPr>
          </w:rPrChange>
        </w:rPr>
        <w:t>categor</w:t>
      </w:r>
      <w:r w:rsidRPr="00D23367">
        <w:rPr>
          <w:rFonts w:ascii="Times New Roman" w:eastAsia="Times New Roman" w:hAnsi="Times New Roman" w:cs="Times New Roman"/>
          <w:sz w:val="24"/>
          <w:szCs w:val="24"/>
          <w:lang w:val="en-US"/>
          <w:rPrChange w:id="1603" w:author="Author">
            <w:rPr>
              <w:rFonts w:ascii="Times New Roman" w:eastAsia="Times New Roman" w:hAnsi="Times New Roman" w:cs="Times New Roman"/>
              <w:color w:val="212121"/>
              <w:sz w:val="24"/>
              <w:szCs w:val="24"/>
              <w:lang w:val="en-US"/>
            </w:rPr>
          </w:rPrChange>
        </w:rPr>
        <w:t>y</w:t>
      </w:r>
      <w:r w:rsidRPr="00D23367">
        <w:rPr>
          <w:rFonts w:ascii="Times New Roman" w:eastAsia="Times New Roman" w:hAnsi="Times New Roman" w:cs="Times New Roman"/>
          <w:sz w:val="24"/>
          <w:szCs w:val="24"/>
          <w:rPrChange w:id="1604" w:author="Author">
            <w:rPr>
              <w:rFonts w:ascii="Times New Roman" w:eastAsia="Times New Roman" w:hAnsi="Times New Roman" w:cs="Times New Roman"/>
              <w:color w:val="212121"/>
              <w:sz w:val="24"/>
              <w:szCs w:val="24"/>
            </w:rPr>
          </w:rPrChange>
        </w:rPr>
        <w:t xml:space="preserve"> of bird </w:t>
      </w:r>
      <w:r w:rsidRPr="00D23367">
        <w:rPr>
          <w:rFonts w:ascii="Times New Roman" w:eastAsia="Times New Roman" w:hAnsi="Times New Roman" w:cs="Times New Roman"/>
          <w:sz w:val="24"/>
          <w:szCs w:val="24"/>
          <w:lang w:val="en-US"/>
          <w:rPrChange w:id="1605" w:author="Author">
            <w:rPr>
              <w:rFonts w:ascii="Times New Roman" w:eastAsia="Times New Roman" w:hAnsi="Times New Roman" w:cs="Times New Roman"/>
              <w:color w:val="212121"/>
              <w:sz w:val="24"/>
              <w:szCs w:val="24"/>
              <w:lang w:val="en-US"/>
            </w:rPr>
          </w:rPrChange>
        </w:rPr>
        <w:t xml:space="preserve">in this regulation encompasses all </w:t>
      </w:r>
      <w:r w:rsidRPr="00D23367">
        <w:rPr>
          <w:rFonts w:ascii="Times New Roman" w:eastAsia="Times New Roman" w:hAnsi="Times New Roman" w:cs="Times New Roman"/>
          <w:sz w:val="24"/>
          <w:szCs w:val="24"/>
          <w:rPrChange w:id="1606" w:author="Author">
            <w:rPr>
              <w:rFonts w:ascii="Times New Roman" w:eastAsia="Times New Roman" w:hAnsi="Times New Roman" w:cs="Times New Roman"/>
              <w:color w:val="212121"/>
              <w:sz w:val="24"/>
              <w:szCs w:val="24"/>
            </w:rPr>
          </w:rPrChange>
        </w:rPr>
        <w:t>types of</w:t>
      </w:r>
      <w:r w:rsidRPr="00D23367">
        <w:rPr>
          <w:rFonts w:ascii="Times New Roman" w:eastAsia="Times New Roman" w:hAnsi="Times New Roman" w:cs="Times New Roman"/>
          <w:sz w:val="24"/>
          <w:szCs w:val="24"/>
          <w:lang w:val="en-US"/>
          <w:rPrChange w:id="1607" w:author="Author">
            <w:rPr>
              <w:rFonts w:ascii="Times New Roman" w:eastAsia="Times New Roman" w:hAnsi="Times New Roman" w:cs="Times New Roman"/>
              <w:color w:val="212121"/>
              <w:sz w:val="24"/>
              <w:szCs w:val="24"/>
              <w:lang w:val="en-US"/>
            </w:rPr>
          </w:rPrChange>
        </w:rPr>
        <w:t xml:space="preserve"> wild </w:t>
      </w:r>
      <w:r w:rsidRPr="00D23367">
        <w:rPr>
          <w:rFonts w:ascii="Times New Roman" w:eastAsia="Times New Roman" w:hAnsi="Times New Roman" w:cs="Times New Roman"/>
          <w:sz w:val="24"/>
          <w:szCs w:val="24"/>
          <w:rPrChange w:id="1608" w:author="Author">
            <w:rPr>
              <w:rFonts w:ascii="Times New Roman" w:eastAsia="Times New Roman" w:hAnsi="Times New Roman" w:cs="Times New Roman"/>
              <w:color w:val="212121"/>
              <w:sz w:val="24"/>
              <w:szCs w:val="24"/>
            </w:rPr>
          </w:rPrChange>
        </w:rPr>
        <w:t xml:space="preserve">bird </w:t>
      </w:r>
      <w:r w:rsidRPr="00D23367">
        <w:rPr>
          <w:rFonts w:ascii="Times New Roman" w:eastAsia="Times New Roman" w:hAnsi="Times New Roman" w:cs="Times New Roman"/>
          <w:sz w:val="24"/>
          <w:szCs w:val="24"/>
          <w:lang w:val="en-US"/>
          <w:rPrChange w:id="1609" w:author="Author">
            <w:rPr>
              <w:rFonts w:ascii="Times New Roman" w:eastAsia="Times New Roman" w:hAnsi="Times New Roman" w:cs="Times New Roman"/>
              <w:color w:val="212121"/>
              <w:sz w:val="24"/>
              <w:szCs w:val="24"/>
              <w:lang w:val="en-US"/>
            </w:rPr>
          </w:rPrChange>
        </w:rPr>
        <w:t xml:space="preserve">in </w:t>
      </w:r>
      <w:r w:rsidRPr="00D23367">
        <w:rPr>
          <w:rFonts w:ascii="Times New Roman" w:eastAsia="Times New Roman" w:hAnsi="Times New Roman" w:cs="Times New Roman"/>
          <w:sz w:val="24"/>
          <w:szCs w:val="24"/>
          <w:rPrChange w:id="1610" w:author="Author">
            <w:rPr>
              <w:rFonts w:ascii="Times New Roman" w:eastAsia="Times New Roman" w:hAnsi="Times New Roman" w:cs="Times New Roman"/>
              <w:color w:val="212121"/>
              <w:sz w:val="24"/>
              <w:szCs w:val="24"/>
            </w:rPr>
          </w:rPrChange>
        </w:rPr>
        <w:t>nature.</w:t>
      </w:r>
    </w:p>
    <w:p w14:paraId="78C87CB1" w14:textId="76FBA10E" w:rsidR="002D2144" w:rsidRPr="00D23367" w:rsidRDefault="00CA03BE" w:rsidP="00A2391A">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lang w:val="en-US"/>
          <w:rPrChange w:id="1611" w:author="Author">
            <w:rPr>
              <w:rFonts w:ascii="Times New Roman" w:eastAsia="Times New Roman" w:hAnsi="Times New Roman" w:cs="Times New Roman"/>
              <w:iCs/>
              <w:sz w:val="24"/>
              <w:szCs w:val="24"/>
              <w:lang w:val="en-US"/>
            </w:rPr>
          </w:rPrChange>
        </w:rPr>
      </w:pPr>
      <w:r w:rsidRPr="00D23367">
        <w:rPr>
          <w:rFonts w:ascii="Times New Roman" w:eastAsia="Times New Roman" w:hAnsi="Times New Roman" w:cs="Times New Roman"/>
          <w:sz w:val="24"/>
          <w:szCs w:val="24"/>
          <w:lang w:val="en-US"/>
          <w:rPrChange w:id="1612" w:author="Author">
            <w:rPr>
              <w:rFonts w:ascii="Times New Roman" w:eastAsia="Times New Roman" w:hAnsi="Times New Roman" w:cs="Times New Roman"/>
              <w:sz w:val="24"/>
              <w:szCs w:val="24"/>
              <w:lang w:val="en-US"/>
            </w:rPr>
          </w:rPrChange>
        </w:rPr>
        <w:t>Dayak Lun</w:t>
      </w:r>
      <w:r w:rsidR="00947167" w:rsidRPr="00D23367">
        <w:rPr>
          <w:rFonts w:ascii="Times New Roman" w:eastAsia="Times New Roman" w:hAnsi="Times New Roman" w:cs="Times New Roman"/>
          <w:sz w:val="24"/>
          <w:szCs w:val="24"/>
          <w:rPrChange w:id="1613"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1614" w:author="Author">
            <w:rPr>
              <w:rFonts w:ascii="Times New Roman" w:eastAsia="Times New Roman" w:hAnsi="Times New Roman" w:cs="Times New Roman"/>
              <w:sz w:val="24"/>
              <w:szCs w:val="24"/>
              <w:lang w:val="en-US"/>
            </w:rPr>
          </w:rPrChange>
        </w:rPr>
        <w:t xml:space="preserve">Dayeh was known as omnivorous, where they could consume any type of </w:t>
      </w:r>
      <w:ins w:id="1615" w:author="Author">
        <w:r w:rsidR="007D2C62" w:rsidRPr="00D23367">
          <w:rPr>
            <w:rFonts w:ascii="Times New Roman" w:eastAsia="Times New Roman" w:hAnsi="Times New Roman" w:cs="Times New Roman"/>
            <w:sz w:val="24"/>
            <w:szCs w:val="24"/>
            <w:lang w:val="en-US"/>
            <w:rPrChange w:id="1616" w:author="Author">
              <w:rPr>
                <w:rFonts w:ascii="Times New Roman" w:eastAsia="Times New Roman" w:hAnsi="Times New Roman" w:cs="Times New Roman"/>
                <w:sz w:val="24"/>
                <w:szCs w:val="24"/>
                <w:lang w:val="en-US"/>
              </w:rPr>
            </w:rPrChange>
          </w:rPr>
          <w:t>game</w:t>
        </w:r>
      </w:ins>
      <w:del w:id="1617" w:author="Author">
        <w:r w:rsidRPr="00D23367" w:rsidDel="007D2C62">
          <w:rPr>
            <w:rFonts w:ascii="Times New Roman" w:eastAsia="Times New Roman" w:hAnsi="Times New Roman" w:cs="Times New Roman"/>
            <w:sz w:val="24"/>
            <w:szCs w:val="24"/>
            <w:lang w:val="en-US"/>
            <w:rPrChange w:id="1618" w:author="Author">
              <w:rPr>
                <w:rFonts w:ascii="Times New Roman" w:eastAsia="Times New Roman" w:hAnsi="Times New Roman" w:cs="Times New Roman"/>
                <w:sz w:val="24"/>
                <w:szCs w:val="24"/>
                <w:lang w:val="en-US"/>
              </w:rPr>
            </w:rPrChange>
          </w:rPr>
          <w:delText>wild animal</w:delText>
        </w:r>
      </w:del>
      <w:r w:rsidRPr="00D23367">
        <w:rPr>
          <w:rFonts w:ascii="Times New Roman" w:eastAsia="Times New Roman" w:hAnsi="Times New Roman" w:cs="Times New Roman"/>
          <w:sz w:val="24"/>
          <w:szCs w:val="24"/>
          <w:lang w:val="en-US"/>
          <w:rPrChange w:id="1619" w:author="Author">
            <w:rPr>
              <w:rFonts w:ascii="Times New Roman" w:eastAsia="Times New Roman" w:hAnsi="Times New Roman" w:cs="Times New Roman"/>
              <w:sz w:val="24"/>
              <w:szCs w:val="24"/>
              <w:lang w:val="en-US"/>
            </w:rPr>
          </w:rPrChange>
        </w:rPr>
        <w:t xml:space="preserve">s, except the crocodile as they regarded it as tribal symbol. </w:t>
      </w:r>
      <w:r w:rsidR="00BF192F" w:rsidRPr="00D23367">
        <w:rPr>
          <w:rFonts w:ascii="Times New Roman" w:eastAsia="Times New Roman" w:hAnsi="Times New Roman" w:cs="Times New Roman"/>
          <w:sz w:val="24"/>
          <w:szCs w:val="24"/>
          <w:lang w:val="en-US"/>
          <w:rPrChange w:id="1620" w:author="Author">
            <w:rPr>
              <w:rFonts w:ascii="Times New Roman" w:eastAsia="Times New Roman" w:hAnsi="Times New Roman" w:cs="Times New Roman"/>
              <w:sz w:val="24"/>
              <w:szCs w:val="24"/>
              <w:lang w:val="en-US"/>
            </w:rPr>
          </w:rPrChange>
        </w:rPr>
        <w:t xml:space="preserve">The other tribe from </w:t>
      </w:r>
      <w:r w:rsidR="00A4762E" w:rsidRPr="00D23367">
        <w:rPr>
          <w:rFonts w:ascii="Times New Roman" w:eastAsia="Times New Roman" w:hAnsi="Times New Roman" w:cs="Times New Roman"/>
          <w:sz w:val="24"/>
          <w:szCs w:val="24"/>
          <w:lang w:val="en-US"/>
          <w:rPrChange w:id="1621" w:author="Author">
            <w:rPr>
              <w:rFonts w:ascii="Times New Roman" w:eastAsia="Times New Roman" w:hAnsi="Times New Roman" w:cs="Times New Roman"/>
              <w:sz w:val="24"/>
              <w:szCs w:val="24"/>
              <w:lang w:val="en-US"/>
            </w:rPr>
          </w:rPrChange>
        </w:rPr>
        <w:t>F</w:t>
      </w:r>
      <w:r w:rsidR="00BF192F" w:rsidRPr="00D23367">
        <w:rPr>
          <w:rFonts w:ascii="Times New Roman" w:eastAsia="Times New Roman" w:hAnsi="Times New Roman" w:cs="Times New Roman"/>
          <w:sz w:val="24"/>
          <w:szCs w:val="24"/>
          <w:lang w:val="en-US"/>
          <w:rPrChange w:id="1622" w:author="Author">
            <w:rPr>
              <w:rFonts w:ascii="Times New Roman" w:eastAsia="Times New Roman" w:hAnsi="Times New Roman" w:cs="Times New Roman"/>
              <w:sz w:val="24"/>
              <w:szCs w:val="24"/>
              <w:lang w:val="en-US"/>
            </w:rPr>
          </w:rPrChange>
        </w:rPr>
        <w:t>lores</w:t>
      </w:r>
      <w:r w:rsidR="00A4762E" w:rsidRPr="00D23367">
        <w:rPr>
          <w:rFonts w:ascii="Times New Roman" w:eastAsia="Times New Roman" w:hAnsi="Times New Roman" w:cs="Times New Roman"/>
          <w:sz w:val="24"/>
          <w:szCs w:val="24"/>
          <w:lang w:val="en-US"/>
          <w:rPrChange w:id="1623" w:author="Author">
            <w:rPr>
              <w:rFonts w:ascii="Times New Roman" w:eastAsia="Times New Roman" w:hAnsi="Times New Roman" w:cs="Times New Roman"/>
              <w:sz w:val="24"/>
              <w:szCs w:val="24"/>
              <w:lang w:val="en-US"/>
            </w:rPr>
          </w:rPrChange>
        </w:rPr>
        <w:t>,</w:t>
      </w:r>
      <w:r w:rsidR="00BF192F" w:rsidRPr="00D23367">
        <w:rPr>
          <w:rFonts w:ascii="Times New Roman" w:eastAsia="Times New Roman" w:hAnsi="Times New Roman" w:cs="Times New Roman"/>
          <w:sz w:val="24"/>
          <w:szCs w:val="24"/>
          <w:lang w:val="en-US"/>
          <w:rPrChange w:id="1624" w:author="Author">
            <w:rPr>
              <w:rFonts w:ascii="Times New Roman" w:eastAsia="Times New Roman" w:hAnsi="Times New Roman" w:cs="Times New Roman"/>
              <w:sz w:val="24"/>
              <w:szCs w:val="24"/>
              <w:lang w:val="en-US"/>
            </w:rPr>
          </w:rPrChange>
        </w:rPr>
        <w:t xml:space="preserve"> viz. Manggarai also did protection to their natural resources by protect and conserve such particular area as sacred forest, establish local idioms, or intensify role of local institution on conservation. Moreover, they preserve some local species as sacred species or consider it as sign</w:t>
      </w:r>
      <w:r w:rsidR="00034DD9" w:rsidRPr="00D23367">
        <w:rPr>
          <w:rFonts w:ascii="Times New Roman" w:eastAsia="Times New Roman" w:hAnsi="Times New Roman" w:cs="Times New Roman"/>
          <w:sz w:val="24"/>
          <w:szCs w:val="24"/>
          <w:lang w:val="en-US"/>
          <w:rPrChange w:id="1625" w:author="Author">
            <w:rPr>
              <w:rFonts w:ascii="Times New Roman" w:eastAsia="Times New Roman" w:hAnsi="Times New Roman" w:cs="Times New Roman"/>
              <w:sz w:val="24"/>
              <w:szCs w:val="24"/>
              <w:lang w:val="en-US"/>
            </w:rPr>
          </w:rPrChange>
        </w:rPr>
        <w:t>ificant species</w:t>
      </w:r>
      <w:r w:rsidR="00034DD9" w:rsidRPr="00D23367">
        <w:rPr>
          <w:rFonts w:ascii="Times New Roman" w:eastAsia="Times New Roman" w:hAnsi="Times New Roman" w:cs="Times New Roman"/>
          <w:sz w:val="24"/>
          <w:szCs w:val="24"/>
          <w:rPrChange w:id="1626" w:author="Author">
            <w:rPr>
              <w:rFonts w:ascii="Times New Roman" w:eastAsia="Times New Roman" w:hAnsi="Times New Roman" w:cs="Times New Roman"/>
              <w:sz w:val="24"/>
              <w:szCs w:val="24"/>
            </w:rPr>
          </w:rPrChange>
        </w:rPr>
        <w:t>;</w:t>
      </w:r>
      <w:r w:rsidR="003E7A14" w:rsidRPr="00D23367">
        <w:rPr>
          <w:rFonts w:ascii="Times New Roman" w:eastAsia="Times New Roman" w:hAnsi="Times New Roman" w:cs="Times New Roman"/>
          <w:sz w:val="24"/>
          <w:szCs w:val="24"/>
          <w:rPrChange w:id="1627" w:author="Author">
            <w:rPr>
              <w:rFonts w:ascii="Times New Roman" w:eastAsia="Times New Roman" w:hAnsi="Times New Roman" w:cs="Times New Roman"/>
              <w:sz w:val="24"/>
              <w:szCs w:val="24"/>
            </w:rPr>
          </w:rPrChange>
        </w:rPr>
        <w:t xml:space="preserve"> </w:t>
      </w:r>
      <w:r w:rsidR="00034DD9" w:rsidRPr="00D23367">
        <w:rPr>
          <w:rFonts w:ascii="Times New Roman" w:eastAsia="Times New Roman" w:hAnsi="Times New Roman" w:cs="Times New Roman"/>
          <w:sz w:val="24"/>
          <w:szCs w:val="24"/>
          <w:lang w:val="en-US"/>
          <w:rPrChange w:id="1628" w:author="Author">
            <w:rPr>
              <w:rFonts w:ascii="Times New Roman" w:eastAsia="Times New Roman" w:hAnsi="Times New Roman" w:cs="Times New Roman"/>
              <w:sz w:val="24"/>
              <w:szCs w:val="24"/>
              <w:lang w:val="en-US"/>
            </w:rPr>
          </w:rPrChange>
        </w:rPr>
        <w:t>ecology</w:t>
      </w:r>
      <w:r w:rsidR="00034DD9" w:rsidRPr="00D23367">
        <w:rPr>
          <w:rFonts w:ascii="Times New Roman" w:eastAsia="Times New Roman" w:hAnsi="Times New Roman" w:cs="Times New Roman"/>
          <w:sz w:val="24"/>
          <w:szCs w:val="24"/>
          <w:rPrChange w:id="1629" w:author="Author">
            <w:rPr>
              <w:rFonts w:ascii="Times New Roman" w:eastAsia="Times New Roman" w:hAnsi="Times New Roman" w:cs="Times New Roman"/>
              <w:sz w:val="24"/>
              <w:szCs w:val="24"/>
            </w:rPr>
          </w:rPrChange>
        </w:rPr>
        <w:t xml:space="preserve"> and </w:t>
      </w:r>
      <w:r w:rsidR="00BF192F" w:rsidRPr="00D23367">
        <w:rPr>
          <w:rFonts w:ascii="Times New Roman" w:eastAsia="Times New Roman" w:hAnsi="Times New Roman" w:cs="Times New Roman"/>
          <w:sz w:val="24"/>
          <w:szCs w:val="24"/>
          <w:lang w:val="en-US"/>
          <w:rPrChange w:id="1630" w:author="Author">
            <w:rPr>
              <w:rFonts w:ascii="Times New Roman" w:eastAsia="Times New Roman" w:hAnsi="Times New Roman" w:cs="Times New Roman"/>
              <w:sz w:val="24"/>
              <w:szCs w:val="24"/>
              <w:lang w:val="en-US"/>
            </w:rPr>
          </w:rPrChange>
        </w:rPr>
        <w:t xml:space="preserve">utilization of non-timber resources in sustainable way </w:t>
      </w:r>
      <w:bookmarkStart w:id="1631" w:name="_Hlk113801860"/>
      <w:r w:rsidR="00BF192F" w:rsidRPr="00D23367">
        <w:rPr>
          <w:rFonts w:ascii="Times New Roman" w:eastAsia="Times New Roman" w:hAnsi="Times New Roman" w:cs="Times New Roman"/>
          <w:sz w:val="24"/>
          <w:szCs w:val="24"/>
          <w:lang w:val="en-US"/>
          <w:rPrChange w:id="1632" w:author="Author">
            <w:rPr>
              <w:rFonts w:ascii="Times New Roman" w:eastAsia="Times New Roman" w:hAnsi="Times New Roman" w:cs="Times New Roman"/>
              <w:sz w:val="24"/>
              <w:szCs w:val="24"/>
              <w:lang w:val="en-US"/>
            </w:rPr>
          </w:rPrChange>
        </w:rPr>
        <w:t>(Iswandono et al. 2015).</w:t>
      </w:r>
      <w:bookmarkEnd w:id="1631"/>
      <w:r w:rsidR="00947167" w:rsidRPr="00D23367">
        <w:rPr>
          <w:rFonts w:ascii="Times New Roman" w:eastAsia="Times New Roman" w:hAnsi="Times New Roman" w:cs="Times New Roman"/>
          <w:sz w:val="24"/>
          <w:szCs w:val="24"/>
          <w:rPrChange w:id="1633"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1634" w:author="Author">
            <w:rPr>
              <w:rFonts w:ascii="Times New Roman" w:eastAsia="Times New Roman" w:hAnsi="Times New Roman" w:cs="Times New Roman"/>
              <w:sz w:val="24"/>
              <w:szCs w:val="24"/>
            </w:rPr>
          </w:rPrChange>
        </w:rPr>
        <w:t>Based on</w:t>
      </w:r>
      <w:r w:rsidR="003E7A14" w:rsidRPr="00D23367">
        <w:rPr>
          <w:rFonts w:ascii="Times New Roman" w:eastAsia="Times New Roman" w:hAnsi="Times New Roman" w:cs="Times New Roman"/>
          <w:sz w:val="24"/>
          <w:szCs w:val="24"/>
          <w:rPrChange w:id="1635"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1636" w:author="Author">
            <w:rPr>
              <w:rFonts w:ascii="Times New Roman" w:eastAsia="Times New Roman" w:hAnsi="Times New Roman" w:cs="Times New Roman"/>
              <w:sz w:val="24"/>
              <w:szCs w:val="24"/>
            </w:rPr>
          </w:rPrChange>
        </w:rPr>
        <w:t>the obtained data</w:t>
      </w:r>
      <w:r w:rsidR="0039516C" w:rsidRPr="00D23367">
        <w:rPr>
          <w:rFonts w:ascii="Times New Roman" w:eastAsia="Times New Roman" w:hAnsi="Times New Roman" w:cs="Times New Roman"/>
          <w:sz w:val="24"/>
          <w:szCs w:val="24"/>
          <w:lang w:val="en-US"/>
          <w:rPrChange w:id="1637" w:author="Author">
            <w:rPr>
              <w:rFonts w:ascii="Times New Roman" w:eastAsia="Times New Roman" w:hAnsi="Times New Roman" w:cs="Times New Roman"/>
              <w:sz w:val="24"/>
              <w:szCs w:val="24"/>
              <w:lang w:val="en-US"/>
            </w:rPr>
          </w:rPrChange>
        </w:rPr>
        <w:t xml:space="preserve"> from the first observation at 2016</w:t>
      </w:r>
      <w:r w:rsidRPr="00D23367">
        <w:rPr>
          <w:rFonts w:ascii="Times New Roman" w:eastAsia="Times New Roman" w:hAnsi="Times New Roman" w:cs="Times New Roman"/>
          <w:sz w:val="24"/>
          <w:szCs w:val="24"/>
          <w:rPrChange w:id="1638" w:author="Author">
            <w:rPr>
              <w:rFonts w:ascii="Times New Roman" w:eastAsia="Times New Roman" w:hAnsi="Times New Roman" w:cs="Times New Roman"/>
              <w:sz w:val="24"/>
              <w:szCs w:val="24"/>
            </w:rPr>
          </w:rPrChange>
        </w:rPr>
        <w:t>,</w:t>
      </w:r>
      <w:r w:rsidRPr="00D23367">
        <w:rPr>
          <w:rFonts w:ascii="Times New Roman" w:eastAsia="Times New Roman" w:hAnsi="Times New Roman" w:cs="Times New Roman"/>
          <w:sz w:val="24"/>
          <w:szCs w:val="24"/>
          <w:lang w:val="en-US"/>
          <w:rPrChange w:id="1639" w:author="Author">
            <w:rPr>
              <w:rFonts w:ascii="Times New Roman" w:eastAsia="Times New Roman" w:hAnsi="Times New Roman" w:cs="Times New Roman"/>
              <w:sz w:val="24"/>
              <w:szCs w:val="24"/>
              <w:lang w:val="en-US"/>
            </w:rPr>
          </w:rPrChange>
        </w:rPr>
        <w:t xml:space="preserve"> </w:t>
      </w:r>
      <w:r w:rsidR="0039516C" w:rsidRPr="00D23367">
        <w:rPr>
          <w:rFonts w:ascii="Times New Roman" w:eastAsia="Times New Roman" w:hAnsi="Times New Roman" w:cs="Times New Roman"/>
          <w:sz w:val="24"/>
          <w:szCs w:val="24"/>
          <w:lang w:val="en-US"/>
          <w:rPrChange w:id="1640" w:author="Author">
            <w:rPr>
              <w:rFonts w:ascii="Times New Roman" w:eastAsia="Times New Roman" w:hAnsi="Times New Roman" w:cs="Times New Roman"/>
              <w:sz w:val="24"/>
              <w:szCs w:val="24"/>
              <w:lang w:val="en-US"/>
            </w:rPr>
          </w:rPrChange>
        </w:rPr>
        <w:t xml:space="preserve">about </w:t>
      </w:r>
      <w:r w:rsidRPr="00D23367">
        <w:rPr>
          <w:rFonts w:ascii="Times New Roman" w:eastAsia="Times New Roman" w:hAnsi="Times New Roman" w:cs="Times New Roman"/>
          <w:sz w:val="24"/>
          <w:szCs w:val="24"/>
          <w:lang w:val="en-US"/>
          <w:rPrChange w:id="1641" w:author="Author">
            <w:rPr>
              <w:rFonts w:ascii="Times New Roman" w:eastAsia="Times New Roman" w:hAnsi="Times New Roman" w:cs="Times New Roman"/>
              <w:sz w:val="24"/>
              <w:szCs w:val="24"/>
              <w:lang w:val="en-US"/>
            </w:rPr>
          </w:rPrChange>
        </w:rPr>
        <w:t xml:space="preserve">73% of </w:t>
      </w:r>
      <w:r w:rsidR="00CC71DA" w:rsidRPr="00D23367">
        <w:rPr>
          <w:rFonts w:ascii="Times New Roman" w:eastAsia="Times New Roman" w:hAnsi="Times New Roman" w:cs="Times New Roman"/>
          <w:sz w:val="24"/>
          <w:szCs w:val="24"/>
          <w:lang w:val="en-US"/>
          <w:rPrChange w:id="1642" w:author="Author">
            <w:rPr>
              <w:rFonts w:ascii="Times New Roman" w:eastAsia="Times New Roman" w:hAnsi="Times New Roman" w:cs="Times New Roman"/>
              <w:sz w:val="24"/>
              <w:szCs w:val="24"/>
              <w:lang w:val="en-US"/>
            </w:rPr>
          </w:rPrChange>
        </w:rPr>
        <w:t>game</w:t>
      </w:r>
      <w:ins w:id="1643" w:author="Author">
        <w:r w:rsidR="007D2C62" w:rsidRPr="00D23367">
          <w:rPr>
            <w:rFonts w:ascii="Times New Roman" w:eastAsia="Times New Roman" w:hAnsi="Times New Roman" w:cs="Times New Roman"/>
            <w:sz w:val="24"/>
            <w:szCs w:val="24"/>
            <w:lang w:val="en-US"/>
            <w:rPrChange w:id="1644" w:author="Author">
              <w:rPr>
                <w:rFonts w:ascii="Times New Roman" w:eastAsia="Times New Roman" w:hAnsi="Times New Roman" w:cs="Times New Roman"/>
                <w:sz w:val="24"/>
                <w:szCs w:val="24"/>
                <w:lang w:val="en-US"/>
              </w:rPr>
            </w:rPrChange>
          </w:rPr>
          <w:t>s</w:t>
        </w:r>
      </w:ins>
      <w:r w:rsidRPr="00D23367">
        <w:rPr>
          <w:rFonts w:ascii="Times New Roman" w:eastAsia="Times New Roman" w:hAnsi="Times New Roman" w:cs="Times New Roman"/>
          <w:sz w:val="24"/>
          <w:szCs w:val="24"/>
          <w:rPrChange w:id="1645" w:author="Author">
            <w:rPr>
              <w:rFonts w:ascii="Times New Roman" w:eastAsia="Times New Roman" w:hAnsi="Times New Roman" w:cs="Times New Roman"/>
              <w:sz w:val="24"/>
              <w:szCs w:val="24"/>
            </w:rPr>
          </w:rPrChange>
        </w:rPr>
        <w:t xml:space="preserve"> hunted by </w:t>
      </w:r>
      <w:r w:rsidRPr="00D23367">
        <w:rPr>
          <w:rFonts w:ascii="Times New Roman" w:eastAsia="Times New Roman" w:hAnsi="Times New Roman" w:cs="Times New Roman"/>
          <w:sz w:val="24"/>
          <w:szCs w:val="24"/>
          <w:lang w:val="en-US"/>
          <w:rPrChange w:id="1646" w:author="Author">
            <w:rPr>
              <w:rFonts w:ascii="Times New Roman" w:eastAsia="Times New Roman" w:hAnsi="Times New Roman" w:cs="Times New Roman"/>
              <w:sz w:val="24"/>
              <w:szCs w:val="24"/>
              <w:lang w:val="en-US"/>
            </w:rPr>
          </w:rPrChange>
        </w:rPr>
        <w:t>D</w:t>
      </w:r>
      <w:r w:rsidRPr="00D23367">
        <w:rPr>
          <w:rFonts w:ascii="Times New Roman" w:eastAsia="Times New Roman" w:hAnsi="Times New Roman" w:cs="Times New Roman"/>
          <w:sz w:val="24"/>
          <w:szCs w:val="24"/>
          <w:rPrChange w:id="1647" w:author="Author">
            <w:rPr>
              <w:rFonts w:ascii="Times New Roman" w:eastAsia="Times New Roman" w:hAnsi="Times New Roman" w:cs="Times New Roman"/>
              <w:sz w:val="24"/>
              <w:szCs w:val="24"/>
            </w:rPr>
          </w:rPrChange>
        </w:rPr>
        <w:t>ayak Lun</w:t>
      </w:r>
      <w:r w:rsidRPr="00D23367">
        <w:rPr>
          <w:rFonts w:ascii="Times New Roman" w:eastAsia="Times New Roman" w:hAnsi="Times New Roman" w:cs="Times New Roman"/>
          <w:sz w:val="24"/>
          <w:szCs w:val="24"/>
          <w:lang w:val="en-US"/>
          <w:rPrChange w:id="1648" w:author="Author">
            <w:rPr>
              <w:rFonts w:ascii="Times New Roman" w:eastAsia="Times New Roman" w:hAnsi="Times New Roman" w:cs="Times New Roman"/>
              <w:sz w:val="24"/>
              <w:szCs w:val="24"/>
              <w:lang w:val="en-US"/>
            </w:rPr>
          </w:rPrChange>
        </w:rPr>
        <w:t xml:space="preserve"> D</w:t>
      </w:r>
      <w:r w:rsidRPr="00D23367">
        <w:rPr>
          <w:rFonts w:ascii="Times New Roman" w:eastAsia="Times New Roman" w:hAnsi="Times New Roman" w:cs="Times New Roman"/>
          <w:sz w:val="24"/>
          <w:szCs w:val="24"/>
          <w:rPrChange w:id="1649" w:author="Author">
            <w:rPr>
              <w:rFonts w:ascii="Times New Roman" w:eastAsia="Times New Roman" w:hAnsi="Times New Roman" w:cs="Times New Roman"/>
              <w:sz w:val="24"/>
              <w:szCs w:val="24"/>
            </w:rPr>
          </w:rPrChange>
        </w:rPr>
        <w:t xml:space="preserve">ayeh </w:t>
      </w:r>
      <w:r w:rsidRPr="00D23367">
        <w:rPr>
          <w:rFonts w:ascii="Times New Roman" w:eastAsia="Times New Roman" w:hAnsi="Times New Roman" w:cs="Times New Roman"/>
          <w:sz w:val="24"/>
          <w:szCs w:val="24"/>
          <w:lang w:val="en-US"/>
          <w:rPrChange w:id="1650" w:author="Author">
            <w:rPr>
              <w:rFonts w:ascii="Times New Roman" w:eastAsia="Times New Roman" w:hAnsi="Times New Roman" w:cs="Times New Roman"/>
              <w:sz w:val="24"/>
              <w:szCs w:val="24"/>
              <w:lang w:val="en-US"/>
            </w:rPr>
          </w:rPrChange>
        </w:rPr>
        <w:t xml:space="preserve">at </w:t>
      </w:r>
      <w:r w:rsidR="00CC71DA" w:rsidRPr="00D23367">
        <w:rPr>
          <w:rFonts w:ascii="Times New Roman" w:eastAsia="Times New Roman" w:hAnsi="Times New Roman" w:cs="Times New Roman"/>
          <w:sz w:val="24"/>
          <w:szCs w:val="24"/>
          <w:lang w:val="en-US"/>
          <w:rPrChange w:id="1651" w:author="Author">
            <w:rPr>
              <w:rFonts w:ascii="Times New Roman" w:eastAsia="Times New Roman" w:hAnsi="Times New Roman" w:cs="Times New Roman"/>
              <w:sz w:val="24"/>
              <w:szCs w:val="24"/>
              <w:lang w:val="en-US"/>
            </w:rPr>
          </w:rPrChange>
        </w:rPr>
        <w:t xml:space="preserve">those </w:t>
      </w:r>
      <w:r w:rsidRPr="00D23367">
        <w:rPr>
          <w:rFonts w:ascii="Times New Roman" w:eastAsia="Times New Roman" w:hAnsi="Times New Roman" w:cs="Times New Roman"/>
          <w:sz w:val="24"/>
          <w:szCs w:val="24"/>
          <w:lang w:val="en-US"/>
          <w:rPrChange w:id="1652" w:author="Author">
            <w:rPr>
              <w:rFonts w:ascii="Times New Roman" w:eastAsia="Times New Roman" w:hAnsi="Times New Roman" w:cs="Times New Roman"/>
              <w:sz w:val="24"/>
              <w:szCs w:val="24"/>
              <w:lang w:val="en-US"/>
            </w:rPr>
          </w:rPrChange>
        </w:rPr>
        <w:t>location</w:t>
      </w:r>
      <w:r w:rsidR="00CC71DA" w:rsidRPr="00D23367">
        <w:rPr>
          <w:rFonts w:ascii="Times New Roman" w:eastAsia="Times New Roman" w:hAnsi="Times New Roman" w:cs="Times New Roman"/>
          <w:sz w:val="24"/>
          <w:szCs w:val="24"/>
          <w:lang w:val="en-US"/>
          <w:rPrChange w:id="1653" w:author="Author">
            <w:rPr>
              <w:rFonts w:ascii="Times New Roman" w:eastAsia="Times New Roman" w:hAnsi="Times New Roman" w:cs="Times New Roman"/>
              <w:sz w:val="24"/>
              <w:szCs w:val="24"/>
              <w:lang w:val="en-US"/>
            </w:rPr>
          </w:rPrChange>
        </w:rPr>
        <w:t>s</w:t>
      </w:r>
      <w:r w:rsidRPr="00D23367">
        <w:rPr>
          <w:rFonts w:ascii="Times New Roman" w:eastAsia="Times New Roman" w:hAnsi="Times New Roman" w:cs="Times New Roman"/>
          <w:sz w:val="24"/>
          <w:szCs w:val="24"/>
          <w:lang w:val="en-US"/>
          <w:rPrChange w:id="1654" w:author="Author">
            <w:rPr>
              <w:rFonts w:ascii="Times New Roman" w:eastAsia="Times New Roman" w:hAnsi="Times New Roman" w:cs="Times New Roman"/>
              <w:sz w:val="24"/>
              <w:szCs w:val="24"/>
              <w:lang w:val="en-US"/>
            </w:rPr>
          </w:rPrChange>
        </w:rPr>
        <w:t xml:space="preserve"> were mammals (Figure</w:t>
      </w:r>
      <w:ins w:id="1655" w:author="Author">
        <w:r w:rsidR="00CE7C00">
          <w:rPr>
            <w:rFonts w:ascii="Times New Roman" w:eastAsia="Times New Roman" w:hAnsi="Times New Roman" w:cs="Times New Roman"/>
            <w:sz w:val="24"/>
            <w:szCs w:val="24"/>
            <w:lang w:val="en-US"/>
          </w:rPr>
          <w:t xml:space="preserve"> 4, left</w:t>
        </w:r>
      </w:ins>
      <w:del w:id="1656" w:author="Author">
        <w:r w:rsidRPr="00D23367" w:rsidDel="00CE7C00">
          <w:rPr>
            <w:rFonts w:ascii="Times New Roman" w:eastAsia="Times New Roman" w:hAnsi="Times New Roman" w:cs="Times New Roman"/>
            <w:sz w:val="24"/>
            <w:szCs w:val="24"/>
            <w:lang w:val="en-US"/>
            <w:rPrChange w:id="1657" w:author="Author">
              <w:rPr>
                <w:rFonts w:ascii="Times New Roman" w:eastAsia="Times New Roman" w:hAnsi="Times New Roman" w:cs="Times New Roman"/>
                <w:sz w:val="24"/>
                <w:szCs w:val="24"/>
                <w:lang w:val="en-US"/>
              </w:rPr>
            </w:rPrChange>
          </w:rPr>
          <w:delText>. 3</w:delText>
        </w:r>
        <w:r w:rsidR="0039516C" w:rsidRPr="00D23367" w:rsidDel="00CE7C00">
          <w:rPr>
            <w:rFonts w:ascii="Times New Roman" w:eastAsia="Times New Roman" w:hAnsi="Times New Roman" w:cs="Times New Roman"/>
            <w:sz w:val="24"/>
            <w:szCs w:val="24"/>
            <w:lang w:val="en-US"/>
            <w:rPrChange w:id="1658" w:author="Author">
              <w:rPr>
                <w:rFonts w:ascii="Times New Roman" w:eastAsia="Times New Roman" w:hAnsi="Times New Roman" w:cs="Times New Roman"/>
                <w:sz w:val="24"/>
                <w:szCs w:val="24"/>
                <w:lang w:val="en-US"/>
              </w:rPr>
            </w:rPrChange>
          </w:rPr>
          <w:delText>.a</w:delText>
        </w:r>
      </w:del>
      <w:r w:rsidRPr="00D23367">
        <w:rPr>
          <w:rFonts w:ascii="Times New Roman" w:eastAsia="Times New Roman" w:hAnsi="Times New Roman" w:cs="Times New Roman"/>
          <w:sz w:val="24"/>
          <w:szCs w:val="24"/>
          <w:lang w:val="en-US"/>
          <w:rPrChange w:id="1659"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sz w:val="24"/>
          <w:szCs w:val="24"/>
          <w:rPrChange w:id="1660" w:author="Author">
            <w:rPr>
              <w:rFonts w:ascii="Times New Roman" w:eastAsia="Times New Roman" w:hAnsi="Times New Roman" w:cs="Times New Roman"/>
              <w:sz w:val="24"/>
              <w:szCs w:val="24"/>
            </w:rPr>
          </w:rPrChange>
        </w:rPr>
        <w:t>especially large mammals</w:t>
      </w:r>
      <w:r w:rsidR="003E7A14" w:rsidRPr="00D23367">
        <w:rPr>
          <w:rFonts w:ascii="Times New Roman" w:eastAsia="Times New Roman" w:hAnsi="Times New Roman" w:cs="Times New Roman"/>
          <w:sz w:val="24"/>
          <w:szCs w:val="24"/>
          <w:rPrChange w:id="1661"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1662" w:author="Author">
            <w:rPr>
              <w:rFonts w:ascii="Times New Roman" w:eastAsia="Times New Roman" w:hAnsi="Times New Roman" w:cs="Times New Roman"/>
              <w:sz w:val="24"/>
              <w:szCs w:val="24"/>
            </w:rPr>
          </w:rPrChange>
        </w:rPr>
        <w:t xml:space="preserve">that were </w:t>
      </w:r>
      <w:r w:rsidRPr="00D23367">
        <w:rPr>
          <w:rFonts w:ascii="Times New Roman" w:eastAsia="Times New Roman" w:hAnsi="Times New Roman" w:cs="Times New Roman"/>
          <w:sz w:val="24"/>
          <w:szCs w:val="24"/>
          <w:lang w:val="en-US"/>
          <w:rPrChange w:id="1663" w:author="Author">
            <w:rPr>
              <w:rFonts w:ascii="Times New Roman" w:eastAsia="Times New Roman" w:hAnsi="Times New Roman" w:cs="Times New Roman"/>
              <w:sz w:val="24"/>
              <w:szCs w:val="24"/>
              <w:lang w:val="en-US"/>
            </w:rPr>
          </w:rPrChange>
        </w:rPr>
        <w:t xml:space="preserve">easily </w:t>
      </w:r>
      <w:r w:rsidRPr="00D23367">
        <w:rPr>
          <w:rFonts w:ascii="Times New Roman" w:eastAsia="Times New Roman" w:hAnsi="Times New Roman" w:cs="Times New Roman"/>
          <w:sz w:val="24"/>
          <w:szCs w:val="24"/>
          <w:rPrChange w:id="1664" w:author="Author">
            <w:rPr>
              <w:rFonts w:ascii="Times New Roman" w:eastAsia="Times New Roman" w:hAnsi="Times New Roman" w:cs="Times New Roman"/>
              <w:sz w:val="24"/>
              <w:szCs w:val="24"/>
            </w:rPr>
          </w:rPrChange>
        </w:rPr>
        <w:t>found in Malinau forests</w:t>
      </w:r>
      <w:r w:rsidRPr="00D23367">
        <w:rPr>
          <w:rFonts w:ascii="Times New Roman" w:eastAsia="Times New Roman" w:hAnsi="Times New Roman" w:cs="Times New Roman"/>
          <w:sz w:val="24"/>
          <w:szCs w:val="24"/>
          <w:lang w:val="en-US"/>
          <w:rPrChange w:id="1665" w:author="Author">
            <w:rPr>
              <w:rFonts w:ascii="Times New Roman" w:eastAsia="Times New Roman" w:hAnsi="Times New Roman" w:cs="Times New Roman"/>
              <w:sz w:val="24"/>
              <w:szCs w:val="24"/>
              <w:lang w:val="en-US"/>
            </w:rPr>
          </w:rPrChange>
        </w:rPr>
        <w:t>.</w:t>
      </w:r>
      <w:r w:rsidRPr="00D23367">
        <w:rPr>
          <w:rFonts w:ascii="Times New Roman" w:eastAsia="Times New Roman" w:hAnsi="Times New Roman" w:cs="Times New Roman"/>
          <w:sz w:val="24"/>
          <w:szCs w:val="24"/>
          <w:rPrChange w:id="1666" w:author="Author">
            <w:rPr>
              <w:rFonts w:ascii="Times New Roman" w:eastAsia="Times New Roman" w:hAnsi="Times New Roman" w:cs="Times New Roman"/>
              <w:sz w:val="24"/>
              <w:szCs w:val="24"/>
            </w:rPr>
          </w:rPrChange>
        </w:rPr>
        <w:t xml:space="preserve"> Large mammals </w:t>
      </w:r>
      <w:r w:rsidRPr="00D23367">
        <w:rPr>
          <w:rFonts w:ascii="Times New Roman" w:eastAsia="Times New Roman" w:hAnsi="Times New Roman" w:cs="Times New Roman"/>
          <w:sz w:val="24"/>
          <w:szCs w:val="24"/>
          <w:lang w:val="en-US"/>
          <w:rPrChange w:id="1667" w:author="Author">
            <w:rPr>
              <w:rFonts w:ascii="Times New Roman" w:eastAsia="Times New Roman" w:hAnsi="Times New Roman" w:cs="Times New Roman"/>
              <w:sz w:val="24"/>
              <w:szCs w:val="24"/>
              <w:lang w:val="en-US"/>
            </w:rPr>
          </w:rPrChange>
        </w:rPr>
        <w:t xml:space="preserve">whom </w:t>
      </w:r>
      <w:r w:rsidRPr="00D23367">
        <w:rPr>
          <w:rFonts w:ascii="Times New Roman" w:eastAsia="Times New Roman" w:hAnsi="Times New Roman" w:cs="Times New Roman"/>
          <w:sz w:val="24"/>
          <w:szCs w:val="24"/>
          <w:rPrChange w:id="1668" w:author="Author">
            <w:rPr>
              <w:rFonts w:ascii="Times New Roman" w:eastAsia="Times New Roman" w:hAnsi="Times New Roman" w:cs="Times New Roman"/>
              <w:sz w:val="24"/>
              <w:szCs w:val="24"/>
            </w:rPr>
          </w:rPrChange>
        </w:rPr>
        <w:t>became the target of hunting</w:t>
      </w:r>
      <w:r w:rsidR="00947167" w:rsidRPr="00D23367">
        <w:rPr>
          <w:rFonts w:ascii="Times New Roman" w:eastAsia="Times New Roman" w:hAnsi="Times New Roman" w:cs="Times New Roman"/>
          <w:sz w:val="24"/>
          <w:szCs w:val="24"/>
          <w:rPrChange w:id="1669"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1670" w:author="Author">
            <w:rPr>
              <w:rFonts w:ascii="Times New Roman" w:eastAsia="Times New Roman" w:hAnsi="Times New Roman" w:cs="Times New Roman"/>
              <w:sz w:val="24"/>
              <w:szCs w:val="24"/>
            </w:rPr>
          </w:rPrChange>
        </w:rPr>
        <w:t>were</w:t>
      </w:r>
      <w:r w:rsidR="003E7A14" w:rsidRPr="00D23367">
        <w:rPr>
          <w:rFonts w:ascii="Times New Roman" w:eastAsia="Times New Roman" w:hAnsi="Times New Roman" w:cs="Times New Roman"/>
          <w:sz w:val="24"/>
          <w:szCs w:val="24"/>
          <w:rPrChange w:id="1671"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1672" w:author="Author">
            <w:rPr>
              <w:rFonts w:ascii="Times New Roman" w:eastAsia="Times New Roman" w:hAnsi="Times New Roman" w:cs="Times New Roman"/>
              <w:sz w:val="24"/>
              <w:szCs w:val="24"/>
            </w:rPr>
          </w:rPrChange>
        </w:rPr>
        <w:t>family</w:t>
      </w:r>
      <w:r w:rsidR="00947167" w:rsidRPr="00D23367">
        <w:rPr>
          <w:rFonts w:ascii="Times New Roman" w:eastAsia="Times New Roman" w:hAnsi="Times New Roman" w:cs="Times New Roman"/>
          <w:sz w:val="24"/>
          <w:szCs w:val="24"/>
          <w:rPrChange w:id="1673"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1674" w:author="Author">
            <w:rPr>
              <w:rFonts w:ascii="Times New Roman" w:eastAsia="Times New Roman" w:hAnsi="Times New Roman" w:cs="Times New Roman"/>
              <w:sz w:val="24"/>
              <w:szCs w:val="24"/>
            </w:rPr>
          </w:rPrChange>
        </w:rPr>
        <w:t>Cervidae</w:t>
      </w:r>
      <w:r w:rsidRPr="00D23367">
        <w:rPr>
          <w:rFonts w:ascii="Times New Roman" w:eastAsia="Times New Roman" w:hAnsi="Times New Roman" w:cs="Times New Roman"/>
          <w:sz w:val="24"/>
          <w:szCs w:val="24"/>
          <w:lang w:val="en-US"/>
          <w:rPrChange w:id="1675" w:author="Author">
            <w:rPr>
              <w:rFonts w:ascii="Times New Roman" w:eastAsia="Times New Roman" w:hAnsi="Times New Roman" w:cs="Times New Roman"/>
              <w:sz w:val="24"/>
              <w:szCs w:val="24"/>
              <w:lang w:val="en-US"/>
            </w:rPr>
          </w:rPrChange>
        </w:rPr>
        <w:t>, like</w:t>
      </w:r>
      <w:r w:rsidR="00947167" w:rsidRPr="00D23367">
        <w:rPr>
          <w:rFonts w:ascii="Times New Roman" w:eastAsia="Times New Roman" w:hAnsi="Times New Roman" w:cs="Times New Roman"/>
          <w:sz w:val="24"/>
          <w:szCs w:val="24"/>
          <w:rPrChange w:id="1676"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i/>
          <w:sz w:val="24"/>
          <w:szCs w:val="24"/>
          <w:lang w:val="en-US"/>
          <w:rPrChange w:id="1677" w:author="Author">
            <w:rPr>
              <w:rFonts w:ascii="Times New Roman" w:eastAsia="Times New Roman" w:hAnsi="Times New Roman" w:cs="Times New Roman"/>
              <w:i/>
              <w:sz w:val="24"/>
              <w:szCs w:val="24"/>
              <w:lang w:val="en-US"/>
            </w:rPr>
          </w:rPrChange>
        </w:rPr>
        <w:t>Fayo</w:t>
      </w:r>
      <w:r w:rsidR="00947167" w:rsidRPr="00D23367">
        <w:rPr>
          <w:rFonts w:ascii="Times New Roman" w:eastAsia="Times New Roman" w:hAnsi="Times New Roman" w:cs="Times New Roman"/>
          <w:i/>
          <w:sz w:val="24"/>
          <w:szCs w:val="24"/>
          <w:rPrChange w:id="1678" w:author="Author">
            <w:rPr>
              <w:rFonts w:ascii="Times New Roman" w:eastAsia="Times New Roman" w:hAnsi="Times New Roman" w:cs="Times New Roman"/>
              <w:i/>
              <w:sz w:val="24"/>
              <w:szCs w:val="24"/>
            </w:rPr>
          </w:rPrChange>
        </w:rPr>
        <w:t xml:space="preserve"> </w:t>
      </w:r>
      <w:r w:rsidRPr="00D23367">
        <w:rPr>
          <w:rFonts w:ascii="Times New Roman" w:eastAsia="Times New Roman" w:hAnsi="Times New Roman" w:cs="Times New Roman"/>
          <w:sz w:val="24"/>
          <w:szCs w:val="24"/>
          <w:lang w:val="en-US"/>
          <w:rPrChange w:id="1679" w:author="Author">
            <w:rPr>
              <w:rFonts w:ascii="Times New Roman" w:eastAsia="Times New Roman" w:hAnsi="Times New Roman" w:cs="Times New Roman"/>
              <w:sz w:val="24"/>
              <w:szCs w:val="24"/>
              <w:lang w:val="en-US"/>
            </w:rPr>
          </w:rPrChange>
        </w:rPr>
        <w:t>(</w:t>
      </w:r>
      <w:r w:rsidRPr="00D23367">
        <w:rPr>
          <w:rFonts w:ascii="Times New Roman" w:eastAsia="Times New Roman" w:hAnsi="Times New Roman" w:cs="Times New Roman"/>
          <w:i/>
          <w:iCs/>
          <w:sz w:val="24"/>
          <w:szCs w:val="24"/>
          <w:lang w:val="en-US"/>
          <w:rPrChange w:id="1680" w:author="Author">
            <w:rPr>
              <w:rFonts w:ascii="Times New Roman" w:eastAsia="Times New Roman" w:hAnsi="Times New Roman" w:cs="Times New Roman"/>
              <w:i/>
              <w:iCs/>
              <w:sz w:val="24"/>
              <w:szCs w:val="24"/>
              <w:lang w:val="en-US"/>
            </w:rPr>
          </w:rPrChange>
        </w:rPr>
        <w:t>C.</w:t>
      </w:r>
      <w:r w:rsidR="00947167" w:rsidRPr="00D23367">
        <w:rPr>
          <w:rFonts w:ascii="Times New Roman" w:eastAsia="Times New Roman" w:hAnsi="Times New Roman" w:cs="Times New Roman"/>
          <w:i/>
          <w:iCs/>
          <w:sz w:val="24"/>
          <w:szCs w:val="24"/>
          <w:rPrChange w:id="1681" w:author="Author">
            <w:rPr>
              <w:rFonts w:ascii="Times New Roman" w:eastAsia="Times New Roman" w:hAnsi="Times New Roman" w:cs="Times New Roman"/>
              <w:i/>
              <w:iCs/>
              <w:sz w:val="24"/>
              <w:szCs w:val="24"/>
            </w:rPr>
          </w:rPrChange>
        </w:rPr>
        <w:t xml:space="preserve"> </w:t>
      </w:r>
      <w:r w:rsidRPr="00D23367">
        <w:rPr>
          <w:rFonts w:ascii="Times New Roman" w:eastAsia="Times New Roman" w:hAnsi="Times New Roman" w:cs="Times New Roman"/>
          <w:i/>
          <w:iCs/>
          <w:sz w:val="24"/>
          <w:szCs w:val="24"/>
          <w:lang w:val="en-US"/>
          <w:rPrChange w:id="1682" w:author="Author">
            <w:rPr>
              <w:rFonts w:ascii="Times New Roman" w:eastAsia="Times New Roman" w:hAnsi="Times New Roman" w:cs="Times New Roman"/>
              <w:i/>
              <w:iCs/>
              <w:sz w:val="24"/>
              <w:szCs w:val="24"/>
              <w:lang w:val="en-US"/>
            </w:rPr>
          </w:rPrChange>
        </w:rPr>
        <w:t>unicolor</w:t>
      </w:r>
      <w:r w:rsidRPr="00D23367">
        <w:rPr>
          <w:rFonts w:ascii="Times New Roman" w:eastAsia="Times New Roman" w:hAnsi="Times New Roman" w:cs="Times New Roman"/>
          <w:sz w:val="24"/>
          <w:szCs w:val="24"/>
          <w:lang w:val="en-US"/>
          <w:rPrChange w:id="1683"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i/>
          <w:sz w:val="24"/>
          <w:szCs w:val="24"/>
          <w:lang w:val="en-US"/>
          <w:rPrChange w:id="1684" w:author="Author">
            <w:rPr>
              <w:rFonts w:ascii="Times New Roman" w:eastAsia="Times New Roman" w:hAnsi="Times New Roman" w:cs="Times New Roman"/>
              <w:i/>
              <w:sz w:val="24"/>
              <w:szCs w:val="24"/>
              <w:lang w:val="en-US"/>
            </w:rPr>
          </w:rPrChange>
        </w:rPr>
        <w:t>Talau</w:t>
      </w:r>
      <w:r w:rsidR="00947167" w:rsidRPr="00D23367">
        <w:rPr>
          <w:rFonts w:ascii="Times New Roman" w:eastAsia="Times New Roman" w:hAnsi="Times New Roman" w:cs="Times New Roman"/>
          <w:i/>
          <w:sz w:val="24"/>
          <w:szCs w:val="24"/>
          <w:rPrChange w:id="1685" w:author="Author">
            <w:rPr>
              <w:rFonts w:ascii="Times New Roman" w:eastAsia="Times New Roman" w:hAnsi="Times New Roman" w:cs="Times New Roman"/>
              <w:i/>
              <w:sz w:val="24"/>
              <w:szCs w:val="24"/>
            </w:rPr>
          </w:rPrChange>
        </w:rPr>
        <w:t xml:space="preserve"> </w:t>
      </w:r>
      <w:r w:rsidRPr="00D23367">
        <w:rPr>
          <w:rFonts w:ascii="Times New Roman" w:eastAsia="Times New Roman" w:hAnsi="Times New Roman" w:cs="Times New Roman"/>
          <w:iCs/>
          <w:sz w:val="24"/>
          <w:szCs w:val="24"/>
          <w:lang w:val="en-US"/>
          <w:rPrChange w:id="1686" w:author="Author">
            <w:rPr>
              <w:rFonts w:ascii="Times New Roman" w:eastAsia="Times New Roman" w:hAnsi="Times New Roman" w:cs="Times New Roman"/>
              <w:iCs/>
              <w:sz w:val="24"/>
              <w:szCs w:val="24"/>
              <w:lang w:val="en-US"/>
            </w:rPr>
          </w:rPrChange>
        </w:rPr>
        <w:t>(</w:t>
      </w:r>
      <w:r w:rsidRPr="00D23367">
        <w:rPr>
          <w:rFonts w:ascii="Times New Roman" w:eastAsia="Times New Roman" w:hAnsi="Times New Roman" w:cs="Times New Roman"/>
          <w:i/>
          <w:iCs/>
          <w:sz w:val="24"/>
          <w:szCs w:val="24"/>
          <w:lang w:val="en-US"/>
          <w:rPrChange w:id="1687" w:author="Author">
            <w:rPr>
              <w:rFonts w:ascii="Times New Roman" w:eastAsia="Times New Roman" w:hAnsi="Times New Roman" w:cs="Times New Roman"/>
              <w:i/>
              <w:iCs/>
              <w:sz w:val="24"/>
              <w:szCs w:val="24"/>
              <w:lang w:val="en-US"/>
            </w:rPr>
          </w:rPrChange>
        </w:rPr>
        <w:t>M. atherodes</w:t>
      </w:r>
      <w:r w:rsidRPr="00D23367">
        <w:rPr>
          <w:rFonts w:ascii="Times New Roman" w:eastAsia="Times New Roman" w:hAnsi="Times New Roman" w:cs="Times New Roman"/>
          <w:sz w:val="24"/>
          <w:szCs w:val="24"/>
          <w:lang w:val="en-US"/>
          <w:rPrChange w:id="1688" w:author="Author">
            <w:rPr>
              <w:rFonts w:ascii="Times New Roman" w:eastAsia="Times New Roman" w:hAnsi="Times New Roman" w:cs="Times New Roman"/>
              <w:sz w:val="24"/>
              <w:szCs w:val="24"/>
              <w:lang w:val="en-US"/>
            </w:rPr>
          </w:rPrChange>
        </w:rPr>
        <w:t xml:space="preserve">); family Suidae like </w:t>
      </w:r>
      <w:r w:rsidRPr="00D23367">
        <w:rPr>
          <w:rFonts w:ascii="Times New Roman" w:eastAsia="Times New Roman" w:hAnsi="Times New Roman" w:cs="Times New Roman"/>
          <w:i/>
          <w:sz w:val="24"/>
          <w:szCs w:val="24"/>
          <w:lang w:val="en-US"/>
          <w:rPrChange w:id="1689" w:author="Author">
            <w:rPr>
              <w:rFonts w:ascii="Times New Roman" w:eastAsia="Times New Roman" w:hAnsi="Times New Roman" w:cs="Times New Roman"/>
              <w:i/>
              <w:sz w:val="24"/>
              <w:szCs w:val="24"/>
              <w:lang w:val="en-US"/>
            </w:rPr>
          </w:rPrChange>
        </w:rPr>
        <w:t>Babui</w:t>
      </w:r>
      <w:r w:rsidR="00947167" w:rsidRPr="00D23367">
        <w:rPr>
          <w:rFonts w:ascii="Times New Roman" w:eastAsia="Times New Roman" w:hAnsi="Times New Roman" w:cs="Times New Roman"/>
          <w:i/>
          <w:sz w:val="24"/>
          <w:szCs w:val="24"/>
          <w:rPrChange w:id="1690" w:author="Author">
            <w:rPr>
              <w:rFonts w:ascii="Times New Roman" w:eastAsia="Times New Roman" w:hAnsi="Times New Roman" w:cs="Times New Roman"/>
              <w:i/>
              <w:sz w:val="24"/>
              <w:szCs w:val="24"/>
            </w:rPr>
          </w:rPrChange>
        </w:rPr>
        <w:t xml:space="preserve"> </w:t>
      </w:r>
      <w:r w:rsidRPr="00D23367">
        <w:rPr>
          <w:rFonts w:ascii="Times New Roman" w:eastAsia="Times New Roman" w:hAnsi="Times New Roman" w:cs="Times New Roman"/>
          <w:sz w:val="24"/>
          <w:szCs w:val="24"/>
          <w:lang w:val="en-US"/>
          <w:rPrChange w:id="1691" w:author="Author">
            <w:rPr>
              <w:rFonts w:ascii="Times New Roman" w:eastAsia="Times New Roman" w:hAnsi="Times New Roman" w:cs="Times New Roman"/>
              <w:sz w:val="24"/>
              <w:szCs w:val="24"/>
              <w:lang w:val="en-US"/>
            </w:rPr>
          </w:rPrChange>
        </w:rPr>
        <w:t>(</w:t>
      </w:r>
      <w:r w:rsidRPr="00D23367">
        <w:rPr>
          <w:rFonts w:ascii="Times New Roman" w:eastAsia="Times New Roman" w:hAnsi="Times New Roman" w:cs="Times New Roman"/>
          <w:i/>
          <w:sz w:val="24"/>
          <w:szCs w:val="24"/>
          <w:lang w:val="en-US"/>
          <w:rPrChange w:id="1692" w:author="Author">
            <w:rPr>
              <w:rFonts w:ascii="Times New Roman" w:eastAsia="Times New Roman" w:hAnsi="Times New Roman" w:cs="Times New Roman"/>
              <w:i/>
              <w:sz w:val="24"/>
              <w:szCs w:val="24"/>
              <w:lang w:val="en-US"/>
            </w:rPr>
          </w:rPrChange>
        </w:rPr>
        <w:t>S. barbatus</w:t>
      </w:r>
      <w:r w:rsidRPr="00D23367">
        <w:rPr>
          <w:rFonts w:ascii="Times New Roman" w:eastAsia="Times New Roman" w:hAnsi="Times New Roman" w:cs="Times New Roman"/>
          <w:sz w:val="24"/>
          <w:szCs w:val="24"/>
          <w:lang w:val="en-US"/>
          <w:rPrChange w:id="1693" w:author="Author">
            <w:rPr>
              <w:rFonts w:ascii="Times New Roman" w:eastAsia="Times New Roman" w:hAnsi="Times New Roman" w:cs="Times New Roman"/>
              <w:sz w:val="24"/>
              <w:szCs w:val="24"/>
              <w:lang w:val="en-US"/>
            </w:rPr>
          </w:rPrChange>
        </w:rPr>
        <w:t xml:space="preserve">); and </w:t>
      </w:r>
      <w:r w:rsidRPr="00D23367">
        <w:rPr>
          <w:rFonts w:ascii="Times New Roman" w:eastAsia="Times New Roman" w:hAnsi="Times New Roman" w:cs="Times New Roman"/>
          <w:iCs/>
          <w:sz w:val="24"/>
          <w:szCs w:val="24"/>
          <w:lang w:val="en-US"/>
          <w:rPrChange w:id="1694" w:author="Author">
            <w:rPr>
              <w:rFonts w:ascii="Times New Roman" w:eastAsia="Times New Roman" w:hAnsi="Times New Roman" w:cs="Times New Roman"/>
              <w:iCs/>
              <w:sz w:val="24"/>
              <w:szCs w:val="24"/>
              <w:lang w:val="en-US"/>
            </w:rPr>
          </w:rPrChange>
        </w:rPr>
        <w:t xml:space="preserve">family </w:t>
      </w:r>
      <w:r w:rsidRPr="00D23367">
        <w:rPr>
          <w:rFonts w:ascii="Times New Roman" w:eastAsia="Times New Roman" w:hAnsi="Times New Roman" w:cs="Times New Roman"/>
          <w:sz w:val="24"/>
          <w:szCs w:val="24"/>
          <w:lang w:val="en-US"/>
          <w:rPrChange w:id="1695" w:author="Author">
            <w:rPr>
              <w:rFonts w:ascii="Times New Roman" w:eastAsia="Times New Roman" w:hAnsi="Times New Roman" w:cs="Times New Roman"/>
              <w:sz w:val="24"/>
              <w:szCs w:val="24"/>
              <w:lang w:val="en-US"/>
            </w:rPr>
          </w:rPrChange>
        </w:rPr>
        <w:t>Ursidae (</w:t>
      </w:r>
      <w:r w:rsidRPr="00D23367">
        <w:rPr>
          <w:rFonts w:ascii="Times New Roman" w:eastAsia="Times New Roman" w:hAnsi="Times New Roman" w:cs="Times New Roman"/>
          <w:i/>
          <w:iCs/>
          <w:sz w:val="24"/>
          <w:szCs w:val="24"/>
          <w:lang w:val="en-US"/>
          <w:rPrChange w:id="1696" w:author="Author">
            <w:rPr>
              <w:rFonts w:ascii="Times New Roman" w:eastAsia="Times New Roman" w:hAnsi="Times New Roman" w:cs="Times New Roman"/>
              <w:i/>
              <w:iCs/>
              <w:sz w:val="24"/>
              <w:szCs w:val="24"/>
              <w:lang w:val="en-US"/>
            </w:rPr>
          </w:rPrChange>
        </w:rPr>
        <w:t>H. malayanus</w:t>
      </w:r>
      <w:r w:rsidRPr="00D23367">
        <w:rPr>
          <w:rFonts w:ascii="Times New Roman" w:eastAsia="Times New Roman" w:hAnsi="Times New Roman" w:cs="Times New Roman"/>
          <w:sz w:val="24"/>
          <w:szCs w:val="24"/>
          <w:lang w:val="en-US"/>
          <w:rPrChange w:id="1697" w:author="Author">
            <w:rPr>
              <w:rFonts w:ascii="Times New Roman" w:eastAsia="Times New Roman" w:hAnsi="Times New Roman" w:cs="Times New Roman"/>
              <w:sz w:val="24"/>
              <w:szCs w:val="24"/>
              <w:lang w:val="en-US"/>
            </w:rPr>
          </w:rPrChange>
        </w:rPr>
        <w:t xml:space="preserve">). The others are </w:t>
      </w:r>
      <w:r w:rsidRPr="00D23367">
        <w:rPr>
          <w:rFonts w:ascii="Times New Roman" w:eastAsia="Times New Roman" w:hAnsi="Times New Roman" w:cs="Times New Roman"/>
          <w:sz w:val="24"/>
          <w:szCs w:val="24"/>
          <w:rPrChange w:id="1698" w:author="Author">
            <w:rPr>
              <w:rFonts w:ascii="Times New Roman" w:eastAsia="Times New Roman" w:hAnsi="Times New Roman" w:cs="Times New Roman"/>
              <w:sz w:val="24"/>
              <w:szCs w:val="24"/>
            </w:rPr>
          </w:rPrChange>
        </w:rPr>
        <w:t xml:space="preserve">Cercopithecidae like </w:t>
      </w:r>
      <w:r w:rsidRPr="00D23367">
        <w:rPr>
          <w:rFonts w:ascii="Times New Roman" w:eastAsia="Times New Roman" w:hAnsi="Times New Roman" w:cs="Times New Roman"/>
          <w:i/>
          <w:sz w:val="24"/>
          <w:szCs w:val="24"/>
          <w:lang w:val="en-US"/>
          <w:rPrChange w:id="1699" w:author="Author">
            <w:rPr>
              <w:rFonts w:ascii="Times New Roman" w:eastAsia="Times New Roman" w:hAnsi="Times New Roman" w:cs="Times New Roman"/>
              <w:i/>
              <w:sz w:val="24"/>
              <w:szCs w:val="24"/>
              <w:lang w:val="en-US"/>
            </w:rPr>
          </w:rPrChange>
        </w:rPr>
        <w:t>Kuyad</w:t>
      </w:r>
      <w:r w:rsidRPr="00D23367">
        <w:rPr>
          <w:rFonts w:ascii="Times New Roman" w:eastAsia="Times New Roman" w:hAnsi="Times New Roman" w:cs="Times New Roman"/>
          <w:sz w:val="24"/>
          <w:szCs w:val="24"/>
          <w:lang w:val="en-US"/>
          <w:rPrChange w:id="1700"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i/>
          <w:iCs/>
          <w:sz w:val="24"/>
          <w:szCs w:val="24"/>
          <w:lang w:val="en-US"/>
          <w:rPrChange w:id="1701" w:author="Author">
            <w:rPr>
              <w:rFonts w:ascii="Times New Roman" w:eastAsia="Times New Roman" w:hAnsi="Times New Roman" w:cs="Times New Roman"/>
              <w:i/>
              <w:iCs/>
              <w:sz w:val="24"/>
              <w:szCs w:val="24"/>
              <w:lang w:val="en-US"/>
            </w:rPr>
          </w:rPrChange>
        </w:rPr>
        <w:t>M. fascicularis</w:t>
      </w:r>
      <w:r w:rsidRPr="00D23367">
        <w:rPr>
          <w:rFonts w:ascii="Times New Roman" w:eastAsia="Times New Roman" w:hAnsi="Times New Roman" w:cs="Times New Roman"/>
          <w:sz w:val="24"/>
          <w:szCs w:val="24"/>
          <w:lang w:val="en-US"/>
          <w:rPrChange w:id="1702"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i/>
          <w:sz w:val="24"/>
          <w:szCs w:val="24"/>
          <w:lang w:val="en-US"/>
          <w:rPrChange w:id="1703" w:author="Author">
            <w:rPr>
              <w:rFonts w:ascii="Times New Roman" w:eastAsia="Times New Roman" w:hAnsi="Times New Roman" w:cs="Times New Roman"/>
              <w:i/>
              <w:sz w:val="24"/>
              <w:szCs w:val="24"/>
              <w:lang w:val="en-US"/>
            </w:rPr>
          </w:rPrChange>
        </w:rPr>
        <w:t>Becuk</w:t>
      </w:r>
      <w:r w:rsidR="00947167" w:rsidRPr="00D23367">
        <w:rPr>
          <w:rFonts w:ascii="Times New Roman" w:eastAsia="Times New Roman" w:hAnsi="Times New Roman" w:cs="Times New Roman"/>
          <w:i/>
          <w:sz w:val="24"/>
          <w:szCs w:val="24"/>
          <w:rPrChange w:id="1704" w:author="Author">
            <w:rPr>
              <w:rFonts w:ascii="Times New Roman" w:eastAsia="Times New Roman" w:hAnsi="Times New Roman" w:cs="Times New Roman"/>
              <w:i/>
              <w:sz w:val="24"/>
              <w:szCs w:val="24"/>
            </w:rPr>
          </w:rPrChange>
        </w:rPr>
        <w:t xml:space="preserve"> </w:t>
      </w:r>
      <w:r w:rsidRPr="00D23367">
        <w:rPr>
          <w:rFonts w:ascii="Times New Roman" w:eastAsia="Times New Roman" w:hAnsi="Times New Roman" w:cs="Times New Roman"/>
          <w:sz w:val="24"/>
          <w:szCs w:val="24"/>
          <w:lang w:val="en-US"/>
          <w:rPrChange w:id="1705" w:author="Author">
            <w:rPr>
              <w:rFonts w:ascii="Times New Roman" w:eastAsia="Times New Roman" w:hAnsi="Times New Roman" w:cs="Times New Roman"/>
              <w:sz w:val="24"/>
              <w:szCs w:val="24"/>
              <w:lang w:val="en-US"/>
            </w:rPr>
          </w:rPrChange>
        </w:rPr>
        <w:t>(</w:t>
      </w:r>
      <w:r w:rsidRPr="00D23367">
        <w:rPr>
          <w:rFonts w:ascii="Times New Roman" w:eastAsia="Times New Roman" w:hAnsi="Times New Roman" w:cs="Times New Roman"/>
          <w:i/>
          <w:iCs/>
          <w:sz w:val="24"/>
          <w:szCs w:val="24"/>
          <w:lang w:val="en-US"/>
          <w:rPrChange w:id="1706" w:author="Author">
            <w:rPr>
              <w:rFonts w:ascii="Times New Roman" w:eastAsia="Times New Roman" w:hAnsi="Times New Roman" w:cs="Times New Roman"/>
              <w:i/>
              <w:iCs/>
              <w:sz w:val="24"/>
              <w:szCs w:val="24"/>
              <w:lang w:val="en-US"/>
            </w:rPr>
          </w:rPrChange>
        </w:rPr>
        <w:t>M. nemestrina</w:t>
      </w:r>
      <w:r w:rsidRPr="00D23367">
        <w:rPr>
          <w:rFonts w:ascii="Times New Roman" w:eastAsia="Times New Roman" w:hAnsi="Times New Roman" w:cs="Times New Roman"/>
          <w:sz w:val="24"/>
          <w:szCs w:val="24"/>
          <w:lang w:val="en-US"/>
          <w:rPrChange w:id="1707" w:author="Author">
            <w:rPr>
              <w:rFonts w:ascii="Times New Roman" w:eastAsia="Times New Roman" w:hAnsi="Times New Roman" w:cs="Times New Roman"/>
              <w:sz w:val="24"/>
              <w:szCs w:val="24"/>
              <w:lang w:val="en-US"/>
            </w:rPr>
          </w:rPrChange>
        </w:rPr>
        <w:t xml:space="preserve">); and </w:t>
      </w:r>
      <w:r w:rsidRPr="00D23367">
        <w:rPr>
          <w:rFonts w:ascii="Times New Roman" w:eastAsia="Times New Roman" w:hAnsi="Times New Roman" w:cs="Times New Roman"/>
          <w:i/>
          <w:iCs/>
          <w:sz w:val="24"/>
          <w:szCs w:val="24"/>
          <w:lang w:val="en-US"/>
          <w:rPrChange w:id="1708" w:author="Author">
            <w:rPr>
              <w:rFonts w:ascii="Times New Roman" w:eastAsia="Times New Roman" w:hAnsi="Times New Roman" w:cs="Times New Roman"/>
              <w:i/>
              <w:iCs/>
              <w:sz w:val="24"/>
              <w:szCs w:val="24"/>
              <w:lang w:val="en-US"/>
            </w:rPr>
          </w:rPrChange>
        </w:rPr>
        <w:t xml:space="preserve">P. hosei; </w:t>
      </w:r>
      <w:r w:rsidRPr="00D23367">
        <w:rPr>
          <w:rFonts w:ascii="Times New Roman" w:eastAsia="Times New Roman" w:hAnsi="Times New Roman" w:cs="Times New Roman"/>
          <w:sz w:val="24"/>
          <w:szCs w:val="24"/>
          <w:lang w:val="en-US"/>
          <w:rPrChange w:id="1709" w:author="Author">
            <w:rPr>
              <w:rFonts w:ascii="Times New Roman" w:eastAsia="Times New Roman" w:hAnsi="Times New Roman" w:cs="Times New Roman"/>
              <w:sz w:val="24"/>
              <w:szCs w:val="24"/>
              <w:lang w:val="en-US"/>
            </w:rPr>
          </w:rPrChange>
        </w:rPr>
        <w:t xml:space="preserve">the last </w:t>
      </w:r>
      <w:r w:rsidR="00CC71DA" w:rsidRPr="00D23367">
        <w:rPr>
          <w:rFonts w:ascii="Times New Roman" w:eastAsia="Times New Roman" w:hAnsi="Times New Roman" w:cs="Times New Roman"/>
          <w:sz w:val="24"/>
          <w:szCs w:val="24"/>
          <w:lang w:val="en-US"/>
          <w:rPrChange w:id="1710" w:author="Author">
            <w:rPr>
              <w:rFonts w:ascii="Times New Roman" w:eastAsia="Times New Roman" w:hAnsi="Times New Roman" w:cs="Times New Roman"/>
              <w:sz w:val="24"/>
              <w:szCs w:val="24"/>
              <w:lang w:val="en-US"/>
            </w:rPr>
          </w:rPrChange>
        </w:rPr>
        <w:t xml:space="preserve">game </w:t>
      </w:r>
      <w:r w:rsidRPr="00D23367">
        <w:rPr>
          <w:rFonts w:ascii="Times New Roman" w:eastAsia="Times New Roman" w:hAnsi="Times New Roman" w:cs="Times New Roman"/>
          <w:sz w:val="24"/>
          <w:szCs w:val="24"/>
          <w:lang w:val="en-US"/>
          <w:rPrChange w:id="1711" w:author="Author">
            <w:rPr>
              <w:rFonts w:ascii="Times New Roman" w:eastAsia="Times New Roman" w:hAnsi="Times New Roman" w:cs="Times New Roman"/>
              <w:sz w:val="24"/>
              <w:szCs w:val="24"/>
              <w:lang w:val="en-US"/>
            </w:rPr>
          </w:rPrChange>
        </w:rPr>
        <w:t>was hunted as it was considered as pest</w:t>
      </w:r>
      <w:r w:rsidRPr="00D23367">
        <w:rPr>
          <w:rFonts w:ascii="Times New Roman" w:eastAsia="Times New Roman" w:hAnsi="Times New Roman" w:cs="Times New Roman"/>
          <w:iCs/>
          <w:sz w:val="24"/>
          <w:szCs w:val="24"/>
          <w:lang w:val="en-US"/>
          <w:rPrChange w:id="1712" w:author="Author">
            <w:rPr>
              <w:rFonts w:ascii="Times New Roman" w:eastAsia="Times New Roman" w:hAnsi="Times New Roman" w:cs="Times New Roman"/>
              <w:iCs/>
              <w:sz w:val="24"/>
              <w:szCs w:val="24"/>
              <w:lang w:val="en-US"/>
            </w:rPr>
          </w:rPrChange>
        </w:rPr>
        <w:t xml:space="preserve">.  Mammals were preferable hunted by locals, because they could harvest </w:t>
      </w:r>
      <w:r w:rsidR="00375CBC" w:rsidRPr="00D23367">
        <w:rPr>
          <w:rFonts w:ascii="Times New Roman" w:eastAsia="Times New Roman" w:hAnsi="Times New Roman" w:cs="Times New Roman"/>
          <w:iCs/>
          <w:sz w:val="24"/>
          <w:szCs w:val="24"/>
          <w:lang w:val="en-US"/>
          <w:rPrChange w:id="1713" w:author="Author">
            <w:rPr>
              <w:rFonts w:ascii="Times New Roman" w:eastAsia="Times New Roman" w:hAnsi="Times New Roman" w:cs="Times New Roman"/>
              <w:iCs/>
              <w:sz w:val="24"/>
              <w:szCs w:val="24"/>
              <w:lang w:val="en-US"/>
            </w:rPr>
          </w:rPrChange>
        </w:rPr>
        <w:t xml:space="preserve">more portion of </w:t>
      </w:r>
      <w:r w:rsidR="00CC71DA" w:rsidRPr="00D23367">
        <w:rPr>
          <w:rFonts w:ascii="Times New Roman" w:eastAsia="Times New Roman" w:hAnsi="Times New Roman" w:cs="Times New Roman"/>
          <w:iCs/>
          <w:sz w:val="24"/>
          <w:szCs w:val="24"/>
          <w:lang w:val="en-US"/>
          <w:rPrChange w:id="1714" w:author="Author">
            <w:rPr>
              <w:rFonts w:ascii="Times New Roman" w:eastAsia="Times New Roman" w:hAnsi="Times New Roman" w:cs="Times New Roman"/>
              <w:iCs/>
              <w:sz w:val="24"/>
              <w:szCs w:val="24"/>
              <w:lang w:val="en-US"/>
            </w:rPr>
          </w:rPrChange>
        </w:rPr>
        <w:t xml:space="preserve">bush </w:t>
      </w:r>
      <w:r w:rsidRPr="00D23367">
        <w:rPr>
          <w:rFonts w:ascii="Times New Roman" w:eastAsia="Times New Roman" w:hAnsi="Times New Roman" w:cs="Times New Roman"/>
          <w:iCs/>
          <w:sz w:val="24"/>
          <w:szCs w:val="24"/>
          <w:lang w:val="en-US"/>
          <w:rPrChange w:id="1715" w:author="Author">
            <w:rPr>
              <w:rFonts w:ascii="Times New Roman" w:eastAsia="Times New Roman" w:hAnsi="Times New Roman" w:cs="Times New Roman"/>
              <w:iCs/>
              <w:sz w:val="24"/>
              <w:szCs w:val="24"/>
              <w:lang w:val="en-US"/>
            </w:rPr>
          </w:rPrChange>
        </w:rPr>
        <w:t xml:space="preserve">meat than </w:t>
      </w:r>
      <w:r w:rsidR="00CC71DA" w:rsidRPr="00D23367">
        <w:rPr>
          <w:rFonts w:ascii="Times New Roman" w:eastAsia="Times New Roman" w:hAnsi="Times New Roman" w:cs="Times New Roman"/>
          <w:iCs/>
          <w:sz w:val="24"/>
          <w:szCs w:val="24"/>
          <w:lang w:val="en-US"/>
          <w:rPrChange w:id="1716" w:author="Author">
            <w:rPr>
              <w:rFonts w:ascii="Times New Roman" w:eastAsia="Times New Roman" w:hAnsi="Times New Roman" w:cs="Times New Roman"/>
              <w:iCs/>
              <w:sz w:val="24"/>
              <w:szCs w:val="24"/>
              <w:lang w:val="en-US"/>
            </w:rPr>
          </w:rPrChange>
        </w:rPr>
        <w:t xml:space="preserve">any </w:t>
      </w:r>
      <w:r w:rsidRPr="00D23367">
        <w:rPr>
          <w:rFonts w:ascii="Times New Roman" w:eastAsia="Times New Roman" w:hAnsi="Times New Roman" w:cs="Times New Roman"/>
          <w:iCs/>
          <w:sz w:val="24"/>
          <w:szCs w:val="24"/>
          <w:lang w:val="en-US"/>
          <w:rPrChange w:id="1717" w:author="Author">
            <w:rPr>
              <w:rFonts w:ascii="Times New Roman" w:eastAsia="Times New Roman" w:hAnsi="Times New Roman" w:cs="Times New Roman"/>
              <w:iCs/>
              <w:sz w:val="24"/>
              <w:szCs w:val="24"/>
              <w:lang w:val="en-US"/>
            </w:rPr>
          </w:rPrChange>
        </w:rPr>
        <w:t>other classes.</w:t>
      </w:r>
      <w:r w:rsidR="00947167" w:rsidRPr="00D23367">
        <w:rPr>
          <w:rFonts w:ascii="Times New Roman" w:eastAsia="Times New Roman" w:hAnsi="Times New Roman" w:cs="Times New Roman"/>
          <w:iCs/>
          <w:sz w:val="24"/>
          <w:szCs w:val="24"/>
          <w:rPrChange w:id="1718" w:author="Author">
            <w:rPr>
              <w:rFonts w:ascii="Times New Roman" w:eastAsia="Times New Roman" w:hAnsi="Times New Roman" w:cs="Times New Roman"/>
              <w:iCs/>
              <w:sz w:val="24"/>
              <w:szCs w:val="24"/>
            </w:rPr>
          </w:rPrChange>
        </w:rPr>
        <w:t xml:space="preserve"> </w:t>
      </w:r>
      <w:r w:rsidRPr="00D23367">
        <w:rPr>
          <w:rFonts w:ascii="Times New Roman" w:eastAsia="Times New Roman" w:hAnsi="Times New Roman" w:cs="Times New Roman"/>
          <w:iCs/>
          <w:sz w:val="24"/>
          <w:szCs w:val="24"/>
          <w:lang w:val="en-US"/>
          <w:rPrChange w:id="1719" w:author="Author">
            <w:rPr>
              <w:rFonts w:ascii="Times New Roman" w:eastAsia="Times New Roman" w:hAnsi="Times New Roman" w:cs="Times New Roman"/>
              <w:iCs/>
              <w:sz w:val="24"/>
              <w:szCs w:val="24"/>
              <w:lang w:val="en-US"/>
            </w:rPr>
          </w:rPrChange>
        </w:rPr>
        <w:t xml:space="preserve">Secondly is </w:t>
      </w:r>
      <w:r w:rsidRPr="00D23367">
        <w:rPr>
          <w:rFonts w:ascii="Times New Roman" w:eastAsia="Times New Roman" w:hAnsi="Times New Roman" w:cs="Times New Roman"/>
          <w:iCs/>
          <w:sz w:val="24"/>
          <w:szCs w:val="24"/>
          <w:rPrChange w:id="1720" w:author="Author">
            <w:rPr>
              <w:rFonts w:ascii="Times New Roman" w:eastAsia="Times New Roman" w:hAnsi="Times New Roman" w:cs="Times New Roman"/>
              <w:iCs/>
              <w:sz w:val="24"/>
              <w:szCs w:val="24"/>
            </w:rPr>
          </w:rPrChange>
        </w:rPr>
        <w:t>reptile</w:t>
      </w:r>
      <w:r w:rsidRPr="00D23367">
        <w:rPr>
          <w:rFonts w:ascii="Times New Roman" w:eastAsia="Times New Roman" w:hAnsi="Times New Roman" w:cs="Times New Roman"/>
          <w:iCs/>
          <w:sz w:val="24"/>
          <w:szCs w:val="24"/>
          <w:lang w:val="en-US"/>
          <w:rPrChange w:id="1721" w:author="Author">
            <w:rPr>
              <w:rFonts w:ascii="Times New Roman" w:eastAsia="Times New Roman" w:hAnsi="Times New Roman" w:cs="Times New Roman"/>
              <w:iCs/>
              <w:sz w:val="24"/>
              <w:szCs w:val="24"/>
              <w:lang w:val="en-US"/>
            </w:rPr>
          </w:rPrChange>
        </w:rPr>
        <w:t>,</w:t>
      </w:r>
      <w:r w:rsidR="003E7A14" w:rsidRPr="00D23367">
        <w:rPr>
          <w:rFonts w:ascii="Times New Roman" w:eastAsia="Times New Roman" w:hAnsi="Times New Roman" w:cs="Times New Roman"/>
          <w:iCs/>
          <w:sz w:val="24"/>
          <w:szCs w:val="24"/>
          <w:rPrChange w:id="1722" w:author="Author">
            <w:rPr>
              <w:rFonts w:ascii="Times New Roman" w:eastAsia="Times New Roman" w:hAnsi="Times New Roman" w:cs="Times New Roman"/>
              <w:iCs/>
              <w:sz w:val="24"/>
              <w:szCs w:val="24"/>
            </w:rPr>
          </w:rPrChange>
        </w:rPr>
        <w:t xml:space="preserve"> </w:t>
      </w:r>
      <w:r w:rsidRPr="00D23367">
        <w:rPr>
          <w:rFonts w:ascii="Times New Roman" w:eastAsia="Times New Roman" w:hAnsi="Times New Roman" w:cs="Times New Roman"/>
          <w:iCs/>
          <w:sz w:val="24"/>
          <w:szCs w:val="24"/>
          <w:lang w:val="en-US"/>
          <w:rPrChange w:id="1723" w:author="Author">
            <w:rPr>
              <w:rFonts w:ascii="Times New Roman" w:eastAsia="Times New Roman" w:hAnsi="Times New Roman" w:cs="Times New Roman"/>
              <w:iCs/>
              <w:sz w:val="24"/>
              <w:szCs w:val="24"/>
              <w:lang w:val="en-US"/>
            </w:rPr>
          </w:rPrChange>
        </w:rPr>
        <w:t xml:space="preserve">approximately </w:t>
      </w:r>
      <w:r w:rsidRPr="00D23367">
        <w:rPr>
          <w:rFonts w:ascii="Times New Roman" w:eastAsia="Times New Roman" w:hAnsi="Times New Roman" w:cs="Times New Roman"/>
          <w:iCs/>
          <w:sz w:val="24"/>
          <w:szCs w:val="24"/>
          <w:rPrChange w:id="1724" w:author="Author">
            <w:rPr>
              <w:rFonts w:ascii="Times New Roman" w:eastAsia="Times New Roman" w:hAnsi="Times New Roman" w:cs="Times New Roman"/>
              <w:iCs/>
              <w:sz w:val="24"/>
              <w:szCs w:val="24"/>
            </w:rPr>
          </w:rPrChange>
        </w:rPr>
        <w:t>15% of the game,</w:t>
      </w:r>
      <w:r w:rsidR="003E7A14" w:rsidRPr="00D23367">
        <w:rPr>
          <w:rFonts w:ascii="Times New Roman" w:eastAsia="Times New Roman" w:hAnsi="Times New Roman" w:cs="Times New Roman"/>
          <w:iCs/>
          <w:sz w:val="24"/>
          <w:szCs w:val="24"/>
          <w:rPrChange w:id="1725" w:author="Author">
            <w:rPr>
              <w:rFonts w:ascii="Times New Roman" w:eastAsia="Times New Roman" w:hAnsi="Times New Roman" w:cs="Times New Roman"/>
              <w:iCs/>
              <w:sz w:val="24"/>
              <w:szCs w:val="24"/>
            </w:rPr>
          </w:rPrChange>
        </w:rPr>
        <w:t xml:space="preserve"> </w:t>
      </w:r>
      <w:r w:rsidRPr="00D23367">
        <w:rPr>
          <w:rFonts w:ascii="Times New Roman" w:eastAsia="Times New Roman" w:hAnsi="Times New Roman" w:cs="Times New Roman"/>
          <w:iCs/>
          <w:sz w:val="24"/>
          <w:szCs w:val="24"/>
          <w:lang w:val="en-US"/>
          <w:rPrChange w:id="1726" w:author="Author">
            <w:rPr>
              <w:rFonts w:ascii="Times New Roman" w:eastAsia="Times New Roman" w:hAnsi="Times New Roman" w:cs="Times New Roman"/>
              <w:iCs/>
              <w:sz w:val="24"/>
              <w:szCs w:val="24"/>
              <w:lang w:val="en-US"/>
            </w:rPr>
          </w:rPrChange>
        </w:rPr>
        <w:t xml:space="preserve">a </w:t>
      </w:r>
      <w:r w:rsidRPr="00D23367">
        <w:rPr>
          <w:rFonts w:ascii="Times New Roman" w:eastAsia="Times New Roman" w:hAnsi="Times New Roman" w:cs="Times New Roman"/>
          <w:iCs/>
          <w:sz w:val="24"/>
          <w:szCs w:val="24"/>
          <w:rPrChange w:id="1727" w:author="Author">
            <w:rPr>
              <w:rFonts w:ascii="Times New Roman" w:eastAsia="Times New Roman" w:hAnsi="Times New Roman" w:cs="Times New Roman"/>
              <w:iCs/>
              <w:sz w:val="24"/>
              <w:szCs w:val="24"/>
            </w:rPr>
          </w:rPrChange>
        </w:rPr>
        <w:t xml:space="preserve">group that was incidentally </w:t>
      </w:r>
      <w:r w:rsidRPr="00D23367">
        <w:rPr>
          <w:rFonts w:ascii="Times New Roman" w:eastAsia="Times New Roman" w:hAnsi="Times New Roman" w:cs="Times New Roman"/>
          <w:iCs/>
          <w:sz w:val="24"/>
          <w:szCs w:val="24"/>
          <w:lang w:val="en-US"/>
          <w:rPrChange w:id="1728" w:author="Author">
            <w:rPr>
              <w:rFonts w:ascii="Times New Roman" w:eastAsia="Times New Roman" w:hAnsi="Times New Roman" w:cs="Times New Roman"/>
              <w:iCs/>
              <w:sz w:val="24"/>
              <w:szCs w:val="24"/>
              <w:lang w:val="en-US"/>
            </w:rPr>
          </w:rPrChange>
        </w:rPr>
        <w:t xml:space="preserve">observed </w:t>
      </w:r>
      <w:r w:rsidRPr="00D23367">
        <w:rPr>
          <w:rFonts w:ascii="Times New Roman" w:eastAsia="Times New Roman" w:hAnsi="Times New Roman" w:cs="Times New Roman"/>
          <w:iCs/>
          <w:sz w:val="24"/>
          <w:szCs w:val="24"/>
          <w:rPrChange w:id="1729" w:author="Author">
            <w:rPr>
              <w:rFonts w:ascii="Times New Roman" w:eastAsia="Times New Roman" w:hAnsi="Times New Roman" w:cs="Times New Roman"/>
              <w:iCs/>
              <w:sz w:val="24"/>
              <w:szCs w:val="24"/>
            </w:rPr>
          </w:rPrChange>
        </w:rPr>
        <w:t xml:space="preserve">or met in the forest, </w:t>
      </w:r>
      <w:r w:rsidRPr="00D23367">
        <w:rPr>
          <w:rFonts w:ascii="Times New Roman" w:eastAsia="Times New Roman" w:hAnsi="Times New Roman" w:cs="Times New Roman"/>
          <w:iCs/>
          <w:sz w:val="24"/>
          <w:szCs w:val="24"/>
          <w:lang w:val="en-US"/>
          <w:rPrChange w:id="1730" w:author="Author">
            <w:rPr>
              <w:rFonts w:ascii="Times New Roman" w:eastAsia="Times New Roman" w:hAnsi="Times New Roman" w:cs="Times New Roman"/>
              <w:iCs/>
              <w:sz w:val="24"/>
              <w:szCs w:val="24"/>
              <w:lang w:val="en-US"/>
            </w:rPr>
          </w:rPrChange>
        </w:rPr>
        <w:t xml:space="preserve">or </w:t>
      </w:r>
      <w:r w:rsidRPr="00D23367">
        <w:rPr>
          <w:rFonts w:ascii="Times New Roman" w:eastAsia="Times New Roman" w:hAnsi="Times New Roman" w:cs="Times New Roman"/>
          <w:iCs/>
          <w:sz w:val="24"/>
          <w:szCs w:val="24"/>
          <w:rPrChange w:id="1731" w:author="Author">
            <w:rPr>
              <w:rFonts w:ascii="Times New Roman" w:eastAsia="Times New Roman" w:hAnsi="Times New Roman" w:cs="Times New Roman"/>
              <w:iCs/>
              <w:sz w:val="24"/>
              <w:szCs w:val="24"/>
            </w:rPr>
          </w:rPrChange>
        </w:rPr>
        <w:t xml:space="preserve">sometimes </w:t>
      </w:r>
      <w:r w:rsidRPr="00D23367">
        <w:rPr>
          <w:rFonts w:ascii="Times New Roman" w:eastAsia="Times New Roman" w:hAnsi="Times New Roman" w:cs="Times New Roman"/>
          <w:iCs/>
          <w:sz w:val="24"/>
          <w:szCs w:val="24"/>
          <w:lang w:val="en-US"/>
          <w:rPrChange w:id="1732" w:author="Author">
            <w:rPr>
              <w:rFonts w:ascii="Times New Roman" w:eastAsia="Times New Roman" w:hAnsi="Times New Roman" w:cs="Times New Roman"/>
              <w:iCs/>
              <w:sz w:val="24"/>
              <w:szCs w:val="24"/>
              <w:lang w:val="en-US"/>
            </w:rPr>
          </w:rPrChange>
        </w:rPr>
        <w:t xml:space="preserve">it was </w:t>
      </w:r>
      <w:r w:rsidRPr="00D23367">
        <w:rPr>
          <w:rFonts w:ascii="Times New Roman" w:eastAsia="Times New Roman" w:hAnsi="Times New Roman" w:cs="Times New Roman"/>
          <w:iCs/>
          <w:sz w:val="24"/>
          <w:szCs w:val="24"/>
          <w:rPrChange w:id="1733" w:author="Author">
            <w:rPr>
              <w:rFonts w:ascii="Times New Roman" w:eastAsia="Times New Roman" w:hAnsi="Times New Roman" w:cs="Times New Roman"/>
              <w:iCs/>
              <w:sz w:val="24"/>
              <w:szCs w:val="24"/>
            </w:rPr>
          </w:rPrChange>
        </w:rPr>
        <w:t>caught in trap</w:t>
      </w:r>
      <w:r w:rsidRPr="00D23367">
        <w:rPr>
          <w:rFonts w:ascii="Times New Roman" w:eastAsia="Times New Roman" w:hAnsi="Times New Roman" w:cs="Times New Roman"/>
          <w:iCs/>
          <w:sz w:val="24"/>
          <w:szCs w:val="24"/>
          <w:lang w:val="en-US"/>
          <w:rPrChange w:id="1734" w:author="Author">
            <w:rPr>
              <w:rFonts w:ascii="Times New Roman" w:eastAsia="Times New Roman" w:hAnsi="Times New Roman" w:cs="Times New Roman"/>
              <w:iCs/>
              <w:sz w:val="24"/>
              <w:szCs w:val="24"/>
              <w:lang w:val="en-US"/>
            </w:rPr>
          </w:rPrChange>
        </w:rPr>
        <w:t xml:space="preserve"> which is already prepared by hunters</w:t>
      </w:r>
      <w:r w:rsidRPr="00D23367">
        <w:rPr>
          <w:rFonts w:ascii="Times New Roman" w:eastAsia="Times New Roman" w:hAnsi="Times New Roman" w:cs="Times New Roman"/>
          <w:iCs/>
          <w:sz w:val="24"/>
          <w:szCs w:val="24"/>
          <w:rPrChange w:id="1735" w:author="Author">
            <w:rPr>
              <w:rFonts w:ascii="Times New Roman" w:eastAsia="Times New Roman" w:hAnsi="Times New Roman" w:cs="Times New Roman"/>
              <w:iCs/>
              <w:sz w:val="24"/>
              <w:szCs w:val="24"/>
            </w:rPr>
          </w:rPrChange>
        </w:rPr>
        <w:t>.  Aves</w:t>
      </w:r>
      <w:r w:rsidRPr="00D23367">
        <w:rPr>
          <w:rFonts w:ascii="Times New Roman" w:eastAsia="Times New Roman" w:hAnsi="Times New Roman" w:cs="Times New Roman"/>
          <w:iCs/>
          <w:sz w:val="24"/>
          <w:szCs w:val="24"/>
          <w:lang w:val="en-US"/>
          <w:rPrChange w:id="1736" w:author="Author">
            <w:rPr>
              <w:rFonts w:ascii="Times New Roman" w:eastAsia="Times New Roman" w:hAnsi="Times New Roman" w:cs="Times New Roman"/>
              <w:iCs/>
              <w:sz w:val="24"/>
              <w:szCs w:val="24"/>
              <w:lang w:val="en-US"/>
            </w:rPr>
          </w:rPrChange>
        </w:rPr>
        <w:t xml:space="preserve"> was </w:t>
      </w:r>
      <w:r w:rsidRPr="00D23367">
        <w:rPr>
          <w:rFonts w:ascii="Times New Roman" w:eastAsia="Times New Roman" w:hAnsi="Times New Roman" w:cs="Times New Roman"/>
          <w:sz w:val="24"/>
          <w:szCs w:val="24"/>
          <w:rPrChange w:id="1737" w:author="Author">
            <w:rPr>
              <w:rFonts w:ascii="Times New Roman" w:eastAsia="Times New Roman" w:hAnsi="Times New Roman" w:cs="Times New Roman"/>
              <w:sz w:val="24"/>
              <w:szCs w:val="24"/>
            </w:rPr>
          </w:rPrChange>
        </w:rPr>
        <w:t xml:space="preserve">8 % </w:t>
      </w:r>
      <w:r w:rsidRPr="00D23367">
        <w:rPr>
          <w:rFonts w:ascii="Times New Roman" w:eastAsia="Times New Roman" w:hAnsi="Times New Roman" w:cs="Times New Roman"/>
          <w:sz w:val="24"/>
          <w:szCs w:val="24"/>
          <w:lang w:val="en-US"/>
          <w:rPrChange w:id="1738" w:author="Author">
            <w:rPr>
              <w:rFonts w:ascii="Times New Roman" w:eastAsia="Times New Roman" w:hAnsi="Times New Roman" w:cs="Times New Roman"/>
              <w:sz w:val="24"/>
              <w:szCs w:val="24"/>
              <w:lang w:val="en-US"/>
            </w:rPr>
          </w:rPrChange>
        </w:rPr>
        <w:t>of</w:t>
      </w:r>
      <w:r w:rsidRPr="00D23367">
        <w:rPr>
          <w:rFonts w:ascii="Times New Roman" w:eastAsia="Times New Roman" w:hAnsi="Times New Roman" w:cs="Times New Roman"/>
          <w:sz w:val="24"/>
          <w:szCs w:val="24"/>
          <w:rPrChange w:id="1739" w:author="Author">
            <w:rPr>
              <w:rFonts w:ascii="Times New Roman" w:eastAsia="Times New Roman" w:hAnsi="Times New Roman" w:cs="Times New Roman"/>
              <w:sz w:val="24"/>
              <w:szCs w:val="24"/>
            </w:rPr>
          </w:rPrChange>
        </w:rPr>
        <w:t xml:space="preserve"> the </w:t>
      </w:r>
      <w:r w:rsidR="00CC71DA" w:rsidRPr="00D23367">
        <w:rPr>
          <w:rFonts w:ascii="Times New Roman" w:eastAsia="Times New Roman" w:hAnsi="Times New Roman" w:cs="Times New Roman"/>
          <w:sz w:val="24"/>
          <w:szCs w:val="24"/>
          <w:lang w:val="en-US"/>
          <w:rPrChange w:id="1740" w:author="Author">
            <w:rPr>
              <w:rFonts w:ascii="Times New Roman" w:eastAsia="Times New Roman" w:hAnsi="Times New Roman" w:cs="Times New Roman"/>
              <w:sz w:val="24"/>
              <w:szCs w:val="24"/>
              <w:lang w:val="en-US"/>
            </w:rPr>
          </w:rPrChange>
        </w:rPr>
        <w:t>game</w:t>
      </w:r>
      <w:r w:rsidRPr="00D23367">
        <w:rPr>
          <w:rFonts w:ascii="Times New Roman" w:eastAsia="Times New Roman" w:hAnsi="Times New Roman" w:cs="Times New Roman"/>
          <w:sz w:val="24"/>
          <w:szCs w:val="24"/>
          <w:rPrChange w:id="1741" w:author="Author">
            <w:rPr>
              <w:rFonts w:ascii="Times New Roman" w:eastAsia="Times New Roman" w:hAnsi="Times New Roman" w:cs="Times New Roman"/>
              <w:sz w:val="24"/>
              <w:szCs w:val="24"/>
            </w:rPr>
          </w:rPrChange>
        </w:rPr>
        <w:t xml:space="preserve">, especially </w:t>
      </w:r>
      <w:r w:rsidRPr="00D23367">
        <w:rPr>
          <w:rFonts w:ascii="Times New Roman" w:eastAsia="Times New Roman" w:hAnsi="Times New Roman" w:cs="Times New Roman"/>
          <w:sz w:val="24"/>
          <w:szCs w:val="24"/>
          <w:lang w:val="en-US"/>
          <w:rPrChange w:id="1742" w:author="Author">
            <w:rPr>
              <w:rFonts w:ascii="Times New Roman" w:eastAsia="Times New Roman" w:hAnsi="Times New Roman" w:cs="Times New Roman"/>
              <w:sz w:val="24"/>
              <w:szCs w:val="24"/>
              <w:lang w:val="en-US"/>
            </w:rPr>
          </w:rPrChange>
        </w:rPr>
        <w:t xml:space="preserve">the </w:t>
      </w:r>
      <w:r w:rsidRPr="00D23367">
        <w:rPr>
          <w:rFonts w:ascii="Times New Roman" w:eastAsia="Times New Roman" w:hAnsi="Times New Roman" w:cs="Times New Roman"/>
          <w:sz w:val="24"/>
          <w:szCs w:val="24"/>
          <w:rPrChange w:id="1743" w:author="Author">
            <w:rPr>
              <w:rFonts w:ascii="Times New Roman" w:eastAsia="Times New Roman" w:hAnsi="Times New Roman" w:cs="Times New Roman"/>
              <w:sz w:val="24"/>
              <w:szCs w:val="24"/>
            </w:rPr>
          </w:rPrChange>
        </w:rPr>
        <w:t>large aves</w:t>
      </w:r>
      <w:r w:rsidR="003E7A14" w:rsidRPr="00D23367">
        <w:rPr>
          <w:rFonts w:ascii="Times New Roman" w:eastAsia="Times New Roman" w:hAnsi="Times New Roman" w:cs="Times New Roman"/>
          <w:sz w:val="24"/>
          <w:szCs w:val="24"/>
          <w:rPrChange w:id="1744" w:author="Author">
            <w:rPr>
              <w:rFonts w:ascii="Times New Roman" w:eastAsia="Times New Roman" w:hAnsi="Times New Roman" w:cs="Times New Roman"/>
              <w:sz w:val="24"/>
              <w:szCs w:val="24"/>
            </w:rPr>
          </w:rPrChange>
        </w:rPr>
        <w:t xml:space="preserve"> </w:t>
      </w:r>
      <w:r w:rsidR="00375CBC" w:rsidRPr="00D23367">
        <w:rPr>
          <w:rFonts w:ascii="Times New Roman" w:eastAsia="Times New Roman" w:hAnsi="Times New Roman" w:cs="Times New Roman"/>
          <w:sz w:val="24"/>
          <w:szCs w:val="24"/>
          <w:lang w:val="en-US"/>
          <w:rPrChange w:id="1745" w:author="Author">
            <w:rPr>
              <w:rFonts w:ascii="Times New Roman" w:eastAsia="Times New Roman" w:hAnsi="Times New Roman" w:cs="Times New Roman"/>
              <w:sz w:val="24"/>
              <w:szCs w:val="24"/>
              <w:lang w:val="en-US"/>
            </w:rPr>
          </w:rPrChange>
        </w:rPr>
        <w:t xml:space="preserve">where it </w:t>
      </w:r>
      <w:r w:rsidRPr="00D23367">
        <w:rPr>
          <w:rFonts w:ascii="Times New Roman" w:eastAsia="Times New Roman" w:hAnsi="Times New Roman" w:cs="Times New Roman"/>
          <w:sz w:val="24"/>
          <w:szCs w:val="24"/>
          <w:lang w:val="en-US"/>
          <w:rPrChange w:id="1746" w:author="Author">
            <w:rPr>
              <w:rFonts w:ascii="Times New Roman" w:eastAsia="Times New Roman" w:hAnsi="Times New Roman" w:cs="Times New Roman"/>
              <w:sz w:val="24"/>
              <w:szCs w:val="24"/>
              <w:lang w:val="en-US"/>
            </w:rPr>
          </w:rPrChange>
        </w:rPr>
        <w:t xml:space="preserve">could be consumed as protein source </w:t>
      </w:r>
      <w:r w:rsidRPr="00D23367">
        <w:rPr>
          <w:rFonts w:ascii="Times New Roman" w:eastAsia="Times New Roman" w:hAnsi="Times New Roman" w:cs="Times New Roman"/>
          <w:sz w:val="24"/>
          <w:szCs w:val="24"/>
          <w:rPrChange w:id="1747" w:author="Author">
            <w:rPr>
              <w:rFonts w:ascii="Times New Roman" w:eastAsia="Times New Roman" w:hAnsi="Times New Roman" w:cs="Times New Roman"/>
              <w:sz w:val="24"/>
              <w:szCs w:val="24"/>
            </w:rPr>
          </w:rPrChange>
        </w:rPr>
        <w:t>and</w:t>
      </w:r>
      <w:r w:rsidR="00947167" w:rsidRPr="00D23367">
        <w:rPr>
          <w:rFonts w:ascii="Times New Roman" w:eastAsia="Times New Roman" w:hAnsi="Times New Roman" w:cs="Times New Roman"/>
          <w:sz w:val="24"/>
          <w:szCs w:val="24"/>
          <w:rPrChange w:id="1748"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1749" w:author="Author">
            <w:rPr>
              <w:rFonts w:ascii="Times New Roman" w:eastAsia="Times New Roman" w:hAnsi="Times New Roman" w:cs="Times New Roman"/>
              <w:sz w:val="24"/>
              <w:szCs w:val="24"/>
              <w:lang w:val="en-US"/>
            </w:rPr>
          </w:rPrChange>
        </w:rPr>
        <w:t>occasional</w:t>
      </w:r>
      <w:r w:rsidR="003E7A14" w:rsidRPr="00D23367">
        <w:rPr>
          <w:rFonts w:ascii="Times New Roman" w:eastAsia="Times New Roman" w:hAnsi="Times New Roman" w:cs="Times New Roman"/>
          <w:sz w:val="24"/>
          <w:szCs w:val="24"/>
          <w:rPrChange w:id="1750" w:author="Author">
            <w:rPr>
              <w:rFonts w:ascii="Times New Roman" w:eastAsia="Times New Roman" w:hAnsi="Times New Roman" w:cs="Times New Roman"/>
              <w:sz w:val="24"/>
              <w:szCs w:val="24"/>
            </w:rPr>
          </w:rPrChange>
        </w:rPr>
        <w:t>l</w:t>
      </w:r>
      <w:r w:rsidRPr="00D23367">
        <w:rPr>
          <w:rFonts w:ascii="Times New Roman" w:eastAsia="Times New Roman" w:hAnsi="Times New Roman" w:cs="Times New Roman"/>
          <w:sz w:val="24"/>
          <w:szCs w:val="24"/>
          <w:lang w:val="en-US"/>
          <w:rPrChange w:id="1751" w:author="Author">
            <w:rPr>
              <w:rFonts w:ascii="Times New Roman" w:eastAsia="Times New Roman" w:hAnsi="Times New Roman" w:cs="Times New Roman"/>
              <w:sz w:val="24"/>
              <w:szCs w:val="24"/>
              <w:lang w:val="en-US"/>
            </w:rPr>
          </w:rPrChange>
        </w:rPr>
        <w:t xml:space="preserve">y to earn </w:t>
      </w:r>
      <w:r w:rsidR="00BF536E" w:rsidRPr="00D23367">
        <w:rPr>
          <w:rFonts w:ascii="Times New Roman" w:eastAsia="Times New Roman" w:hAnsi="Times New Roman" w:cs="Times New Roman"/>
          <w:sz w:val="24"/>
          <w:szCs w:val="24"/>
          <w:lang w:val="en-US"/>
          <w:rPrChange w:id="1752" w:author="Author">
            <w:rPr>
              <w:rFonts w:ascii="Times New Roman" w:eastAsia="Times New Roman" w:hAnsi="Times New Roman" w:cs="Times New Roman"/>
              <w:sz w:val="24"/>
              <w:szCs w:val="24"/>
              <w:lang w:val="en-US"/>
            </w:rPr>
          </w:rPrChange>
        </w:rPr>
        <w:t xml:space="preserve">cash </w:t>
      </w:r>
      <w:r w:rsidR="00375CBC" w:rsidRPr="00D23367">
        <w:rPr>
          <w:rFonts w:ascii="Times New Roman" w:eastAsia="Times New Roman" w:hAnsi="Times New Roman" w:cs="Times New Roman"/>
          <w:sz w:val="24"/>
          <w:szCs w:val="24"/>
          <w:lang w:val="en-US"/>
          <w:rPrChange w:id="1753" w:author="Author">
            <w:rPr>
              <w:rFonts w:ascii="Times New Roman" w:eastAsia="Times New Roman" w:hAnsi="Times New Roman" w:cs="Times New Roman"/>
              <w:sz w:val="24"/>
              <w:szCs w:val="24"/>
              <w:lang w:val="en-US"/>
            </w:rPr>
          </w:rPrChange>
        </w:rPr>
        <w:t>income</w:t>
      </w:r>
      <w:r w:rsidRPr="00D23367">
        <w:rPr>
          <w:rFonts w:ascii="Times New Roman" w:eastAsia="Times New Roman" w:hAnsi="Times New Roman" w:cs="Times New Roman"/>
          <w:iCs/>
          <w:sz w:val="24"/>
          <w:szCs w:val="24"/>
          <w:lang w:val="en-US"/>
          <w:rPrChange w:id="1754" w:author="Author">
            <w:rPr>
              <w:rFonts w:ascii="Times New Roman" w:eastAsia="Times New Roman" w:hAnsi="Times New Roman" w:cs="Times New Roman"/>
              <w:iCs/>
              <w:sz w:val="24"/>
              <w:szCs w:val="24"/>
              <w:lang w:val="en-US"/>
            </w:rPr>
          </w:rPrChange>
        </w:rPr>
        <w:t xml:space="preserve">. </w:t>
      </w:r>
      <w:r w:rsidRPr="00D23367">
        <w:rPr>
          <w:rFonts w:ascii="Times New Roman" w:eastAsia="Times New Roman" w:hAnsi="Times New Roman" w:cs="Times New Roman"/>
          <w:sz w:val="24"/>
          <w:szCs w:val="24"/>
          <w:lang w:val="en-US"/>
          <w:rPrChange w:id="1755" w:author="Author">
            <w:rPr>
              <w:rFonts w:ascii="Times New Roman" w:eastAsia="Times New Roman" w:hAnsi="Times New Roman" w:cs="Times New Roman"/>
              <w:sz w:val="24"/>
              <w:szCs w:val="24"/>
              <w:lang w:val="en-US"/>
            </w:rPr>
          </w:rPrChange>
        </w:rPr>
        <w:t xml:space="preserve">For example, helmeted hornbill </w:t>
      </w:r>
      <w:r w:rsidRPr="00D23367">
        <w:rPr>
          <w:rFonts w:ascii="Times New Roman" w:eastAsia="Times New Roman" w:hAnsi="Times New Roman" w:cs="Times New Roman"/>
          <w:sz w:val="24"/>
          <w:szCs w:val="24"/>
          <w:rPrChange w:id="1756" w:author="Author">
            <w:rPr>
              <w:rFonts w:ascii="Times New Roman" w:eastAsia="Times New Roman" w:hAnsi="Times New Roman" w:cs="Times New Roman"/>
              <w:sz w:val="24"/>
              <w:szCs w:val="24"/>
            </w:rPr>
          </w:rPrChange>
        </w:rPr>
        <w:t>(</w:t>
      </w:r>
      <w:r w:rsidRPr="00D23367">
        <w:rPr>
          <w:rFonts w:ascii="Times New Roman" w:eastAsia="Times New Roman" w:hAnsi="Times New Roman" w:cs="Times New Roman"/>
          <w:i/>
          <w:sz w:val="24"/>
          <w:szCs w:val="24"/>
          <w:rPrChange w:id="1757" w:author="Author">
            <w:rPr>
              <w:rFonts w:ascii="Times New Roman" w:eastAsia="Times New Roman" w:hAnsi="Times New Roman" w:cs="Times New Roman"/>
              <w:i/>
              <w:sz w:val="24"/>
              <w:szCs w:val="24"/>
            </w:rPr>
          </w:rPrChange>
        </w:rPr>
        <w:t>Rhinoplax vigil</w:t>
      </w:r>
      <w:r w:rsidRPr="00D23367">
        <w:rPr>
          <w:rFonts w:ascii="Times New Roman" w:eastAsia="Times New Roman" w:hAnsi="Times New Roman" w:cs="Times New Roman"/>
          <w:sz w:val="24"/>
          <w:szCs w:val="24"/>
          <w:rPrChange w:id="1758" w:author="Author">
            <w:rPr>
              <w:rFonts w:ascii="Times New Roman" w:eastAsia="Times New Roman" w:hAnsi="Times New Roman" w:cs="Times New Roman"/>
              <w:sz w:val="24"/>
              <w:szCs w:val="24"/>
            </w:rPr>
          </w:rPrChange>
        </w:rPr>
        <w:t>)</w:t>
      </w:r>
      <w:r w:rsidR="003E7A14" w:rsidRPr="00D23367">
        <w:rPr>
          <w:rFonts w:ascii="Times New Roman" w:eastAsia="Times New Roman" w:hAnsi="Times New Roman" w:cs="Times New Roman"/>
          <w:sz w:val="24"/>
          <w:szCs w:val="24"/>
          <w:lang w:val="en-US"/>
          <w:rPrChange w:id="1759" w:author="Author">
            <w:rPr>
              <w:rFonts w:ascii="Times New Roman" w:eastAsia="Times New Roman" w:hAnsi="Times New Roman" w:cs="Times New Roman"/>
              <w:sz w:val="24"/>
              <w:szCs w:val="24"/>
              <w:lang w:val="en-US"/>
            </w:rPr>
          </w:rPrChange>
        </w:rPr>
        <w:t>, where the casque</w:t>
      </w:r>
      <w:r w:rsidRPr="00D23367">
        <w:rPr>
          <w:rFonts w:ascii="Times New Roman" w:eastAsia="Times New Roman" w:hAnsi="Times New Roman" w:cs="Times New Roman"/>
          <w:sz w:val="24"/>
          <w:szCs w:val="24"/>
          <w:lang w:val="en-US"/>
          <w:rPrChange w:id="1760"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sz w:val="24"/>
          <w:szCs w:val="24"/>
          <w:rPrChange w:id="1761" w:author="Author">
            <w:rPr>
              <w:rFonts w:ascii="Times New Roman" w:eastAsia="Times New Roman" w:hAnsi="Times New Roman" w:cs="Times New Roman"/>
              <w:sz w:val="24"/>
              <w:szCs w:val="24"/>
            </w:rPr>
          </w:rPrChange>
        </w:rPr>
        <w:t>has</w:t>
      </w:r>
      <w:r w:rsidR="003E7A14" w:rsidRPr="00D23367">
        <w:rPr>
          <w:rFonts w:ascii="Times New Roman" w:eastAsia="Times New Roman" w:hAnsi="Times New Roman" w:cs="Times New Roman"/>
          <w:sz w:val="24"/>
          <w:szCs w:val="24"/>
          <w:rPrChange w:id="1762" w:author="Author">
            <w:rPr>
              <w:rFonts w:ascii="Times New Roman" w:eastAsia="Times New Roman" w:hAnsi="Times New Roman" w:cs="Times New Roman"/>
              <w:sz w:val="24"/>
              <w:szCs w:val="24"/>
            </w:rPr>
          </w:rPrChange>
        </w:rPr>
        <w:t xml:space="preserve"> </w:t>
      </w:r>
      <w:r w:rsidR="00BF536E" w:rsidRPr="00D23367">
        <w:rPr>
          <w:rFonts w:ascii="Times New Roman" w:eastAsia="Times New Roman" w:hAnsi="Times New Roman" w:cs="Times New Roman"/>
          <w:sz w:val="24"/>
          <w:szCs w:val="24"/>
          <w:lang w:val="en-US"/>
          <w:rPrChange w:id="1763" w:author="Author">
            <w:rPr>
              <w:rFonts w:ascii="Times New Roman" w:eastAsia="Times New Roman" w:hAnsi="Times New Roman" w:cs="Times New Roman"/>
              <w:sz w:val="24"/>
              <w:szCs w:val="24"/>
              <w:lang w:val="en-US"/>
            </w:rPr>
          </w:rPrChange>
        </w:rPr>
        <w:t xml:space="preserve">a </w:t>
      </w:r>
      <w:r w:rsidRPr="00D23367">
        <w:rPr>
          <w:rFonts w:ascii="Times New Roman" w:eastAsia="Times New Roman" w:hAnsi="Times New Roman" w:cs="Times New Roman"/>
          <w:sz w:val="24"/>
          <w:szCs w:val="24"/>
          <w:rPrChange w:id="1764" w:author="Author">
            <w:rPr>
              <w:rFonts w:ascii="Times New Roman" w:eastAsia="Times New Roman" w:hAnsi="Times New Roman" w:cs="Times New Roman"/>
              <w:sz w:val="24"/>
              <w:szCs w:val="24"/>
            </w:rPr>
          </w:rPrChange>
        </w:rPr>
        <w:t xml:space="preserve">high value </w:t>
      </w:r>
      <w:r w:rsidRPr="00D23367">
        <w:rPr>
          <w:rFonts w:ascii="Times New Roman" w:eastAsia="Times New Roman" w:hAnsi="Times New Roman" w:cs="Times New Roman"/>
          <w:sz w:val="24"/>
          <w:szCs w:val="24"/>
          <w:lang w:val="en-US"/>
          <w:rPrChange w:id="1765" w:author="Author">
            <w:rPr>
              <w:rFonts w:ascii="Times New Roman" w:eastAsia="Times New Roman" w:hAnsi="Times New Roman" w:cs="Times New Roman"/>
              <w:sz w:val="24"/>
              <w:szCs w:val="24"/>
              <w:lang w:val="en-US"/>
            </w:rPr>
          </w:rPrChange>
        </w:rPr>
        <w:t>i</w:t>
      </w:r>
      <w:r w:rsidRPr="00D23367">
        <w:rPr>
          <w:rFonts w:ascii="Times New Roman" w:eastAsia="Times New Roman" w:hAnsi="Times New Roman" w:cs="Times New Roman"/>
          <w:sz w:val="24"/>
          <w:szCs w:val="24"/>
          <w:rPrChange w:id="1766" w:author="Author">
            <w:rPr>
              <w:rFonts w:ascii="Times New Roman" w:eastAsia="Times New Roman" w:hAnsi="Times New Roman" w:cs="Times New Roman"/>
              <w:sz w:val="24"/>
              <w:szCs w:val="24"/>
            </w:rPr>
          </w:rPrChange>
        </w:rPr>
        <w:t>n the black market</w:t>
      </w:r>
      <w:r w:rsidRPr="00D23367">
        <w:rPr>
          <w:rFonts w:ascii="Times New Roman" w:eastAsia="Times New Roman" w:hAnsi="Times New Roman" w:cs="Times New Roman"/>
          <w:sz w:val="24"/>
          <w:szCs w:val="24"/>
          <w:lang w:val="en-US"/>
          <w:rPrChange w:id="1767" w:author="Author">
            <w:rPr>
              <w:rFonts w:ascii="Times New Roman" w:eastAsia="Times New Roman" w:hAnsi="Times New Roman" w:cs="Times New Roman"/>
              <w:sz w:val="24"/>
              <w:szCs w:val="24"/>
              <w:lang w:val="en-US"/>
            </w:rPr>
          </w:rPrChange>
        </w:rPr>
        <w:t xml:space="preserve"> (the older the casque, the higher its price)</w:t>
      </w:r>
      <w:r w:rsidRPr="00D23367">
        <w:rPr>
          <w:rFonts w:ascii="Times New Roman" w:eastAsia="Times New Roman" w:hAnsi="Times New Roman" w:cs="Times New Roman"/>
          <w:sz w:val="24"/>
          <w:szCs w:val="24"/>
          <w:rPrChange w:id="1768"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1769" w:author="Author">
            <w:rPr>
              <w:rFonts w:ascii="Times New Roman" w:eastAsia="Times New Roman" w:hAnsi="Times New Roman" w:cs="Times New Roman"/>
              <w:sz w:val="24"/>
              <w:szCs w:val="24"/>
              <w:lang w:val="en-US"/>
            </w:rPr>
          </w:rPrChange>
        </w:rPr>
        <w:t xml:space="preserve">therefore the over </w:t>
      </w:r>
      <w:r w:rsidRPr="00D23367">
        <w:rPr>
          <w:rFonts w:ascii="Times New Roman" w:eastAsia="Times New Roman" w:hAnsi="Times New Roman" w:cs="Times New Roman"/>
          <w:sz w:val="24"/>
          <w:szCs w:val="24"/>
          <w:rPrChange w:id="1770" w:author="Author">
            <w:rPr>
              <w:rFonts w:ascii="Times New Roman" w:eastAsia="Times New Roman" w:hAnsi="Times New Roman" w:cs="Times New Roman"/>
              <w:sz w:val="24"/>
              <w:szCs w:val="24"/>
            </w:rPr>
          </w:rPrChange>
        </w:rPr>
        <w:t xml:space="preserve">hunting </w:t>
      </w:r>
      <w:ins w:id="1771" w:author="Author">
        <w:r w:rsidR="008864CC" w:rsidRPr="00D23367">
          <w:rPr>
            <w:rFonts w:ascii="Times New Roman" w:eastAsia="Times New Roman" w:hAnsi="Times New Roman" w:cs="Times New Roman"/>
            <w:sz w:val="24"/>
            <w:szCs w:val="24"/>
            <w:lang w:val="en-US"/>
            <w:rPrChange w:id="1772" w:author="Author">
              <w:rPr>
                <w:rFonts w:ascii="Times New Roman" w:eastAsia="Times New Roman" w:hAnsi="Times New Roman" w:cs="Times New Roman"/>
                <w:sz w:val="24"/>
                <w:szCs w:val="24"/>
                <w:lang w:val="en-US"/>
              </w:rPr>
            </w:rPrChange>
          </w:rPr>
          <w:t xml:space="preserve">of it </w:t>
        </w:r>
      </w:ins>
      <w:r w:rsidRPr="00D23367">
        <w:rPr>
          <w:rFonts w:ascii="Times New Roman" w:eastAsia="Times New Roman" w:hAnsi="Times New Roman" w:cs="Times New Roman"/>
          <w:sz w:val="24"/>
          <w:szCs w:val="24"/>
          <w:lang w:val="en-US"/>
          <w:rPrChange w:id="1773" w:author="Author">
            <w:rPr>
              <w:rFonts w:ascii="Times New Roman" w:eastAsia="Times New Roman" w:hAnsi="Times New Roman" w:cs="Times New Roman"/>
              <w:sz w:val="24"/>
              <w:szCs w:val="24"/>
              <w:lang w:val="en-US"/>
            </w:rPr>
          </w:rPrChange>
        </w:rPr>
        <w:t xml:space="preserve">was happened more often </w:t>
      </w:r>
      <w:r w:rsidRPr="00D23367">
        <w:rPr>
          <w:rFonts w:ascii="Times New Roman" w:eastAsia="Times New Roman" w:hAnsi="Times New Roman" w:cs="Times New Roman"/>
          <w:sz w:val="24"/>
          <w:szCs w:val="24"/>
          <w:rPrChange w:id="1774" w:author="Author">
            <w:rPr>
              <w:rFonts w:ascii="Times New Roman" w:eastAsia="Times New Roman" w:hAnsi="Times New Roman" w:cs="Times New Roman"/>
              <w:sz w:val="24"/>
              <w:szCs w:val="24"/>
            </w:rPr>
          </w:rPrChange>
        </w:rPr>
        <w:t>in the local community</w:t>
      </w:r>
      <w:r w:rsidRPr="00D23367">
        <w:rPr>
          <w:rFonts w:ascii="Times New Roman" w:eastAsia="Times New Roman" w:hAnsi="Times New Roman" w:cs="Times New Roman"/>
          <w:iCs/>
          <w:sz w:val="24"/>
          <w:szCs w:val="24"/>
          <w:lang w:val="en-US"/>
          <w:rPrChange w:id="1775" w:author="Author">
            <w:rPr>
              <w:rFonts w:ascii="Times New Roman" w:eastAsia="Times New Roman" w:hAnsi="Times New Roman" w:cs="Times New Roman"/>
              <w:iCs/>
              <w:sz w:val="24"/>
              <w:szCs w:val="24"/>
              <w:lang w:val="en-US"/>
            </w:rPr>
          </w:rPrChange>
        </w:rPr>
        <w:t xml:space="preserve">. </w:t>
      </w:r>
      <w:r w:rsidRPr="00D23367">
        <w:rPr>
          <w:rFonts w:ascii="Times New Roman" w:eastAsia="Times New Roman" w:hAnsi="Times New Roman" w:cs="Times New Roman"/>
          <w:sz w:val="24"/>
          <w:szCs w:val="24"/>
          <w:rPrChange w:id="1776" w:author="Author">
            <w:rPr>
              <w:rFonts w:ascii="Times New Roman" w:eastAsia="Times New Roman" w:hAnsi="Times New Roman" w:cs="Times New Roman"/>
              <w:sz w:val="24"/>
              <w:szCs w:val="24"/>
            </w:rPr>
          </w:rPrChange>
        </w:rPr>
        <w:t xml:space="preserve">Amphibians (4%) </w:t>
      </w:r>
      <w:r w:rsidRPr="00D23367">
        <w:rPr>
          <w:rFonts w:ascii="Times New Roman" w:eastAsia="Times New Roman" w:hAnsi="Times New Roman" w:cs="Times New Roman"/>
          <w:sz w:val="24"/>
          <w:szCs w:val="24"/>
          <w:lang w:val="en-US"/>
          <w:rPrChange w:id="1777" w:author="Author">
            <w:rPr>
              <w:rFonts w:ascii="Times New Roman" w:eastAsia="Times New Roman" w:hAnsi="Times New Roman" w:cs="Times New Roman"/>
              <w:sz w:val="24"/>
              <w:szCs w:val="24"/>
              <w:lang w:val="en-US"/>
            </w:rPr>
          </w:rPrChange>
        </w:rPr>
        <w:t>we</w:t>
      </w:r>
      <w:r w:rsidRPr="00D23367">
        <w:rPr>
          <w:rFonts w:ascii="Times New Roman" w:eastAsia="Times New Roman" w:hAnsi="Times New Roman" w:cs="Times New Roman"/>
          <w:sz w:val="24"/>
          <w:szCs w:val="24"/>
          <w:rPrChange w:id="1778" w:author="Author">
            <w:rPr>
              <w:rFonts w:ascii="Times New Roman" w:eastAsia="Times New Roman" w:hAnsi="Times New Roman" w:cs="Times New Roman"/>
              <w:sz w:val="24"/>
              <w:szCs w:val="24"/>
            </w:rPr>
          </w:rPrChange>
        </w:rPr>
        <w:t xml:space="preserve">re the smallest </w:t>
      </w:r>
      <w:r w:rsidRPr="00D23367">
        <w:rPr>
          <w:rFonts w:ascii="Times New Roman" w:eastAsia="Times New Roman" w:hAnsi="Times New Roman" w:cs="Times New Roman"/>
          <w:sz w:val="24"/>
          <w:szCs w:val="24"/>
          <w:lang w:val="en-US"/>
          <w:rPrChange w:id="1779" w:author="Author">
            <w:rPr>
              <w:rFonts w:ascii="Times New Roman" w:eastAsia="Times New Roman" w:hAnsi="Times New Roman" w:cs="Times New Roman"/>
              <w:sz w:val="24"/>
              <w:szCs w:val="24"/>
              <w:lang w:val="en-US"/>
            </w:rPr>
          </w:rPrChange>
        </w:rPr>
        <w:t>p</w:t>
      </w:r>
      <w:r w:rsidR="00BF536E" w:rsidRPr="00D23367">
        <w:rPr>
          <w:rFonts w:ascii="Times New Roman" w:eastAsia="Times New Roman" w:hAnsi="Times New Roman" w:cs="Times New Roman"/>
          <w:sz w:val="24"/>
          <w:szCs w:val="24"/>
          <w:lang w:val="en-US"/>
          <w:rPrChange w:id="1780" w:author="Author">
            <w:rPr>
              <w:rFonts w:ascii="Times New Roman" w:eastAsia="Times New Roman" w:hAnsi="Times New Roman" w:cs="Times New Roman"/>
              <w:sz w:val="24"/>
              <w:szCs w:val="24"/>
              <w:lang w:val="en-US"/>
            </w:rPr>
          </w:rPrChange>
        </w:rPr>
        <w:t>ortion</w:t>
      </w:r>
      <w:r w:rsidRPr="00D23367">
        <w:rPr>
          <w:rFonts w:ascii="Times New Roman" w:eastAsia="Times New Roman" w:hAnsi="Times New Roman" w:cs="Times New Roman"/>
          <w:sz w:val="24"/>
          <w:szCs w:val="24"/>
          <w:lang w:val="en-US"/>
          <w:rPrChange w:id="1781" w:author="Author">
            <w:rPr>
              <w:rFonts w:ascii="Times New Roman" w:eastAsia="Times New Roman" w:hAnsi="Times New Roman" w:cs="Times New Roman"/>
              <w:sz w:val="24"/>
              <w:szCs w:val="24"/>
              <w:lang w:val="en-US"/>
            </w:rPr>
          </w:rPrChange>
        </w:rPr>
        <w:t>,</w:t>
      </w:r>
      <w:r w:rsidR="00947167" w:rsidRPr="00D23367">
        <w:rPr>
          <w:rFonts w:ascii="Times New Roman" w:eastAsia="Times New Roman" w:hAnsi="Times New Roman" w:cs="Times New Roman"/>
          <w:sz w:val="24"/>
          <w:szCs w:val="24"/>
          <w:rPrChange w:id="1782"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1783" w:author="Author">
            <w:rPr>
              <w:rFonts w:ascii="Times New Roman" w:eastAsia="Times New Roman" w:hAnsi="Times New Roman" w:cs="Times New Roman"/>
              <w:sz w:val="24"/>
              <w:szCs w:val="24"/>
              <w:lang w:val="en-US"/>
            </w:rPr>
          </w:rPrChange>
        </w:rPr>
        <w:t>it</w:t>
      </w:r>
      <w:r w:rsidR="00947167" w:rsidRPr="00D23367">
        <w:rPr>
          <w:rFonts w:ascii="Times New Roman" w:eastAsia="Times New Roman" w:hAnsi="Times New Roman" w:cs="Times New Roman"/>
          <w:sz w:val="24"/>
          <w:szCs w:val="24"/>
          <w:rPrChange w:id="1784" w:author="Author">
            <w:rPr>
              <w:rFonts w:ascii="Times New Roman" w:eastAsia="Times New Roman" w:hAnsi="Times New Roman" w:cs="Times New Roman"/>
              <w:sz w:val="24"/>
              <w:szCs w:val="24"/>
            </w:rPr>
          </w:rPrChange>
        </w:rPr>
        <w:t xml:space="preserve"> was </w:t>
      </w:r>
      <w:r w:rsidRPr="00D23367">
        <w:rPr>
          <w:rFonts w:ascii="Times New Roman" w:eastAsia="Times New Roman" w:hAnsi="Times New Roman" w:cs="Times New Roman"/>
          <w:sz w:val="24"/>
          <w:szCs w:val="24"/>
          <w:rPrChange w:id="1785" w:author="Author">
            <w:rPr>
              <w:rFonts w:ascii="Times New Roman" w:eastAsia="Times New Roman" w:hAnsi="Times New Roman" w:cs="Times New Roman"/>
              <w:sz w:val="24"/>
              <w:szCs w:val="24"/>
            </w:rPr>
          </w:rPrChange>
        </w:rPr>
        <w:t>hunt</w:t>
      </w:r>
      <w:r w:rsidRPr="00D23367">
        <w:rPr>
          <w:rFonts w:ascii="Times New Roman" w:eastAsia="Times New Roman" w:hAnsi="Times New Roman" w:cs="Times New Roman"/>
          <w:sz w:val="24"/>
          <w:szCs w:val="24"/>
          <w:lang w:val="en-US"/>
          <w:rPrChange w:id="1786" w:author="Author">
            <w:rPr>
              <w:rFonts w:ascii="Times New Roman" w:eastAsia="Times New Roman" w:hAnsi="Times New Roman" w:cs="Times New Roman"/>
              <w:sz w:val="24"/>
              <w:szCs w:val="24"/>
              <w:lang w:val="en-US"/>
            </w:rPr>
          </w:rPrChange>
        </w:rPr>
        <w:t>ed</w:t>
      </w:r>
      <w:r w:rsidRPr="00D23367">
        <w:rPr>
          <w:rFonts w:ascii="Times New Roman" w:eastAsia="Times New Roman" w:hAnsi="Times New Roman" w:cs="Times New Roman"/>
          <w:sz w:val="24"/>
          <w:szCs w:val="24"/>
          <w:rPrChange w:id="1787" w:author="Author">
            <w:rPr>
              <w:rFonts w:ascii="Times New Roman" w:eastAsia="Times New Roman" w:hAnsi="Times New Roman" w:cs="Times New Roman"/>
              <w:sz w:val="24"/>
              <w:szCs w:val="24"/>
            </w:rPr>
          </w:rPrChange>
        </w:rPr>
        <w:t xml:space="preserve"> at night </w:t>
      </w:r>
      <w:r w:rsidR="003E7A14" w:rsidRPr="00D23367">
        <w:rPr>
          <w:rFonts w:ascii="Times New Roman" w:eastAsia="Times New Roman" w:hAnsi="Times New Roman" w:cs="Times New Roman"/>
          <w:sz w:val="24"/>
          <w:szCs w:val="24"/>
          <w:lang w:val="en-US"/>
          <w:rPrChange w:id="1788" w:author="Author">
            <w:rPr>
              <w:rFonts w:ascii="Times New Roman" w:eastAsia="Times New Roman" w:hAnsi="Times New Roman" w:cs="Times New Roman"/>
              <w:sz w:val="24"/>
              <w:szCs w:val="24"/>
              <w:lang w:val="en-US"/>
            </w:rPr>
          </w:rPrChange>
        </w:rPr>
        <w:t>and consu</w:t>
      </w:r>
      <w:r w:rsidRPr="00D23367">
        <w:rPr>
          <w:rFonts w:ascii="Times New Roman" w:eastAsia="Times New Roman" w:hAnsi="Times New Roman" w:cs="Times New Roman"/>
          <w:sz w:val="24"/>
          <w:szCs w:val="24"/>
          <w:lang w:val="en-US"/>
          <w:rPrChange w:id="1789" w:author="Author">
            <w:rPr>
              <w:rFonts w:ascii="Times New Roman" w:eastAsia="Times New Roman" w:hAnsi="Times New Roman" w:cs="Times New Roman"/>
              <w:sz w:val="24"/>
              <w:szCs w:val="24"/>
              <w:lang w:val="en-US"/>
            </w:rPr>
          </w:rPrChange>
        </w:rPr>
        <w:t xml:space="preserve">med as side dish, </w:t>
      </w:r>
      <w:r w:rsidRPr="00D23367">
        <w:rPr>
          <w:rFonts w:ascii="Times New Roman" w:eastAsia="Times New Roman" w:hAnsi="Times New Roman" w:cs="Times New Roman"/>
          <w:sz w:val="24"/>
          <w:szCs w:val="24"/>
          <w:rPrChange w:id="1790" w:author="Author">
            <w:rPr>
              <w:rFonts w:ascii="Times New Roman" w:eastAsia="Times New Roman" w:hAnsi="Times New Roman" w:cs="Times New Roman"/>
              <w:sz w:val="24"/>
              <w:szCs w:val="24"/>
            </w:rPr>
          </w:rPrChange>
        </w:rPr>
        <w:t>wh</w:t>
      </w:r>
      <w:r w:rsidRPr="00D23367">
        <w:rPr>
          <w:rFonts w:ascii="Times New Roman" w:eastAsia="Times New Roman" w:hAnsi="Times New Roman" w:cs="Times New Roman"/>
          <w:sz w:val="24"/>
          <w:szCs w:val="24"/>
          <w:lang w:val="en-US"/>
          <w:rPrChange w:id="1791" w:author="Author">
            <w:rPr>
              <w:rFonts w:ascii="Times New Roman" w:eastAsia="Times New Roman" w:hAnsi="Times New Roman" w:cs="Times New Roman"/>
              <w:sz w:val="24"/>
              <w:szCs w:val="24"/>
              <w:lang w:val="en-US"/>
            </w:rPr>
          </w:rPrChange>
        </w:rPr>
        <w:t>ile</w:t>
      </w:r>
      <w:r w:rsidR="003E7A14" w:rsidRPr="00D23367">
        <w:rPr>
          <w:rFonts w:ascii="Times New Roman" w:eastAsia="Times New Roman" w:hAnsi="Times New Roman" w:cs="Times New Roman"/>
          <w:sz w:val="24"/>
          <w:szCs w:val="24"/>
          <w:rPrChange w:id="1792" w:author="Author">
            <w:rPr>
              <w:rFonts w:ascii="Times New Roman" w:eastAsia="Times New Roman" w:hAnsi="Times New Roman" w:cs="Times New Roman"/>
              <w:sz w:val="24"/>
              <w:szCs w:val="24"/>
            </w:rPr>
          </w:rPrChange>
        </w:rPr>
        <w:t xml:space="preserve"> the hunter </w:t>
      </w:r>
      <w:r w:rsidRPr="00D23367">
        <w:rPr>
          <w:rFonts w:ascii="Times New Roman" w:eastAsia="Times New Roman" w:hAnsi="Times New Roman" w:cs="Times New Roman"/>
          <w:sz w:val="24"/>
          <w:szCs w:val="24"/>
          <w:lang w:val="en-US"/>
          <w:rPrChange w:id="1793" w:author="Author">
            <w:rPr>
              <w:rFonts w:ascii="Times New Roman" w:eastAsia="Times New Roman" w:hAnsi="Times New Roman" w:cs="Times New Roman"/>
              <w:sz w:val="24"/>
              <w:szCs w:val="24"/>
              <w:lang w:val="en-US"/>
            </w:rPr>
          </w:rPrChange>
        </w:rPr>
        <w:t>hunt</w:t>
      </w:r>
      <w:r w:rsidR="00BF536E" w:rsidRPr="00D23367">
        <w:rPr>
          <w:rFonts w:ascii="Times New Roman" w:eastAsia="Times New Roman" w:hAnsi="Times New Roman" w:cs="Times New Roman"/>
          <w:sz w:val="24"/>
          <w:szCs w:val="24"/>
          <w:lang w:val="en-US"/>
          <w:rPrChange w:id="1794" w:author="Author">
            <w:rPr>
              <w:rFonts w:ascii="Times New Roman" w:eastAsia="Times New Roman" w:hAnsi="Times New Roman" w:cs="Times New Roman"/>
              <w:sz w:val="24"/>
              <w:szCs w:val="24"/>
              <w:lang w:val="en-US"/>
            </w:rPr>
          </w:rPrChange>
        </w:rPr>
        <w:t>ed</w:t>
      </w:r>
      <w:r w:rsidR="003E7A14" w:rsidRPr="00D23367">
        <w:rPr>
          <w:rFonts w:ascii="Times New Roman" w:eastAsia="Times New Roman" w:hAnsi="Times New Roman" w:cs="Times New Roman"/>
          <w:sz w:val="24"/>
          <w:szCs w:val="24"/>
          <w:lang w:val="en-US"/>
          <w:rPrChange w:id="1795" w:author="Author">
            <w:rPr>
              <w:rFonts w:ascii="Times New Roman" w:eastAsia="Times New Roman" w:hAnsi="Times New Roman" w:cs="Times New Roman"/>
              <w:sz w:val="24"/>
              <w:szCs w:val="24"/>
              <w:lang w:val="en-US"/>
            </w:rPr>
          </w:rPrChange>
        </w:rPr>
        <w:t xml:space="preserve"> at</w:t>
      </w:r>
      <w:r w:rsidR="003E7A14" w:rsidRPr="00D23367">
        <w:rPr>
          <w:rFonts w:ascii="Times New Roman" w:eastAsia="Times New Roman" w:hAnsi="Times New Roman" w:cs="Times New Roman"/>
          <w:sz w:val="24"/>
          <w:szCs w:val="24"/>
          <w:rPrChange w:id="1796"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1797" w:author="Author">
            <w:rPr>
              <w:rFonts w:ascii="Times New Roman" w:eastAsia="Times New Roman" w:hAnsi="Times New Roman" w:cs="Times New Roman"/>
              <w:sz w:val="24"/>
              <w:szCs w:val="24"/>
              <w:lang w:val="en-US"/>
            </w:rPr>
          </w:rPrChange>
        </w:rPr>
        <w:t>forest</w:t>
      </w:r>
      <w:r w:rsidRPr="00D23367">
        <w:rPr>
          <w:rFonts w:ascii="Times New Roman" w:eastAsia="Times New Roman" w:hAnsi="Times New Roman" w:cs="Times New Roman"/>
          <w:iCs/>
          <w:sz w:val="24"/>
          <w:szCs w:val="24"/>
          <w:lang w:val="en-US"/>
          <w:rPrChange w:id="1798" w:author="Author">
            <w:rPr>
              <w:rFonts w:ascii="Times New Roman" w:eastAsia="Times New Roman" w:hAnsi="Times New Roman" w:cs="Times New Roman"/>
              <w:iCs/>
              <w:sz w:val="24"/>
              <w:szCs w:val="24"/>
              <w:lang w:val="en-US"/>
            </w:rPr>
          </w:rPrChange>
        </w:rPr>
        <w:t xml:space="preserve">. There were slight </w:t>
      </w:r>
      <w:commentRangeStart w:id="1799"/>
      <w:r w:rsidRPr="00D23367">
        <w:rPr>
          <w:rFonts w:ascii="Times New Roman" w:eastAsia="Times New Roman" w:hAnsi="Times New Roman" w:cs="Times New Roman"/>
          <w:iCs/>
          <w:sz w:val="24"/>
          <w:szCs w:val="24"/>
          <w:lang w:val="en-US"/>
          <w:rPrChange w:id="1800" w:author="Author">
            <w:rPr>
              <w:rFonts w:ascii="Times New Roman" w:eastAsia="Times New Roman" w:hAnsi="Times New Roman" w:cs="Times New Roman"/>
              <w:iCs/>
              <w:sz w:val="24"/>
              <w:szCs w:val="24"/>
              <w:lang w:val="en-US"/>
            </w:rPr>
          </w:rPrChange>
        </w:rPr>
        <w:t>differences</w:t>
      </w:r>
      <w:commentRangeEnd w:id="1799"/>
      <w:r w:rsidR="00465A75" w:rsidRPr="00D23367">
        <w:rPr>
          <w:rStyle w:val="CommentReference"/>
          <w:rFonts w:ascii="Times New Roman" w:hAnsi="Times New Roman" w:cs="Times New Roman"/>
          <w:rPrChange w:id="1801" w:author="Author">
            <w:rPr>
              <w:rStyle w:val="CommentReference"/>
            </w:rPr>
          </w:rPrChange>
        </w:rPr>
        <w:commentReference w:id="1799"/>
      </w:r>
      <w:r w:rsidRPr="00D23367">
        <w:rPr>
          <w:rFonts w:ascii="Times New Roman" w:eastAsia="Times New Roman" w:hAnsi="Times New Roman" w:cs="Times New Roman"/>
          <w:iCs/>
          <w:sz w:val="24"/>
          <w:szCs w:val="24"/>
          <w:lang w:val="en-US"/>
          <w:rPrChange w:id="1802" w:author="Author">
            <w:rPr>
              <w:rFonts w:ascii="Times New Roman" w:eastAsia="Times New Roman" w:hAnsi="Times New Roman" w:cs="Times New Roman"/>
              <w:iCs/>
              <w:sz w:val="24"/>
              <w:szCs w:val="24"/>
              <w:lang w:val="en-US"/>
            </w:rPr>
          </w:rPrChange>
        </w:rPr>
        <w:t xml:space="preserve"> from the results obtained at 2021, where they have captured less </w:t>
      </w:r>
      <w:r w:rsidR="00BF536E" w:rsidRPr="00D23367">
        <w:rPr>
          <w:rFonts w:ascii="Times New Roman" w:eastAsia="Times New Roman" w:hAnsi="Times New Roman" w:cs="Times New Roman"/>
          <w:iCs/>
          <w:sz w:val="24"/>
          <w:szCs w:val="24"/>
          <w:lang w:val="en-US"/>
          <w:rPrChange w:id="1803" w:author="Author">
            <w:rPr>
              <w:rFonts w:ascii="Times New Roman" w:eastAsia="Times New Roman" w:hAnsi="Times New Roman" w:cs="Times New Roman"/>
              <w:iCs/>
              <w:sz w:val="24"/>
              <w:szCs w:val="24"/>
              <w:lang w:val="en-US"/>
            </w:rPr>
          </w:rPrChange>
        </w:rPr>
        <w:t xml:space="preserve">bush </w:t>
      </w:r>
      <w:r w:rsidR="00375CBC" w:rsidRPr="00D23367">
        <w:rPr>
          <w:rFonts w:ascii="Times New Roman" w:eastAsia="Times New Roman" w:hAnsi="Times New Roman" w:cs="Times New Roman"/>
          <w:iCs/>
          <w:sz w:val="24"/>
          <w:szCs w:val="24"/>
          <w:lang w:val="en-US"/>
          <w:rPrChange w:id="1804" w:author="Author">
            <w:rPr>
              <w:rFonts w:ascii="Times New Roman" w:eastAsia="Times New Roman" w:hAnsi="Times New Roman" w:cs="Times New Roman"/>
              <w:iCs/>
              <w:sz w:val="24"/>
              <w:szCs w:val="24"/>
              <w:lang w:val="en-US"/>
            </w:rPr>
          </w:rPrChange>
        </w:rPr>
        <w:t xml:space="preserve">meat </w:t>
      </w:r>
      <w:r w:rsidRPr="00D23367">
        <w:rPr>
          <w:rFonts w:ascii="Times New Roman" w:eastAsia="Times New Roman" w:hAnsi="Times New Roman" w:cs="Times New Roman"/>
          <w:iCs/>
          <w:sz w:val="24"/>
          <w:szCs w:val="24"/>
          <w:lang w:val="en-US"/>
          <w:rPrChange w:id="1805" w:author="Author">
            <w:rPr>
              <w:rFonts w:ascii="Times New Roman" w:eastAsia="Times New Roman" w:hAnsi="Times New Roman" w:cs="Times New Roman"/>
              <w:iCs/>
              <w:sz w:val="24"/>
              <w:szCs w:val="24"/>
              <w:lang w:val="en-US"/>
            </w:rPr>
          </w:rPrChange>
        </w:rPr>
        <w:t>than previous research</w:t>
      </w:r>
      <w:r w:rsidR="00BF536E" w:rsidRPr="00D23367">
        <w:rPr>
          <w:rFonts w:ascii="Times New Roman" w:eastAsia="Times New Roman" w:hAnsi="Times New Roman" w:cs="Times New Roman"/>
          <w:iCs/>
          <w:sz w:val="24"/>
          <w:szCs w:val="24"/>
          <w:lang w:val="en-US"/>
          <w:rPrChange w:id="1806" w:author="Author">
            <w:rPr>
              <w:rFonts w:ascii="Times New Roman" w:eastAsia="Times New Roman" w:hAnsi="Times New Roman" w:cs="Times New Roman"/>
              <w:iCs/>
              <w:sz w:val="24"/>
              <w:szCs w:val="24"/>
              <w:lang w:val="en-US"/>
            </w:rPr>
          </w:rPrChange>
        </w:rPr>
        <w:t>,</w:t>
      </w:r>
      <w:r w:rsidRPr="00D23367">
        <w:rPr>
          <w:rFonts w:ascii="Times New Roman" w:eastAsia="Times New Roman" w:hAnsi="Times New Roman" w:cs="Times New Roman"/>
          <w:iCs/>
          <w:sz w:val="24"/>
          <w:szCs w:val="24"/>
          <w:lang w:val="en-US"/>
          <w:rPrChange w:id="1807" w:author="Author">
            <w:rPr>
              <w:rFonts w:ascii="Times New Roman" w:eastAsia="Times New Roman" w:hAnsi="Times New Roman" w:cs="Times New Roman"/>
              <w:iCs/>
              <w:sz w:val="24"/>
              <w:szCs w:val="24"/>
              <w:lang w:val="en-US"/>
            </w:rPr>
          </w:rPrChange>
        </w:rPr>
        <w:t xml:space="preserve"> especially for mammals and reptiles. They even had managed to not captured </w:t>
      </w:r>
      <w:r w:rsidR="00375CBC" w:rsidRPr="00D23367">
        <w:rPr>
          <w:rFonts w:ascii="Times New Roman" w:eastAsia="Times New Roman" w:hAnsi="Times New Roman" w:cs="Times New Roman"/>
          <w:iCs/>
          <w:sz w:val="24"/>
          <w:szCs w:val="24"/>
          <w:lang w:val="en-US"/>
          <w:rPrChange w:id="1808" w:author="Author">
            <w:rPr>
              <w:rFonts w:ascii="Times New Roman" w:eastAsia="Times New Roman" w:hAnsi="Times New Roman" w:cs="Times New Roman"/>
              <w:iCs/>
              <w:sz w:val="24"/>
              <w:szCs w:val="24"/>
              <w:lang w:val="en-US"/>
            </w:rPr>
          </w:rPrChange>
        </w:rPr>
        <w:t xml:space="preserve">any </w:t>
      </w:r>
      <w:r w:rsidRPr="00D23367">
        <w:rPr>
          <w:rFonts w:ascii="Times New Roman" w:eastAsia="Times New Roman" w:hAnsi="Times New Roman" w:cs="Times New Roman"/>
          <w:iCs/>
          <w:sz w:val="24"/>
          <w:szCs w:val="24"/>
          <w:lang w:val="en-US"/>
          <w:rPrChange w:id="1809" w:author="Author">
            <w:rPr>
              <w:rFonts w:ascii="Times New Roman" w:eastAsia="Times New Roman" w:hAnsi="Times New Roman" w:cs="Times New Roman"/>
              <w:iCs/>
              <w:sz w:val="24"/>
              <w:szCs w:val="24"/>
              <w:lang w:val="en-US"/>
            </w:rPr>
          </w:rPrChange>
        </w:rPr>
        <w:t>amphibians</w:t>
      </w:r>
      <w:r w:rsidR="00947167" w:rsidRPr="00D23367">
        <w:rPr>
          <w:rFonts w:ascii="Times New Roman" w:eastAsia="Times New Roman" w:hAnsi="Times New Roman" w:cs="Times New Roman"/>
          <w:iCs/>
          <w:sz w:val="24"/>
          <w:szCs w:val="24"/>
          <w:rPrChange w:id="1810" w:author="Author">
            <w:rPr>
              <w:rFonts w:ascii="Times New Roman" w:eastAsia="Times New Roman" w:hAnsi="Times New Roman" w:cs="Times New Roman"/>
              <w:iCs/>
              <w:sz w:val="24"/>
              <w:szCs w:val="24"/>
            </w:rPr>
          </w:rPrChange>
        </w:rPr>
        <w:t xml:space="preserve"> </w:t>
      </w:r>
      <w:r w:rsidRPr="00D23367">
        <w:rPr>
          <w:rFonts w:ascii="Times New Roman" w:eastAsia="Times New Roman" w:hAnsi="Times New Roman" w:cs="Times New Roman"/>
          <w:iCs/>
          <w:sz w:val="24"/>
          <w:szCs w:val="24"/>
          <w:lang w:val="en-US"/>
          <w:rPrChange w:id="1811" w:author="Author">
            <w:rPr>
              <w:rFonts w:ascii="Times New Roman" w:eastAsia="Times New Roman" w:hAnsi="Times New Roman" w:cs="Times New Roman"/>
              <w:iCs/>
              <w:sz w:val="24"/>
              <w:szCs w:val="24"/>
              <w:lang w:val="en-US"/>
            </w:rPr>
          </w:rPrChange>
        </w:rPr>
        <w:t xml:space="preserve">in the last </w:t>
      </w:r>
      <w:r w:rsidR="0039516C" w:rsidRPr="00D23367">
        <w:rPr>
          <w:rFonts w:ascii="Times New Roman" w:eastAsia="Times New Roman" w:hAnsi="Times New Roman" w:cs="Times New Roman"/>
          <w:iCs/>
          <w:sz w:val="24"/>
          <w:szCs w:val="24"/>
          <w:lang w:val="en-US"/>
          <w:rPrChange w:id="1812" w:author="Author">
            <w:rPr>
              <w:rFonts w:ascii="Times New Roman" w:eastAsia="Times New Roman" w:hAnsi="Times New Roman" w:cs="Times New Roman"/>
              <w:iCs/>
              <w:sz w:val="24"/>
              <w:szCs w:val="24"/>
              <w:lang w:val="en-US"/>
            </w:rPr>
          </w:rPrChange>
        </w:rPr>
        <w:t xml:space="preserve">observation at 2021 </w:t>
      </w:r>
      <w:r w:rsidRPr="00D23367">
        <w:rPr>
          <w:rFonts w:ascii="Times New Roman" w:eastAsia="Times New Roman" w:hAnsi="Times New Roman" w:cs="Times New Roman"/>
          <w:iCs/>
          <w:sz w:val="24"/>
          <w:szCs w:val="24"/>
          <w:lang w:val="en-US"/>
          <w:rPrChange w:id="1813" w:author="Author">
            <w:rPr>
              <w:rFonts w:ascii="Times New Roman" w:eastAsia="Times New Roman" w:hAnsi="Times New Roman" w:cs="Times New Roman"/>
              <w:iCs/>
              <w:sz w:val="24"/>
              <w:szCs w:val="24"/>
              <w:lang w:val="en-US"/>
            </w:rPr>
          </w:rPrChange>
        </w:rPr>
        <w:t xml:space="preserve">(Figure </w:t>
      </w:r>
      <w:ins w:id="1814" w:author="Author">
        <w:r w:rsidR="00844B53" w:rsidRPr="00D23367">
          <w:rPr>
            <w:rFonts w:ascii="Times New Roman" w:eastAsia="Times New Roman" w:hAnsi="Times New Roman" w:cs="Times New Roman"/>
            <w:iCs/>
            <w:sz w:val="24"/>
            <w:szCs w:val="24"/>
            <w:lang w:val="en-US"/>
            <w:rPrChange w:id="1815" w:author="Author">
              <w:rPr>
                <w:rFonts w:ascii="Times New Roman" w:eastAsia="Times New Roman" w:hAnsi="Times New Roman" w:cs="Times New Roman"/>
                <w:iCs/>
                <w:sz w:val="24"/>
                <w:szCs w:val="24"/>
                <w:lang w:val="en-US"/>
              </w:rPr>
            </w:rPrChange>
          </w:rPr>
          <w:t>4</w:t>
        </w:r>
      </w:ins>
      <w:del w:id="1816" w:author="Author">
        <w:r w:rsidRPr="00D23367" w:rsidDel="00844B53">
          <w:rPr>
            <w:rFonts w:ascii="Times New Roman" w:eastAsia="Times New Roman" w:hAnsi="Times New Roman" w:cs="Times New Roman"/>
            <w:iCs/>
            <w:sz w:val="24"/>
            <w:szCs w:val="24"/>
            <w:lang w:val="en-US"/>
            <w:rPrChange w:id="1817" w:author="Author">
              <w:rPr>
                <w:rFonts w:ascii="Times New Roman" w:eastAsia="Times New Roman" w:hAnsi="Times New Roman" w:cs="Times New Roman"/>
                <w:iCs/>
                <w:sz w:val="24"/>
                <w:szCs w:val="24"/>
                <w:lang w:val="en-US"/>
              </w:rPr>
            </w:rPrChange>
          </w:rPr>
          <w:delText>3</w:delText>
        </w:r>
      </w:del>
      <w:ins w:id="1818" w:author="Author">
        <w:r w:rsidR="00CE7C00">
          <w:rPr>
            <w:rFonts w:ascii="Times New Roman" w:eastAsia="Times New Roman" w:hAnsi="Times New Roman" w:cs="Times New Roman"/>
            <w:iCs/>
            <w:sz w:val="24"/>
            <w:szCs w:val="24"/>
            <w:lang w:val="en-US"/>
          </w:rPr>
          <w:t>, right</w:t>
        </w:r>
      </w:ins>
      <w:del w:id="1819" w:author="Author">
        <w:r w:rsidR="0039516C" w:rsidRPr="00D23367" w:rsidDel="00CE7C00">
          <w:rPr>
            <w:rFonts w:ascii="Times New Roman" w:eastAsia="Times New Roman" w:hAnsi="Times New Roman" w:cs="Times New Roman"/>
            <w:iCs/>
            <w:sz w:val="24"/>
            <w:szCs w:val="24"/>
            <w:lang w:val="en-US"/>
            <w:rPrChange w:id="1820" w:author="Author">
              <w:rPr>
                <w:rFonts w:ascii="Times New Roman" w:eastAsia="Times New Roman" w:hAnsi="Times New Roman" w:cs="Times New Roman"/>
                <w:iCs/>
                <w:sz w:val="24"/>
                <w:szCs w:val="24"/>
                <w:lang w:val="en-US"/>
              </w:rPr>
            </w:rPrChange>
          </w:rPr>
          <w:delText>.b.</w:delText>
        </w:r>
      </w:del>
      <w:r w:rsidR="0039516C" w:rsidRPr="00D23367">
        <w:rPr>
          <w:rFonts w:ascii="Times New Roman" w:eastAsia="Times New Roman" w:hAnsi="Times New Roman" w:cs="Times New Roman"/>
          <w:iCs/>
          <w:sz w:val="24"/>
          <w:szCs w:val="24"/>
          <w:lang w:val="en-US"/>
          <w:rPrChange w:id="1821" w:author="Author">
            <w:rPr>
              <w:rFonts w:ascii="Times New Roman" w:eastAsia="Times New Roman" w:hAnsi="Times New Roman" w:cs="Times New Roman"/>
              <w:iCs/>
              <w:sz w:val="24"/>
              <w:szCs w:val="24"/>
              <w:lang w:val="en-US"/>
            </w:rPr>
          </w:rPrChange>
        </w:rPr>
        <w:t>).</w:t>
      </w:r>
      <w:r w:rsidR="003854D6" w:rsidRPr="00D23367">
        <w:rPr>
          <w:rFonts w:ascii="Times New Roman" w:eastAsia="Times New Roman" w:hAnsi="Times New Roman" w:cs="Times New Roman"/>
          <w:iCs/>
          <w:sz w:val="24"/>
          <w:szCs w:val="24"/>
          <w:lang w:val="en-US"/>
          <w:rPrChange w:id="1822" w:author="Author">
            <w:rPr>
              <w:rFonts w:ascii="Times New Roman" w:eastAsia="Times New Roman" w:hAnsi="Times New Roman" w:cs="Times New Roman"/>
              <w:iCs/>
              <w:sz w:val="24"/>
              <w:szCs w:val="24"/>
              <w:lang w:val="en-US"/>
            </w:rPr>
          </w:rPrChange>
        </w:rPr>
        <w:t xml:space="preserve"> </w:t>
      </w:r>
      <w:r w:rsidR="00CC4AA2" w:rsidRPr="00D23367">
        <w:rPr>
          <w:rFonts w:ascii="Times New Roman" w:eastAsia="Times New Roman" w:hAnsi="Times New Roman" w:cs="Times New Roman"/>
          <w:iCs/>
          <w:sz w:val="24"/>
          <w:szCs w:val="24"/>
          <w:lang w:val="en-US"/>
          <w:rPrChange w:id="1823" w:author="Author">
            <w:rPr>
              <w:rFonts w:ascii="Times New Roman" w:eastAsia="Times New Roman" w:hAnsi="Times New Roman" w:cs="Times New Roman"/>
              <w:iCs/>
              <w:sz w:val="24"/>
              <w:szCs w:val="24"/>
              <w:lang w:val="en-US"/>
            </w:rPr>
          </w:rPrChange>
        </w:rPr>
        <w:t>The first observed data from 2016 was</w:t>
      </w:r>
      <w:del w:id="1824" w:author="Author">
        <w:r w:rsidR="00CC4AA2" w:rsidRPr="00D23367" w:rsidDel="00AA67DB">
          <w:rPr>
            <w:rFonts w:ascii="Times New Roman" w:eastAsia="Times New Roman" w:hAnsi="Times New Roman" w:cs="Times New Roman"/>
            <w:iCs/>
            <w:sz w:val="24"/>
            <w:szCs w:val="24"/>
            <w:lang w:val="en-US"/>
            <w:rPrChange w:id="1825" w:author="Author">
              <w:rPr>
                <w:rFonts w:ascii="Times New Roman" w:eastAsia="Times New Roman" w:hAnsi="Times New Roman" w:cs="Times New Roman"/>
                <w:iCs/>
                <w:sz w:val="24"/>
                <w:szCs w:val="24"/>
                <w:lang w:val="en-US"/>
              </w:rPr>
            </w:rPrChange>
          </w:rPr>
          <w:delText xml:space="preserve"> </w:delText>
        </w:r>
      </w:del>
      <w:ins w:id="1826" w:author="Author">
        <w:del w:id="1827" w:author="Author">
          <w:r w:rsidR="00AA67DB" w:rsidRPr="00D23367" w:rsidDel="0083599C">
            <w:rPr>
              <w:rFonts w:ascii="Times New Roman" w:eastAsia="Times New Roman" w:hAnsi="Times New Roman" w:cs="Times New Roman"/>
              <w:iCs/>
              <w:sz w:val="24"/>
              <w:szCs w:val="24"/>
              <w:lang w:val="en-US"/>
              <w:rPrChange w:id="1828" w:author="Author">
                <w:rPr>
                  <w:rFonts w:ascii="Times New Roman" w:eastAsia="Times New Roman" w:hAnsi="Times New Roman" w:cs="Times New Roman"/>
                  <w:iCs/>
                  <w:sz w:val="24"/>
                  <w:szCs w:val="24"/>
                  <w:lang w:val="en-US"/>
                </w:rPr>
              </w:rPrChange>
            </w:rPr>
            <w:delText xml:space="preserve"> lesser</w:delText>
          </w:r>
        </w:del>
        <w:r w:rsidR="00AA67DB" w:rsidRPr="00D23367">
          <w:rPr>
            <w:rFonts w:ascii="Times New Roman" w:eastAsia="Times New Roman" w:hAnsi="Times New Roman" w:cs="Times New Roman"/>
            <w:iCs/>
            <w:sz w:val="24"/>
            <w:szCs w:val="24"/>
            <w:lang w:val="en-US"/>
            <w:rPrChange w:id="1829" w:author="Author">
              <w:rPr>
                <w:rFonts w:ascii="Times New Roman" w:eastAsia="Times New Roman" w:hAnsi="Times New Roman" w:cs="Times New Roman"/>
                <w:iCs/>
                <w:sz w:val="24"/>
                <w:szCs w:val="24"/>
                <w:lang w:val="en-US"/>
              </w:rPr>
            </w:rPrChange>
          </w:rPr>
          <w:t xml:space="preserve"> </w:t>
        </w:r>
        <w:r w:rsidR="0083599C" w:rsidRPr="00D23367">
          <w:rPr>
            <w:rFonts w:ascii="Times New Roman" w:eastAsia="Times New Roman" w:hAnsi="Times New Roman" w:cs="Times New Roman"/>
            <w:iCs/>
            <w:sz w:val="24"/>
            <w:szCs w:val="24"/>
            <w:lang w:val="en-US"/>
            <w:rPrChange w:id="1830" w:author="Author">
              <w:rPr>
                <w:rFonts w:ascii="Times New Roman" w:eastAsia="Times New Roman" w:hAnsi="Times New Roman" w:cs="Times New Roman"/>
                <w:iCs/>
                <w:sz w:val="24"/>
                <w:szCs w:val="24"/>
                <w:lang w:val="en-US"/>
              </w:rPr>
            </w:rPrChange>
          </w:rPr>
          <w:t xml:space="preserve">less </w:t>
        </w:r>
        <w:r w:rsidR="00AF7E37" w:rsidRPr="00D23367">
          <w:rPr>
            <w:rFonts w:ascii="Times New Roman" w:eastAsia="Times New Roman" w:hAnsi="Times New Roman" w:cs="Times New Roman"/>
            <w:iCs/>
            <w:sz w:val="24"/>
            <w:szCs w:val="24"/>
            <w:lang w:val="en-US"/>
            <w:rPrChange w:id="1831" w:author="Author">
              <w:rPr>
                <w:rFonts w:ascii="Times New Roman" w:eastAsia="Times New Roman" w:hAnsi="Times New Roman" w:cs="Times New Roman"/>
                <w:iCs/>
                <w:sz w:val="24"/>
                <w:szCs w:val="24"/>
                <w:lang w:val="en-US"/>
              </w:rPr>
            </w:rPrChange>
          </w:rPr>
          <w:t xml:space="preserve">diverse </w:t>
        </w:r>
        <w:r w:rsidR="00AA67DB" w:rsidRPr="00D23367">
          <w:rPr>
            <w:rFonts w:ascii="Times New Roman" w:eastAsia="Times New Roman" w:hAnsi="Times New Roman" w:cs="Times New Roman"/>
            <w:iCs/>
            <w:sz w:val="24"/>
            <w:szCs w:val="24"/>
            <w:lang w:val="en-US"/>
            <w:rPrChange w:id="1832" w:author="Author">
              <w:rPr>
                <w:rFonts w:ascii="Times New Roman" w:eastAsia="Times New Roman" w:hAnsi="Times New Roman" w:cs="Times New Roman"/>
                <w:iCs/>
                <w:sz w:val="24"/>
                <w:szCs w:val="24"/>
                <w:lang w:val="en-US"/>
              </w:rPr>
            </w:rPrChange>
          </w:rPr>
          <w:t xml:space="preserve">than the next research because in the first study, the data obtained from </w:t>
        </w:r>
        <w:r w:rsidR="0083599C" w:rsidRPr="00D23367">
          <w:rPr>
            <w:rFonts w:ascii="Times New Roman" w:eastAsia="Times New Roman" w:hAnsi="Times New Roman" w:cs="Times New Roman"/>
            <w:iCs/>
            <w:sz w:val="24"/>
            <w:szCs w:val="24"/>
            <w:lang w:val="en-US"/>
            <w:rPrChange w:id="1833" w:author="Author">
              <w:rPr>
                <w:rFonts w:ascii="Times New Roman" w:eastAsia="Times New Roman" w:hAnsi="Times New Roman" w:cs="Times New Roman"/>
                <w:iCs/>
                <w:sz w:val="24"/>
                <w:szCs w:val="24"/>
                <w:lang w:val="en-US"/>
              </w:rPr>
            </w:rPrChange>
          </w:rPr>
          <w:t xml:space="preserve">dead/alive games </w:t>
        </w:r>
        <w:del w:id="1834" w:author="Author">
          <w:r w:rsidR="00AA67DB" w:rsidRPr="00D23367" w:rsidDel="0083599C">
            <w:rPr>
              <w:rFonts w:ascii="Times New Roman" w:eastAsia="Times New Roman" w:hAnsi="Times New Roman" w:cs="Times New Roman"/>
              <w:iCs/>
              <w:sz w:val="24"/>
              <w:szCs w:val="24"/>
              <w:lang w:val="en-US"/>
              <w:rPrChange w:id="1835" w:author="Author">
                <w:rPr>
                  <w:rFonts w:ascii="Times New Roman" w:eastAsia="Times New Roman" w:hAnsi="Times New Roman" w:cs="Times New Roman"/>
                  <w:iCs/>
                  <w:sz w:val="24"/>
                  <w:szCs w:val="24"/>
                  <w:lang w:val="en-US"/>
                </w:rPr>
              </w:rPrChange>
            </w:rPr>
            <w:delText xml:space="preserve">fresh </w:delText>
          </w:r>
        </w:del>
        <w:r w:rsidR="00AA67DB" w:rsidRPr="00D23367">
          <w:rPr>
            <w:rFonts w:ascii="Times New Roman" w:eastAsia="Times New Roman" w:hAnsi="Times New Roman" w:cs="Times New Roman"/>
            <w:iCs/>
            <w:sz w:val="24"/>
            <w:szCs w:val="24"/>
            <w:lang w:val="en-US"/>
            <w:rPrChange w:id="1836" w:author="Author">
              <w:rPr>
                <w:rFonts w:ascii="Times New Roman" w:eastAsia="Times New Roman" w:hAnsi="Times New Roman" w:cs="Times New Roman"/>
                <w:iCs/>
                <w:sz w:val="24"/>
                <w:szCs w:val="24"/>
                <w:lang w:val="en-US"/>
              </w:rPr>
            </w:rPrChange>
          </w:rPr>
          <w:t>or bush meat only (after hunting).</w:t>
        </w:r>
      </w:ins>
      <w:del w:id="1837" w:author="Author">
        <w:r w:rsidR="00CC4AA2" w:rsidRPr="00D23367" w:rsidDel="00AA67DB">
          <w:rPr>
            <w:rFonts w:ascii="Times New Roman" w:eastAsia="Times New Roman" w:hAnsi="Times New Roman" w:cs="Times New Roman"/>
            <w:iCs/>
            <w:sz w:val="24"/>
            <w:szCs w:val="24"/>
            <w:lang w:val="en-US"/>
            <w:rPrChange w:id="1838" w:author="Author">
              <w:rPr>
                <w:rFonts w:ascii="Times New Roman" w:eastAsia="Times New Roman" w:hAnsi="Times New Roman" w:cs="Times New Roman"/>
                <w:iCs/>
                <w:sz w:val="24"/>
                <w:szCs w:val="24"/>
                <w:lang w:val="en-US"/>
              </w:rPr>
            </w:rPrChange>
          </w:rPr>
          <w:delText>compared with the second observed data from 2021, where it was not significant different with the last result.</w:delText>
        </w:r>
      </w:del>
      <w:ins w:id="1839" w:author="Author">
        <w:r w:rsidR="00AA67DB" w:rsidRPr="00D23367">
          <w:rPr>
            <w:rFonts w:ascii="Times New Roman" w:eastAsia="Times New Roman" w:hAnsi="Times New Roman" w:cs="Times New Roman"/>
            <w:iCs/>
            <w:sz w:val="24"/>
            <w:szCs w:val="24"/>
            <w:lang w:val="en-US"/>
            <w:rPrChange w:id="1840" w:author="Author">
              <w:rPr>
                <w:rFonts w:ascii="Times New Roman" w:eastAsia="Times New Roman" w:hAnsi="Times New Roman" w:cs="Times New Roman"/>
                <w:iCs/>
                <w:sz w:val="24"/>
                <w:szCs w:val="24"/>
                <w:lang w:val="en-US"/>
              </w:rPr>
            </w:rPrChange>
          </w:rPr>
          <w:t xml:space="preserve"> </w:t>
        </w:r>
      </w:ins>
      <w:del w:id="1841" w:author="Author">
        <w:r w:rsidR="00CC4AA2" w:rsidRPr="00D23367" w:rsidDel="00AA67DB">
          <w:rPr>
            <w:rFonts w:ascii="Times New Roman" w:eastAsia="Times New Roman" w:hAnsi="Times New Roman" w:cs="Times New Roman"/>
            <w:iCs/>
            <w:sz w:val="24"/>
            <w:szCs w:val="24"/>
            <w:lang w:val="en-US"/>
            <w:rPrChange w:id="1842" w:author="Author">
              <w:rPr>
                <w:rFonts w:ascii="Times New Roman" w:eastAsia="Times New Roman" w:hAnsi="Times New Roman" w:cs="Times New Roman"/>
                <w:iCs/>
                <w:sz w:val="24"/>
                <w:szCs w:val="24"/>
                <w:lang w:val="en-US"/>
              </w:rPr>
            </w:rPrChange>
          </w:rPr>
          <w:delText xml:space="preserve"> </w:delText>
        </w:r>
      </w:del>
      <w:ins w:id="1843" w:author="Author">
        <w:r w:rsidR="00AA67DB" w:rsidRPr="00D23367">
          <w:rPr>
            <w:rFonts w:ascii="Times New Roman" w:eastAsia="Times New Roman" w:hAnsi="Times New Roman" w:cs="Times New Roman"/>
            <w:iCs/>
            <w:sz w:val="24"/>
            <w:szCs w:val="24"/>
            <w:lang w:val="en-US"/>
            <w:rPrChange w:id="1844" w:author="Author">
              <w:rPr>
                <w:rFonts w:ascii="Times New Roman" w:eastAsia="Times New Roman" w:hAnsi="Times New Roman" w:cs="Times New Roman"/>
                <w:iCs/>
                <w:sz w:val="24"/>
                <w:szCs w:val="24"/>
                <w:lang w:val="en-US"/>
              </w:rPr>
            </w:rPrChange>
          </w:rPr>
          <w:t>Furthermore</w:t>
        </w:r>
      </w:ins>
      <w:del w:id="1845" w:author="Author">
        <w:r w:rsidR="00CC4AA2" w:rsidRPr="00D23367" w:rsidDel="00AA67DB">
          <w:rPr>
            <w:rFonts w:ascii="Times New Roman" w:eastAsia="Times New Roman" w:hAnsi="Times New Roman" w:cs="Times New Roman"/>
            <w:iCs/>
            <w:sz w:val="24"/>
            <w:szCs w:val="24"/>
            <w:lang w:val="en-US"/>
            <w:rPrChange w:id="1846" w:author="Author">
              <w:rPr>
                <w:rFonts w:ascii="Times New Roman" w:eastAsia="Times New Roman" w:hAnsi="Times New Roman" w:cs="Times New Roman"/>
                <w:iCs/>
                <w:sz w:val="24"/>
                <w:szCs w:val="24"/>
                <w:lang w:val="en-US"/>
              </w:rPr>
            </w:rPrChange>
          </w:rPr>
          <w:delText>Moreover</w:delText>
        </w:r>
      </w:del>
      <w:r w:rsidR="00CC4AA2" w:rsidRPr="00D23367">
        <w:rPr>
          <w:rFonts w:ascii="Times New Roman" w:eastAsia="Times New Roman" w:hAnsi="Times New Roman" w:cs="Times New Roman"/>
          <w:iCs/>
          <w:sz w:val="24"/>
          <w:szCs w:val="24"/>
          <w:lang w:val="en-US"/>
          <w:rPrChange w:id="1847" w:author="Author">
            <w:rPr>
              <w:rFonts w:ascii="Times New Roman" w:eastAsia="Times New Roman" w:hAnsi="Times New Roman" w:cs="Times New Roman"/>
              <w:iCs/>
              <w:sz w:val="24"/>
              <w:szCs w:val="24"/>
              <w:lang w:val="en-US"/>
            </w:rPr>
          </w:rPrChange>
        </w:rPr>
        <w:t xml:space="preserve">, the intensity of hunting activity was lesser than the first </w:t>
      </w:r>
      <w:commentRangeStart w:id="1848"/>
      <w:r w:rsidR="00CC4AA2" w:rsidRPr="00D23367">
        <w:rPr>
          <w:rFonts w:ascii="Times New Roman" w:eastAsia="Times New Roman" w:hAnsi="Times New Roman" w:cs="Times New Roman"/>
          <w:iCs/>
          <w:sz w:val="24"/>
          <w:szCs w:val="24"/>
          <w:lang w:val="en-US"/>
          <w:rPrChange w:id="1849" w:author="Author">
            <w:rPr>
              <w:rFonts w:ascii="Times New Roman" w:eastAsia="Times New Roman" w:hAnsi="Times New Roman" w:cs="Times New Roman"/>
              <w:iCs/>
              <w:sz w:val="24"/>
              <w:szCs w:val="24"/>
              <w:lang w:val="en-US"/>
            </w:rPr>
          </w:rPrChange>
        </w:rPr>
        <w:t>observation</w:t>
      </w:r>
      <w:commentRangeEnd w:id="1848"/>
      <w:r w:rsidR="00DB1420" w:rsidRPr="00D23367">
        <w:rPr>
          <w:rStyle w:val="CommentReference"/>
          <w:rFonts w:ascii="Times New Roman" w:hAnsi="Times New Roman" w:cs="Times New Roman"/>
          <w:rPrChange w:id="1850" w:author="Author">
            <w:rPr>
              <w:rStyle w:val="CommentReference"/>
            </w:rPr>
          </w:rPrChange>
        </w:rPr>
        <w:commentReference w:id="1848"/>
      </w:r>
      <w:r w:rsidR="00CC4AA2" w:rsidRPr="00D23367">
        <w:rPr>
          <w:rFonts w:ascii="Times New Roman" w:eastAsia="Times New Roman" w:hAnsi="Times New Roman" w:cs="Times New Roman"/>
          <w:iCs/>
          <w:sz w:val="24"/>
          <w:szCs w:val="24"/>
          <w:lang w:val="en-US"/>
          <w:rPrChange w:id="1851" w:author="Author">
            <w:rPr>
              <w:rFonts w:ascii="Times New Roman" w:eastAsia="Times New Roman" w:hAnsi="Times New Roman" w:cs="Times New Roman"/>
              <w:iCs/>
              <w:sz w:val="24"/>
              <w:szCs w:val="24"/>
              <w:lang w:val="en-US"/>
            </w:rPr>
          </w:rPrChange>
        </w:rPr>
        <w:t>.</w:t>
      </w:r>
      <w:ins w:id="1852" w:author="Author">
        <w:r w:rsidR="00AA67DB" w:rsidRPr="00D23367">
          <w:rPr>
            <w:rFonts w:ascii="Times New Roman" w:eastAsia="Times New Roman" w:hAnsi="Times New Roman" w:cs="Times New Roman"/>
            <w:iCs/>
            <w:sz w:val="24"/>
            <w:szCs w:val="24"/>
            <w:lang w:val="en-US"/>
            <w:rPrChange w:id="1853" w:author="Author">
              <w:rPr>
                <w:rFonts w:ascii="Times New Roman" w:eastAsia="Times New Roman" w:hAnsi="Times New Roman" w:cs="Times New Roman"/>
                <w:iCs/>
                <w:sz w:val="24"/>
                <w:szCs w:val="24"/>
                <w:lang w:val="en-US"/>
              </w:rPr>
            </w:rPrChange>
          </w:rPr>
          <w:t xml:space="preserve"> </w:t>
        </w:r>
        <w:r w:rsidR="00644965" w:rsidRPr="00D23367">
          <w:rPr>
            <w:rFonts w:ascii="Times New Roman" w:eastAsia="Times New Roman" w:hAnsi="Times New Roman" w:cs="Times New Roman"/>
            <w:iCs/>
            <w:sz w:val="24"/>
            <w:szCs w:val="24"/>
            <w:lang w:val="en-US"/>
            <w:rPrChange w:id="1854" w:author="Author">
              <w:rPr>
                <w:rFonts w:ascii="Times New Roman" w:eastAsia="Times New Roman" w:hAnsi="Times New Roman" w:cs="Times New Roman"/>
                <w:iCs/>
                <w:sz w:val="24"/>
                <w:szCs w:val="24"/>
                <w:lang w:val="en-US"/>
              </w:rPr>
            </w:rPrChange>
          </w:rPr>
          <w:t xml:space="preserve">This happened because </w:t>
        </w:r>
      </w:ins>
      <w:del w:id="1855" w:author="Author">
        <w:r w:rsidR="00CC4AA2" w:rsidRPr="00D23367" w:rsidDel="00AA67DB">
          <w:rPr>
            <w:rFonts w:ascii="Times New Roman" w:eastAsia="Times New Roman" w:hAnsi="Times New Roman" w:cs="Times New Roman"/>
            <w:iCs/>
            <w:sz w:val="24"/>
            <w:szCs w:val="24"/>
            <w:lang w:val="en-US"/>
            <w:rPrChange w:id="1856" w:author="Author">
              <w:rPr>
                <w:rFonts w:ascii="Times New Roman" w:eastAsia="Times New Roman" w:hAnsi="Times New Roman" w:cs="Times New Roman"/>
                <w:iCs/>
                <w:sz w:val="24"/>
                <w:szCs w:val="24"/>
                <w:lang w:val="en-US"/>
              </w:rPr>
            </w:rPrChange>
          </w:rPr>
          <w:delText xml:space="preserve"> </w:delText>
        </w:r>
      </w:del>
      <w:ins w:id="1857" w:author="Author">
        <w:r w:rsidR="00644965" w:rsidRPr="00D23367">
          <w:rPr>
            <w:rFonts w:ascii="Times New Roman" w:eastAsia="Times New Roman" w:hAnsi="Times New Roman" w:cs="Times New Roman"/>
            <w:iCs/>
            <w:sz w:val="24"/>
            <w:szCs w:val="24"/>
            <w:lang w:val="en-US"/>
            <w:rPrChange w:id="1858" w:author="Author">
              <w:rPr>
                <w:rFonts w:ascii="Times New Roman" w:eastAsia="Times New Roman" w:hAnsi="Times New Roman" w:cs="Times New Roman"/>
                <w:iCs/>
                <w:sz w:val="24"/>
                <w:szCs w:val="24"/>
                <w:lang w:val="en-US"/>
              </w:rPr>
            </w:rPrChange>
          </w:rPr>
          <w:t xml:space="preserve">the results were </w:t>
        </w:r>
        <w:r w:rsidR="00AA67DB" w:rsidRPr="00D23367">
          <w:rPr>
            <w:rFonts w:ascii="Times New Roman" w:eastAsia="Times New Roman" w:hAnsi="Times New Roman" w:cs="Times New Roman"/>
            <w:iCs/>
            <w:sz w:val="24"/>
            <w:szCs w:val="24"/>
            <w:lang w:val="en-US"/>
            <w:rPrChange w:id="1859" w:author="Author">
              <w:rPr>
                <w:rFonts w:ascii="Times New Roman" w:eastAsia="Times New Roman" w:hAnsi="Times New Roman" w:cs="Times New Roman"/>
                <w:iCs/>
                <w:sz w:val="24"/>
                <w:szCs w:val="24"/>
                <w:lang w:val="en-US"/>
              </w:rPr>
            </w:rPrChange>
          </w:rPr>
          <w:t xml:space="preserve">from </w:t>
        </w:r>
        <w:r w:rsidR="00644965" w:rsidRPr="00D23367">
          <w:rPr>
            <w:rFonts w:ascii="Times New Roman" w:eastAsia="Times New Roman" w:hAnsi="Times New Roman" w:cs="Times New Roman"/>
            <w:iCs/>
            <w:sz w:val="24"/>
            <w:szCs w:val="24"/>
            <w:lang w:val="en-US"/>
            <w:rPrChange w:id="1860" w:author="Author">
              <w:rPr>
                <w:rFonts w:ascii="Times New Roman" w:eastAsia="Times New Roman" w:hAnsi="Times New Roman" w:cs="Times New Roman"/>
                <w:iCs/>
                <w:sz w:val="24"/>
                <w:szCs w:val="24"/>
                <w:lang w:val="en-US"/>
              </w:rPr>
            </w:rPrChange>
          </w:rPr>
          <w:t xml:space="preserve">the </w:t>
        </w:r>
        <w:r w:rsidR="00AA67DB" w:rsidRPr="00D23367">
          <w:rPr>
            <w:rFonts w:ascii="Times New Roman" w:eastAsia="Times New Roman" w:hAnsi="Times New Roman" w:cs="Times New Roman"/>
            <w:iCs/>
            <w:sz w:val="24"/>
            <w:szCs w:val="24"/>
            <w:lang w:val="en-US"/>
            <w:rPrChange w:id="1861" w:author="Author">
              <w:rPr>
                <w:rFonts w:ascii="Times New Roman" w:eastAsia="Times New Roman" w:hAnsi="Times New Roman" w:cs="Times New Roman"/>
                <w:iCs/>
                <w:sz w:val="24"/>
                <w:szCs w:val="24"/>
                <w:lang w:val="en-US"/>
              </w:rPr>
            </w:rPrChange>
          </w:rPr>
          <w:t xml:space="preserve">fresh hunting </w:t>
        </w:r>
        <w:r w:rsidR="00644965" w:rsidRPr="00D23367">
          <w:rPr>
            <w:rFonts w:ascii="Times New Roman" w:eastAsia="Times New Roman" w:hAnsi="Times New Roman" w:cs="Times New Roman"/>
            <w:iCs/>
            <w:sz w:val="24"/>
            <w:szCs w:val="24"/>
            <w:lang w:val="en-US"/>
            <w:rPrChange w:id="1862" w:author="Author">
              <w:rPr>
                <w:rFonts w:ascii="Times New Roman" w:eastAsia="Times New Roman" w:hAnsi="Times New Roman" w:cs="Times New Roman"/>
                <w:iCs/>
                <w:sz w:val="24"/>
                <w:szCs w:val="24"/>
                <w:lang w:val="en-US"/>
              </w:rPr>
            </w:rPrChange>
          </w:rPr>
          <w:t xml:space="preserve">by locals </w:t>
        </w:r>
        <w:r w:rsidR="00AA67DB" w:rsidRPr="00D23367">
          <w:rPr>
            <w:rFonts w:ascii="Times New Roman" w:eastAsia="Times New Roman" w:hAnsi="Times New Roman" w:cs="Times New Roman"/>
            <w:iCs/>
            <w:sz w:val="24"/>
            <w:szCs w:val="24"/>
            <w:lang w:val="en-US"/>
            <w:rPrChange w:id="1863" w:author="Author">
              <w:rPr>
                <w:rFonts w:ascii="Times New Roman" w:eastAsia="Times New Roman" w:hAnsi="Times New Roman" w:cs="Times New Roman"/>
                <w:iCs/>
                <w:sz w:val="24"/>
                <w:szCs w:val="24"/>
                <w:lang w:val="en-US"/>
              </w:rPr>
            </w:rPrChange>
          </w:rPr>
          <w:t xml:space="preserve">and </w:t>
        </w:r>
        <w:r w:rsidR="00644965" w:rsidRPr="00D23367">
          <w:rPr>
            <w:rFonts w:ascii="Times New Roman" w:eastAsia="Times New Roman" w:hAnsi="Times New Roman" w:cs="Times New Roman"/>
            <w:iCs/>
            <w:sz w:val="24"/>
            <w:szCs w:val="24"/>
            <w:lang w:val="en-US"/>
            <w:rPrChange w:id="1864" w:author="Author">
              <w:rPr>
                <w:rFonts w:ascii="Times New Roman" w:eastAsia="Times New Roman" w:hAnsi="Times New Roman" w:cs="Times New Roman"/>
                <w:iCs/>
                <w:sz w:val="24"/>
                <w:szCs w:val="24"/>
                <w:lang w:val="en-US"/>
              </w:rPr>
            </w:rPrChange>
          </w:rPr>
          <w:t xml:space="preserve">animal </w:t>
        </w:r>
        <w:r w:rsidR="00AA67DB" w:rsidRPr="00D23367">
          <w:rPr>
            <w:rFonts w:ascii="Times New Roman" w:eastAsia="Times New Roman" w:hAnsi="Times New Roman" w:cs="Times New Roman"/>
            <w:iCs/>
            <w:sz w:val="24"/>
            <w:szCs w:val="24"/>
            <w:lang w:val="en-US"/>
            <w:rPrChange w:id="1865" w:author="Author">
              <w:rPr>
                <w:rFonts w:ascii="Times New Roman" w:eastAsia="Times New Roman" w:hAnsi="Times New Roman" w:cs="Times New Roman"/>
                <w:iCs/>
                <w:sz w:val="24"/>
                <w:szCs w:val="24"/>
                <w:lang w:val="en-US"/>
              </w:rPr>
            </w:rPrChange>
          </w:rPr>
          <w:t>artifacts as well.</w:t>
        </w:r>
        <w:r w:rsidR="00644965" w:rsidRPr="00D23367">
          <w:rPr>
            <w:rFonts w:ascii="Times New Roman" w:eastAsia="Times New Roman" w:hAnsi="Times New Roman" w:cs="Times New Roman"/>
            <w:iCs/>
            <w:sz w:val="24"/>
            <w:szCs w:val="24"/>
            <w:lang w:val="en-US"/>
            <w:rPrChange w:id="1866" w:author="Author">
              <w:rPr>
                <w:rFonts w:ascii="Times New Roman" w:eastAsia="Times New Roman" w:hAnsi="Times New Roman" w:cs="Times New Roman"/>
                <w:iCs/>
                <w:sz w:val="24"/>
                <w:szCs w:val="24"/>
                <w:lang w:val="en-US"/>
              </w:rPr>
            </w:rPrChange>
          </w:rPr>
          <w:t xml:space="preserve"> </w:t>
        </w:r>
      </w:ins>
      <w:r w:rsidR="00CC4AA2" w:rsidRPr="00D23367">
        <w:rPr>
          <w:rFonts w:ascii="Times New Roman" w:eastAsia="Times New Roman" w:hAnsi="Times New Roman" w:cs="Times New Roman"/>
          <w:iCs/>
          <w:sz w:val="24"/>
          <w:szCs w:val="24"/>
          <w:lang w:val="en-US"/>
          <w:rPrChange w:id="1867" w:author="Author">
            <w:rPr>
              <w:rFonts w:ascii="Times New Roman" w:eastAsia="Times New Roman" w:hAnsi="Times New Roman" w:cs="Times New Roman"/>
              <w:iCs/>
              <w:sz w:val="24"/>
              <w:szCs w:val="24"/>
              <w:lang w:val="en-US"/>
            </w:rPr>
          </w:rPrChange>
        </w:rPr>
        <w:t xml:space="preserve">This result was obtained presumably from the awareness of forest conservation by locals, </w:t>
      </w:r>
      <w:r w:rsidR="00E55633" w:rsidRPr="00D23367">
        <w:rPr>
          <w:rFonts w:ascii="Times New Roman" w:eastAsia="Times New Roman" w:hAnsi="Times New Roman" w:cs="Times New Roman"/>
          <w:iCs/>
          <w:sz w:val="24"/>
          <w:szCs w:val="24"/>
          <w:lang w:val="en-US"/>
          <w:rPrChange w:id="1868" w:author="Author">
            <w:rPr>
              <w:rFonts w:ascii="Times New Roman" w:eastAsia="Times New Roman" w:hAnsi="Times New Roman" w:cs="Times New Roman"/>
              <w:iCs/>
              <w:sz w:val="24"/>
              <w:szCs w:val="24"/>
              <w:lang w:val="en-US"/>
            </w:rPr>
          </w:rPrChange>
        </w:rPr>
        <w:t xml:space="preserve">assisted </w:t>
      </w:r>
      <w:r w:rsidR="00CC4AA2" w:rsidRPr="00D23367">
        <w:rPr>
          <w:rFonts w:ascii="Times New Roman" w:eastAsia="Times New Roman" w:hAnsi="Times New Roman" w:cs="Times New Roman"/>
          <w:iCs/>
          <w:sz w:val="24"/>
          <w:szCs w:val="24"/>
          <w:lang w:val="en-US"/>
          <w:rPrChange w:id="1869" w:author="Author">
            <w:rPr>
              <w:rFonts w:ascii="Times New Roman" w:eastAsia="Times New Roman" w:hAnsi="Times New Roman" w:cs="Times New Roman"/>
              <w:iCs/>
              <w:sz w:val="24"/>
              <w:szCs w:val="24"/>
              <w:lang w:val="en-US"/>
            </w:rPr>
          </w:rPrChange>
        </w:rPr>
        <w:t>with the socialization by ranger and persuasive approach through</w:t>
      </w:r>
      <w:ins w:id="1870" w:author="Author">
        <w:r w:rsidR="00731644" w:rsidRPr="00D23367">
          <w:rPr>
            <w:rFonts w:ascii="Times New Roman" w:eastAsia="Times New Roman" w:hAnsi="Times New Roman" w:cs="Times New Roman"/>
            <w:iCs/>
            <w:sz w:val="24"/>
            <w:szCs w:val="24"/>
            <w:lang w:val="en-US"/>
            <w:rPrChange w:id="1871" w:author="Author">
              <w:rPr>
                <w:rFonts w:ascii="Times New Roman" w:eastAsia="Times New Roman" w:hAnsi="Times New Roman" w:cs="Times New Roman"/>
                <w:iCs/>
                <w:sz w:val="24"/>
                <w:szCs w:val="24"/>
                <w:lang w:val="en-US"/>
              </w:rPr>
            </w:rPrChange>
          </w:rPr>
          <w:t xml:space="preserve"> </w:t>
        </w:r>
      </w:ins>
      <w:del w:id="1872" w:author="Author">
        <w:r w:rsidR="00CC4AA2" w:rsidRPr="00D23367" w:rsidDel="00731644">
          <w:rPr>
            <w:rFonts w:ascii="Times New Roman" w:eastAsia="Times New Roman" w:hAnsi="Times New Roman" w:cs="Times New Roman"/>
            <w:iCs/>
            <w:sz w:val="24"/>
            <w:szCs w:val="24"/>
            <w:lang w:val="en-US"/>
            <w:rPrChange w:id="1873" w:author="Author">
              <w:rPr>
                <w:rFonts w:ascii="Times New Roman" w:eastAsia="Times New Roman" w:hAnsi="Times New Roman" w:cs="Times New Roman"/>
                <w:iCs/>
                <w:sz w:val="24"/>
                <w:szCs w:val="24"/>
                <w:lang w:val="en-US"/>
              </w:rPr>
            </w:rPrChange>
          </w:rPr>
          <w:delText xml:space="preserve"> </w:delText>
        </w:r>
      </w:del>
      <w:ins w:id="1874" w:author="Author">
        <w:r w:rsidR="00731644" w:rsidRPr="00D23367">
          <w:rPr>
            <w:rFonts w:ascii="Times New Roman" w:eastAsia="Times New Roman" w:hAnsi="Times New Roman" w:cs="Times New Roman"/>
            <w:i/>
            <w:sz w:val="24"/>
            <w:szCs w:val="24"/>
            <w:lang w:val="en-US"/>
            <w:rPrChange w:id="1875" w:author="Author">
              <w:rPr>
                <w:rFonts w:ascii="Times New Roman" w:eastAsia="Times New Roman" w:hAnsi="Times New Roman" w:cs="Times New Roman"/>
                <w:i/>
                <w:sz w:val="24"/>
                <w:szCs w:val="24"/>
                <w:lang w:val="en-US"/>
              </w:rPr>
            </w:rPrChange>
          </w:rPr>
          <w:t>k</w:t>
        </w:r>
      </w:ins>
      <w:del w:id="1876" w:author="Author">
        <w:r w:rsidR="00870503" w:rsidRPr="00D23367" w:rsidDel="00731644">
          <w:rPr>
            <w:rFonts w:ascii="Times New Roman" w:eastAsia="Times New Roman" w:hAnsi="Times New Roman" w:cs="Times New Roman"/>
            <w:i/>
            <w:sz w:val="24"/>
            <w:szCs w:val="24"/>
            <w:lang w:val="en-US"/>
            <w:rPrChange w:id="1877" w:author="Author">
              <w:rPr>
                <w:rFonts w:ascii="Times New Roman" w:eastAsia="Times New Roman" w:hAnsi="Times New Roman" w:cs="Times New Roman"/>
                <w:i/>
                <w:sz w:val="24"/>
                <w:szCs w:val="24"/>
                <w:lang w:val="en-US"/>
              </w:rPr>
            </w:rPrChange>
          </w:rPr>
          <w:delText>t</w:delText>
        </w:r>
      </w:del>
      <w:r w:rsidR="00870503" w:rsidRPr="00D23367">
        <w:rPr>
          <w:rFonts w:ascii="Times New Roman" w:eastAsia="Times New Roman" w:hAnsi="Times New Roman" w:cs="Times New Roman"/>
          <w:i/>
          <w:sz w:val="24"/>
          <w:szCs w:val="24"/>
          <w:lang w:val="en-US"/>
          <w:rPrChange w:id="1878" w:author="Author">
            <w:rPr>
              <w:rFonts w:ascii="Times New Roman" w:eastAsia="Times New Roman" w:hAnsi="Times New Roman" w:cs="Times New Roman"/>
              <w:i/>
              <w:sz w:val="24"/>
              <w:szCs w:val="24"/>
              <w:lang w:val="en-US"/>
            </w:rPr>
          </w:rPrChange>
        </w:rPr>
        <w:t>etua</w:t>
      </w:r>
      <w:r w:rsidR="00CC4AA2" w:rsidRPr="00D23367">
        <w:rPr>
          <w:rFonts w:ascii="Times New Roman" w:eastAsia="Times New Roman" w:hAnsi="Times New Roman" w:cs="Times New Roman"/>
          <w:i/>
          <w:sz w:val="24"/>
          <w:szCs w:val="24"/>
          <w:lang w:val="en-US"/>
          <w:rPrChange w:id="1879" w:author="Author">
            <w:rPr>
              <w:rFonts w:ascii="Times New Roman" w:eastAsia="Times New Roman" w:hAnsi="Times New Roman" w:cs="Times New Roman"/>
              <w:i/>
              <w:sz w:val="24"/>
              <w:szCs w:val="24"/>
              <w:lang w:val="en-US"/>
            </w:rPr>
          </w:rPrChange>
        </w:rPr>
        <w:t xml:space="preserve"> adat</w:t>
      </w:r>
      <w:r w:rsidR="00CC4AA2" w:rsidRPr="00D23367">
        <w:rPr>
          <w:rFonts w:ascii="Times New Roman" w:eastAsia="Times New Roman" w:hAnsi="Times New Roman" w:cs="Times New Roman"/>
          <w:iCs/>
          <w:sz w:val="24"/>
          <w:szCs w:val="24"/>
          <w:lang w:val="en-US"/>
          <w:rPrChange w:id="1880" w:author="Author">
            <w:rPr>
              <w:rFonts w:ascii="Times New Roman" w:eastAsia="Times New Roman" w:hAnsi="Times New Roman" w:cs="Times New Roman"/>
              <w:iCs/>
              <w:sz w:val="24"/>
              <w:szCs w:val="24"/>
              <w:lang w:val="en-US"/>
            </w:rPr>
          </w:rPrChange>
        </w:rPr>
        <w:t xml:space="preserve"> (</w:t>
      </w:r>
      <w:del w:id="1881" w:author="Author">
        <w:r w:rsidR="00CC4AA2" w:rsidRPr="00D23367" w:rsidDel="001570F3">
          <w:rPr>
            <w:rFonts w:ascii="Times New Roman" w:eastAsia="Times New Roman" w:hAnsi="Times New Roman" w:cs="Times New Roman"/>
            <w:iCs/>
            <w:sz w:val="24"/>
            <w:szCs w:val="24"/>
            <w:lang w:val="en-US"/>
            <w:rPrChange w:id="1882" w:author="Author">
              <w:rPr>
                <w:rFonts w:ascii="Times New Roman" w:eastAsia="Times New Roman" w:hAnsi="Times New Roman" w:cs="Times New Roman"/>
                <w:iCs/>
                <w:sz w:val="24"/>
                <w:szCs w:val="24"/>
                <w:lang w:val="en-US"/>
              </w:rPr>
            </w:rPrChange>
          </w:rPr>
          <w:delText xml:space="preserve">or head of </w:delText>
        </w:r>
      </w:del>
      <w:ins w:id="1883" w:author="Author">
        <w:r w:rsidR="00AF7E37" w:rsidRPr="00D23367">
          <w:rPr>
            <w:rFonts w:ascii="Times New Roman" w:eastAsia="Times New Roman" w:hAnsi="Times New Roman" w:cs="Times New Roman"/>
            <w:iCs/>
            <w:sz w:val="24"/>
            <w:szCs w:val="24"/>
            <w:lang w:val="en-US"/>
            <w:rPrChange w:id="1884" w:author="Author">
              <w:rPr>
                <w:rFonts w:ascii="Times New Roman" w:eastAsia="Times New Roman" w:hAnsi="Times New Roman" w:cs="Times New Roman"/>
                <w:iCs/>
                <w:sz w:val="24"/>
                <w:szCs w:val="24"/>
                <w:lang w:val="en-US"/>
              </w:rPr>
            </w:rPrChange>
          </w:rPr>
          <w:t>traditional leader</w:t>
        </w:r>
      </w:ins>
      <w:del w:id="1885" w:author="Author">
        <w:r w:rsidR="00CC4AA2" w:rsidRPr="00D23367" w:rsidDel="00AF7E37">
          <w:rPr>
            <w:rFonts w:ascii="Times New Roman" w:eastAsia="Times New Roman" w:hAnsi="Times New Roman" w:cs="Times New Roman"/>
            <w:iCs/>
            <w:sz w:val="24"/>
            <w:szCs w:val="24"/>
            <w:lang w:val="en-US"/>
            <w:rPrChange w:id="1886" w:author="Author">
              <w:rPr>
                <w:rFonts w:ascii="Times New Roman" w:eastAsia="Times New Roman" w:hAnsi="Times New Roman" w:cs="Times New Roman"/>
                <w:iCs/>
                <w:sz w:val="24"/>
                <w:szCs w:val="24"/>
                <w:lang w:val="en-US"/>
              </w:rPr>
            </w:rPrChange>
          </w:rPr>
          <w:delText>village</w:delText>
        </w:r>
      </w:del>
      <w:ins w:id="1887" w:author="Author">
        <w:del w:id="1888" w:author="Author">
          <w:r w:rsidR="001570F3" w:rsidRPr="00D23367" w:rsidDel="00AF7E37">
            <w:rPr>
              <w:rFonts w:ascii="Times New Roman" w:eastAsia="Times New Roman" w:hAnsi="Times New Roman" w:cs="Times New Roman"/>
              <w:iCs/>
              <w:sz w:val="24"/>
              <w:szCs w:val="24"/>
              <w:lang w:val="en-US"/>
              <w:rPrChange w:id="1889" w:author="Author">
                <w:rPr>
                  <w:rFonts w:ascii="Times New Roman" w:eastAsia="Times New Roman" w:hAnsi="Times New Roman" w:cs="Times New Roman"/>
                  <w:iCs/>
                  <w:sz w:val="24"/>
                  <w:szCs w:val="24"/>
                  <w:lang w:val="en-US"/>
                </w:rPr>
              </w:rPrChange>
            </w:rPr>
            <w:delText xml:space="preserve"> head</w:delText>
          </w:r>
        </w:del>
      </w:ins>
      <w:r w:rsidR="00CC4AA2" w:rsidRPr="00D23367">
        <w:rPr>
          <w:rFonts w:ascii="Times New Roman" w:eastAsia="Times New Roman" w:hAnsi="Times New Roman" w:cs="Times New Roman"/>
          <w:iCs/>
          <w:sz w:val="24"/>
          <w:szCs w:val="24"/>
          <w:lang w:val="en-US"/>
          <w:rPrChange w:id="1890" w:author="Author">
            <w:rPr>
              <w:rFonts w:ascii="Times New Roman" w:eastAsia="Times New Roman" w:hAnsi="Times New Roman" w:cs="Times New Roman"/>
              <w:iCs/>
              <w:sz w:val="24"/>
              <w:szCs w:val="24"/>
              <w:lang w:val="en-US"/>
            </w:rPr>
          </w:rPrChange>
        </w:rPr>
        <w:t>).</w:t>
      </w:r>
      <w:del w:id="1891" w:author="Author">
        <w:r w:rsidR="00453F4B" w:rsidRPr="00D23367" w:rsidDel="00AF7E37">
          <w:rPr>
            <w:rFonts w:ascii="Times New Roman" w:eastAsia="Times New Roman" w:hAnsi="Times New Roman" w:cs="Times New Roman"/>
            <w:iCs/>
            <w:sz w:val="24"/>
            <w:szCs w:val="24"/>
            <w:lang w:val="en-US"/>
            <w:rPrChange w:id="1892" w:author="Author">
              <w:rPr>
                <w:rFonts w:ascii="Times New Roman" w:eastAsia="Times New Roman" w:hAnsi="Times New Roman" w:cs="Times New Roman"/>
                <w:iCs/>
                <w:sz w:val="24"/>
                <w:szCs w:val="24"/>
                <w:lang w:val="en-US"/>
              </w:rPr>
            </w:rPrChange>
          </w:rPr>
          <w:delText xml:space="preserve"> </w:delText>
        </w:r>
        <w:commentRangeStart w:id="1893"/>
        <w:r w:rsidR="00A2391A" w:rsidRPr="00D23367" w:rsidDel="00AF7E37">
          <w:rPr>
            <w:rFonts w:ascii="Times New Roman" w:eastAsia="Times New Roman" w:hAnsi="Times New Roman" w:cs="Times New Roman"/>
            <w:iCs/>
            <w:sz w:val="24"/>
            <w:szCs w:val="24"/>
            <w:lang w:val="en-US"/>
            <w:rPrChange w:id="1894" w:author="Author">
              <w:rPr>
                <w:rFonts w:ascii="Times New Roman" w:eastAsia="Times New Roman" w:hAnsi="Times New Roman" w:cs="Times New Roman"/>
                <w:iCs/>
                <w:sz w:val="24"/>
                <w:szCs w:val="24"/>
                <w:lang w:val="en-US"/>
              </w:rPr>
            </w:rPrChange>
          </w:rPr>
          <w:delText>A</w:delText>
        </w:r>
        <w:r w:rsidR="00495811" w:rsidRPr="00D23367" w:rsidDel="00AF7E37">
          <w:rPr>
            <w:rFonts w:ascii="Times New Roman" w:eastAsia="Times New Roman" w:hAnsi="Times New Roman" w:cs="Times New Roman"/>
            <w:iCs/>
            <w:sz w:val="24"/>
            <w:szCs w:val="24"/>
            <w:lang w:val="en-US"/>
            <w:rPrChange w:id="1895" w:author="Author">
              <w:rPr>
                <w:rFonts w:ascii="Times New Roman" w:eastAsia="Times New Roman" w:hAnsi="Times New Roman" w:cs="Times New Roman"/>
                <w:iCs/>
                <w:sz w:val="24"/>
                <w:szCs w:val="24"/>
                <w:lang w:val="en-US"/>
              </w:rPr>
            </w:rPrChange>
          </w:rPr>
          <w:delText xml:space="preserve"> </w:delText>
        </w:r>
        <w:r w:rsidR="00A2391A" w:rsidRPr="00D23367" w:rsidDel="00AF7E37">
          <w:rPr>
            <w:rFonts w:ascii="Times New Roman" w:eastAsia="Times New Roman" w:hAnsi="Times New Roman" w:cs="Times New Roman"/>
            <w:iCs/>
            <w:sz w:val="24"/>
            <w:szCs w:val="24"/>
            <w:lang w:val="en-US"/>
            <w:rPrChange w:id="1896" w:author="Author">
              <w:rPr>
                <w:rFonts w:ascii="Times New Roman" w:eastAsia="Times New Roman" w:hAnsi="Times New Roman" w:cs="Times New Roman"/>
                <w:iCs/>
                <w:sz w:val="24"/>
                <w:szCs w:val="24"/>
                <w:lang w:val="en-US"/>
              </w:rPr>
            </w:rPrChange>
          </w:rPr>
          <w:delText xml:space="preserve">report about animal encountered by </w:delText>
        </w:r>
        <w:r w:rsidR="00495811" w:rsidRPr="00D23367" w:rsidDel="00AF7E37">
          <w:rPr>
            <w:rFonts w:ascii="Times New Roman" w:eastAsia="Times New Roman" w:hAnsi="Times New Roman" w:cs="Times New Roman"/>
            <w:iCs/>
            <w:sz w:val="24"/>
            <w:szCs w:val="24"/>
            <w:lang w:val="en-US"/>
            <w:rPrChange w:id="1897" w:author="Author">
              <w:rPr>
                <w:rFonts w:ascii="Times New Roman" w:eastAsia="Times New Roman" w:hAnsi="Times New Roman" w:cs="Times New Roman"/>
                <w:iCs/>
                <w:sz w:val="24"/>
                <w:szCs w:val="24"/>
                <w:lang w:val="en-US"/>
              </w:rPr>
            </w:rPrChange>
          </w:rPr>
          <w:delText xml:space="preserve">Iban </w:delText>
        </w:r>
      </w:del>
      <w:ins w:id="1898" w:author="Author">
        <w:del w:id="1899" w:author="Author">
          <w:r w:rsidR="007A3DF2" w:rsidRPr="00D23367" w:rsidDel="00AF7E37">
            <w:rPr>
              <w:rFonts w:ascii="Times New Roman" w:eastAsia="Times New Roman" w:hAnsi="Times New Roman" w:cs="Times New Roman"/>
              <w:iCs/>
              <w:sz w:val="24"/>
              <w:szCs w:val="24"/>
              <w:lang w:val="en-US"/>
              <w:rPrChange w:id="1900" w:author="Author">
                <w:rPr>
                  <w:rFonts w:ascii="Times New Roman" w:eastAsia="Times New Roman" w:hAnsi="Times New Roman" w:cs="Times New Roman"/>
                  <w:iCs/>
                  <w:sz w:val="24"/>
                  <w:szCs w:val="24"/>
                  <w:lang w:val="en-US"/>
                </w:rPr>
              </w:rPrChange>
            </w:rPr>
            <w:delText xml:space="preserve"> </w:delText>
          </w:r>
        </w:del>
      </w:ins>
      <w:del w:id="1901" w:author="Author">
        <w:r w:rsidR="00A2391A" w:rsidRPr="00D23367" w:rsidDel="00AF7E37">
          <w:rPr>
            <w:rFonts w:ascii="Times New Roman" w:eastAsia="Times New Roman" w:hAnsi="Times New Roman" w:cs="Times New Roman"/>
            <w:iCs/>
            <w:sz w:val="24"/>
            <w:szCs w:val="24"/>
            <w:lang w:val="en-US"/>
            <w:rPrChange w:id="1902" w:author="Author">
              <w:rPr>
                <w:rFonts w:ascii="Times New Roman" w:eastAsia="Times New Roman" w:hAnsi="Times New Roman" w:cs="Times New Roman"/>
                <w:iCs/>
                <w:sz w:val="24"/>
                <w:szCs w:val="24"/>
                <w:lang w:val="en-US"/>
              </w:rPr>
            </w:rPrChange>
          </w:rPr>
          <w:delText>hunters</w:delText>
        </w:r>
        <w:r w:rsidR="00495811" w:rsidRPr="00D23367" w:rsidDel="00AF7E37">
          <w:rPr>
            <w:rFonts w:ascii="Times New Roman" w:eastAsia="Times New Roman" w:hAnsi="Times New Roman" w:cs="Times New Roman"/>
            <w:iCs/>
            <w:sz w:val="24"/>
            <w:szCs w:val="24"/>
            <w:lang w:val="en-US"/>
            <w:rPrChange w:id="1903" w:author="Author">
              <w:rPr>
                <w:rFonts w:ascii="Times New Roman" w:eastAsia="Times New Roman" w:hAnsi="Times New Roman" w:cs="Times New Roman"/>
                <w:iCs/>
                <w:sz w:val="24"/>
                <w:szCs w:val="24"/>
                <w:lang w:val="en-US"/>
              </w:rPr>
            </w:rPrChange>
          </w:rPr>
          <w:delText xml:space="preserve"> at Sungai Sedik</w:delText>
        </w:r>
        <w:r w:rsidR="00A2391A" w:rsidRPr="00D23367" w:rsidDel="00AF7E37">
          <w:rPr>
            <w:rFonts w:ascii="Times New Roman" w:eastAsia="Times New Roman" w:hAnsi="Times New Roman" w:cs="Times New Roman"/>
            <w:iCs/>
            <w:sz w:val="24"/>
            <w:szCs w:val="24"/>
            <w:lang w:val="en-US"/>
            <w:rPrChange w:id="1904" w:author="Author">
              <w:rPr>
                <w:rFonts w:ascii="Times New Roman" w:eastAsia="Times New Roman" w:hAnsi="Times New Roman" w:cs="Times New Roman"/>
                <w:iCs/>
                <w:sz w:val="24"/>
                <w:szCs w:val="24"/>
                <w:lang w:val="en-US"/>
              </w:rPr>
            </w:rPrChange>
          </w:rPr>
          <w:delText xml:space="preserve">, </w:delText>
        </w:r>
        <w:r w:rsidR="00495811" w:rsidRPr="00D23367" w:rsidDel="00AF7E37">
          <w:rPr>
            <w:rFonts w:ascii="Times New Roman" w:eastAsia="Times New Roman" w:hAnsi="Times New Roman" w:cs="Times New Roman"/>
            <w:iCs/>
            <w:sz w:val="24"/>
            <w:szCs w:val="24"/>
            <w:lang w:val="en-US"/>
            <w:rPrChange w:id="1905" w:author="Author">
              <w:rPr>
                <w:rFonts w:ascii="Times New Roman" w:eastAsia="Times New Roman" w:hAnsi="Times New Roman" w:cs="Times New Roman"/>
                <w:iCs/>
                <w:sz w:val="24"/>
                <w:szCs w:val="24"/>
                <w:lang w:val="en-US"/>
              </w:rPr>
            </w:rPrChange>
          </w:rPr>
          <w:delText>observed</w:delText>
        </w:r>
        <w:r w:rsidR="00A2391A" w:rsidRPr="00D23367" w:rsidDel="00AF7E37">
          <w:rPr>
            <w:rFonts w:ascii="Times New Roman" w:eastAsia="Times New Roman" w:hAnsi="Times New Roman" w:cs="Times New Roman"/>
            <w:iCs/>
            <w:sz w:val="24"/>
            <w:szCs w:val="24"/>
            <w:lang w:val="en-US"/>
            <w:rPrChange w:id="1906" w:author="Author">
              <w:rPr>
                <w:rFonts w:ascii="Times New Roman" w:eastAsia="Times New Roman" w:hAnsi="Times New Roman" w:cs="Times New Roman"/>
                <w:iCs/>
                <w:sz w:val="24"/>
                <w:szCs w:val="24"/>
                <w:lang w:val="en-US"/>
              </w:rPr>
            </w:rPrChange>
          </w:rPr>
          <w:delText xml:space="preserve"> from fallowed secondary forest to old longhouse</w:delText>
        </w:r>
        <w:r w:rsidR="00495811" w:rsidRPr="00D23367" w:rsidDel="00AF7E37">
          <w:rPr>
            <w:rFonts w:ascii="Times New Roman" w:eastAsia="Times New Roman" w:hAnsi="Times New Roman" w:cs="Times New Roman"/>
            <w:iCs/>
            <w:sz w:val="24"/>
            <w:szCs w:val="24"/>
            <w:lang w:val="en-US"/>
            <w:rPrChange w:id="1907" w:author="Author">
              <w:rPr>
                <w:rFonts w:ascii="Times New Roman" w:eastAsia="Times New Roman" w:hAnsi="Times New Roman" w:cs="Times New Roman"/>
                <w:iCs/>
                <w:sz w:val="24"/>
                <w:szCs w:val="24"/>
                <w:lang w:val="en-US"/>
              </w:rPr>
            </w:rPrChange>
          </w:rPr>
          <w:delText xml:space="preserve"> locations,</w:delText>
        </w:r>
        <w:r w:rsidR="00A2391A" w:rsidRPr="00D23367" w:rsidDel="00AF7E37">
          <w:rPr>
            <w:rFonts w:ascii="Times New Roman" w:eastAsia="Times New Roman" w:hAnsi="Times New Roman" w:cs="Times New Roman"/>
            <w:iCs/>
            <w:sz w:val="24"/>
            <w:szCs w:val="24"/>
            <w:lang w:val="en-US"/>
            <w:rPrChange w:id="1908" w:author="Author">
              <w:rPr>
                <w:rFonts w:ascii="Times New Roman" w:eastAsia="Times New Roman" w:hAnsi="Times New Roman" w:cs="Times New Roman"/>
                <w:iCs/>
                <w:sz w:val="24"/>
                <w:szCs w:val="24"/>
                <w:lang w:val="en-US"/>
              </w:rPr>
            </w:rPrChange>
          </w:rPr>
          <w:delText xml:space="preserve"> describes </w:delText>
        </w:r>
        <w:r w:rsidR="00495811" w:rsidRPr="00D23367" w:rsidDel="00AF7E37">
          <w:rPr>
            <w:rFonts w:ascii="Times New Roman" w:eastAsia="Times New Roman" w:hAnsi="Times New Roman" w:cs="Times New Roman"/>
            <w:iCs/>
            <w:sz w:val="24"/>
            <w:szCs w:val="24"/>
            <w:lang w:val="en-US"/>
            <w:rPrChange w:id="1909" w:author="Author">
              <w:rPr>
                <w:rFonts w:ascii="Times New Roman" w:eastAsia="Times New Roman" w:hAnsi="Times New Roman" w:cs="Times New Roman"/>
                <w:iCs/>
                <w:sz w:val="24"/>
                <w:szCs w:val="24"/>
                <w:lang w:val="en-US"/>
              </w:rPr>
            </w:rPrChange>
          </w:rPr>
          <w:delText xml:space="preserve">about </w:delText>
        </w:r>
        <w:r w:rsidR="00A2391A" w:rsidRPr="00D23367" w:rsidDel="00AF7E37">
          <w:rPr>
            <w:rFonts w:ascii="Times New Roman" w:eastAsia="Times New Roman" w:hAnsi="Times New Roman" w:cs="Times New Roman"/>
            <w:iCs/>
            <w:sz w:val="24"/>
            <w:szCs w:val="24"/>
            <w:lang w:val="en-US"/>
            <w:rPrChange w:id="1910" w:author="Author">
              <w:rPr>
                <w:rFonts w:ascii="Times New Roman" w:eastAsia="Times New Roman" w:hAnsi="Times New Roman" w:cs="Times New Roman"/>
                <w:iCs/>
                <w:sz w:val="24"/>
                <w:szCs w:val="24"/>
                <w:lang w:val="en-US"/>
              </w:rPr>
            </w:rPrChange>
          </w:rPr>
          <w:delText>102 bird species from 27 families and 45 mam</w:delText>
        </w:r>
        <w:r w:rsidR="00495811" w:rsidRPr="00D23367" w:rsidDel="00AF7E37">
          <w:rPr>
            <w:rFonts w:ascii="Times New Roman" w:eastAsia="Times New Roman" w:hAnsi="Times New Roman" w:cs="Times New Roman"/>
            <w:iCs/>
            <w:sz w:val="24"/>
            <w:szCs w:val="24"/>
            <w:lang w:val="en-US"/>
            <w:rPrChange w:id="1911" w:author="Author">
              <w:rPr>
                <w:rFonts w:ascii="Times New Roman" w:eastAsia="Times New Roman" w:hAnsi="Times New Roman" w:cs="Times New Roman"/>
                <w:iCs/>
                <w:sz w:val="24"/>
                <w:szCs w:val="24"/>
                <w:lang w:val="en-US"/>
              </w:rPr>
            </w:rPrChange>
          </w:rPr>
          <w:delText>mal</w:delText>
        </w:r>
        <w:r w:rsidR="00A2391A" w:rsidRPr="00D23367" w:rsidDel="00AF7E37">
          <w:rPr>
            <w:rFonts w:ascii="Times New Roman" w:eastAsia="Times New Roman" w:hAnsi="Times New Roman" w:cs="Times New Roman"/>
            <w:iCs/>
            <w:sz w:val="24"/>
            <w:szCs w:val="24"/>
            <w:lang w:val="en-US"/>
            <w:rPrChange w:id="1912" w:author="Author">
              <w:rPr>
                <w:rFonts w:ascii="Times New Roman" w:eastAsia="Times New Roman" w:hAnsi="Times New Roman" w:cs="Times New Roman"/>
                <w:iCs/>
                <w:sz w:val="24"/>
                <w:szCs w:val="24"/>
                <w:lang w:val="en-US"/>
              </w:rPr>
            </w:rPrChange>
          </w:rPr>
          <w:delText xml:space="preserve"> species from 16 families</w:delText>
        </w:r>
        <w:r w:rsidR="00495811" w:rsidRPr="00D23367" w:rsidDel="00AF7E37">
          <w:rPr>
            <w:rFonts w:ascii="Times New Roman" w:eastAsia="Times New Roman" w:hAnsi="Times New Roman" w:cs="Times New Roman"/>
            <w:iCs/>
            <w:sz w:val="24"/>
            <w:szCs w:val="24"/>
            <w:lang w:val="en-US"/>
            <w:rPrChange w:id="1913" w:author="Author">
              <w:rPr>
                <w:rFonts w:ascii="Times New Roman" w:eastAsia="Times New Roman" w:hAnsi="Times New Roman" w:cs="Times New Roman"/>
                <w:iCs/>
                <w:sz w:val="24"/>
                <w:szCs w:val="24"/>
                <w:lang w:val="en-US"/>
              </w:rPr>
            </w:rPrChange>
          </w:rPr>
          <w:delText xml:space="preserve"> (Wadley,</w:delText>
        </w:r>
        <w:r w:rsidR="00870503" w:rsidRPr="00D23367" w:rsidDel="00AF7E37">
          <w:rPr>
            <w:rFonts w:ascii="Times New Roman" w:eastAsia="Times New Roman" w:hAnsi="Times New Roman" w:cs="Times New Roman"/>
            <w:iCs/>
            <w:sz w:val="24"/>
            <w:szCs w:val="24"/>
            <w:lang w:val="en-US"/>
            <w:rPrChange w:id="1914" w:author="Author">
              <w:rPr>
                <w:rFonts w:ascii="Times New Roman" w:eastAsia="Times New Roman" w:hAnsi="Times New Roman" w:cs="Times New Roman"/>
                <w:iCs/>
                <w:sz w:val="24"/>
                <w:szCs w:val="24"/>
                <w:lang w:val="en-US"/>
              </w:rPr>
            </w:rPrChange>
          </w:rPr>
          <w:delText xml:space="preserve"> 2006</w:delText>
        </w:r>
        <w:r w:rsidR="00495811" w:rsidRPr="00D23367" w:rsidDel="00AF7E37">
          <w:rPr>
            <w:rFonts w:ascii="Times New Roman" w:eastAsia="Times New Roman" w:hAnsi="Times New Roman" w:cs="Times New Roman"/>
            <w:iCs/>
            <w:sz w:val="24"/>
            <w:szCs w:val="24"/>
            <w:lang w:val="en-US"/>
            <w:rPrChange w:id="1915" w:author="Author">
              <w:rPr>
                <w:rFonts w:ascii="Times New Roman" w:eastAsia="Times New Roman" w:hAnsi="Times New Roman" w:cs="Times New Roman"/>
                <w:iCs/>
                <w:sz w:val="24"/>
                <w:szCs w:val="24"/>
                <w:lang w:val="en-US"/>
              </w:rPr>
            </w:rPrChange>
          </w:rPr>
          <w:delText>)</w:delText>
        </w:r>
        <w:r w:rsidR="00A2391A" w:rsidRPr="00D23367" w:rsidDel="00AF7E37">
          <w:rPr>
            <w:rFonts w:ascii="Times New Roman" w:eastAsia="Times New Roman" w:hAnsi="Times New Roman" w:cs="Times New Roman"/>
            <w:iCs/>
            <w:sz w:val="24"/>
            <w:szCs w:val="24"/>
            <w:lang w:val="en-US"/>
            <w:rPrChange w:id="1916" w:author="Author">
              <w:rPr>
                <w:rFonts w:ascii="Times New Roman" w:eastAsia="Times New Roman" w:hAnsi="Times New Roman" w:cs="Times New Roman"/>
                <w:iCs/>
                <w:sz w:val="24"/>
                <w:szCs w:val="24"/>
                <w:lang w:val="en-US"/>
              </w:rPr>
            </w:rPrChange>
          </w:rPr>
          <w:delText xml:space="preserve">. </w:delText>
        </w:r>
        <w:r w:rsidR="00453F4B" w:rsidRPr="00D23367" w:rsidDel="00AF7E37">
          <w:rPr>
            <w:rFonts w:ascii="Times New Roman" w:eastAsia="Times New Roman" w:hAnsi="Times New Roman" w:cs="Times New Roman"/>
            <w:iCs/>
            <w:sz w:val="24"/>
            <w:szCs w:val="24"/>
            <w:lang w:val="en-US"/>
            <w:rPrChange w:id="1917" w:author="Author">
              <w:rPr>
                <w:rFonts w:ascii="Times New Roman" w:eastAsia="Times New Roman" w:hAnsi="Times New Roman" w:cs="Times New Roman"/>
                <w:iCs/>
                <w:sz w:val="24"/>
                <w:szCs w:val="24"/>
                <w:lang w:val="en-US"/>
              </w:rPr>
            </w:rPrChange>
          </w:rPr>
          <w:delText>A dissertation by Saragih (2011), reported a few important goods on local markets</w:delText>
        </w:r>
        <w:r w:rsidR="006A3712" w:rsidRPr="00D23367" w:rsidDel="00AF7E37">
          <w:rPr>
            <w:rFonts w:ascii="Times New Roman" w:eastAsia="Times New Roman" w:hAnsi="Times New Roman" w:cs="Times New Roman"/>
            <w:iCs/>
            <w:sz w:val="24"/>
            <w:szCs w:val="24"/>
            <w:lang w:val="en-US"/>
            <w:rPrChange w:id="1918" w:author="Author">
              <w:rPr>
                <w:rFonts w:ascii="Times New Roman" w:eastAsia="Times New Roman" w:hAnsi="Times New Roman" w:cs="Times New Roman"/>
                <w:iCs/>
                <w:sz w:val="24"/>
                <w:szCs w:val="24"/>
                <w:lang w:val="en-US"/>
              </w:rPr>
            </w:rPrChange>
          </w:rPr>
          <w:delText xml:space="preserve"> </w:delText>
        </w:r>
        <w:r w:rsidR="00CA0C3A" w:rsidRPr="00D23367" w:rsidDel="00AF7E37">
          <w:rPr>
            <w:rFonts w:ascii="Times New Roman" w:eastAsia="Times New Roman" w:hAnsi="Times New Roman" w:cs="Times New Roman"/>
            <w:iCs/>
            <w:sz w:val="24"/>
            <w:szCs w:val="24"/>
            <w:lang w:val="en-US"/>
            <w:rPrChange w:id="1919" w:author="Author">
              <w:rPr>
                <w:rFonts w:ascii="Times New Roman" w:eastAsia="Times New Roman" w:hAnsi="Times New Roman" w:cs="Times New Roman"/>
                <w:iCs/>
                <w:sz w:val="24"/>
                <w:szCs w:val="24"/>
                <w:lang w:val="en-US"/>
              </w:rPr>
            </w:rPrChange>
          </w:rPr>
          <w:delText xml:space="preserve">in Rantau Layung and Gunung Lumut Protection Forest are deer, wild boar, birds, and reptile (skins). </w:delText>
        </w:r>
        <w:r w:rsidR="002F4FA2" w:rsidRPr="00D23367" w:rsidDel="00AF7E37">
          <w:rPr>
            <w:rFonts w:ascii="Times New Roman" w:eastAsia="Times New Roman" w:hAnsi="Times New Roman" w:cs="Times New Roman"/>
            <w:iCs/>
            <w:sz w:val="24"/>
            <w:szCs w:val="24"/>
            <w:lang w:val="en-US"/>
            <w:rPrChange w:id="1920" w:author="Author">
              <w:rPr>
                <w:rFonts w:ascii="Times New Roman" w:eastAsia="Times New Roman" w:hAnsi="Times New Roman" w:cs="Times New Roman"/>
                <w:iCs/>
                <w:sz w:val="24"/>
                <w:szCs w:val="24"/>
                <w:lang w:val="en-US"/>
              </w:rPr>
            </w:rPrChange>
          </w:rPr>
          <w:delText xml:space="preserve">Moreover, he </w:delText>
        </w:r>
        <w:r w:rsidR="00DE2B6D" w:rsidRPr="00D23367" w:rsidDel="00AF7E37">
          <w:rPr>
            <w:rFonts w:ascii="Times New Roman" w:eastAsia="Times New Roman" w:hAnsi="Times New Roman" w:cs="Times New Roman"/>
            <w:iCs/>
            <w:sz w:val="24"/>
            <w:szCs w:val="24"/>
            <w:lang w:val="en-US"/>
            <w:rPrChange w:id="1921" w:author="Author">
              <w:rPr>
                <w:rFonts w:ascii="Times New Roman" w:eastAsia="Times New Roman" w:hAnsi="Times New Roman" w:cs="Times New Roman"/>
                <w:iCs/>
                <w:sz w:val="24"/>
                <w:szCs w:val="24"/>
                <w:lang w:val="en-US"/>
              </w:rPr>
            </w:rPrChange>
          </w:rPr>
          <w:delText xml:space="preserve">showed </w:delText>
        </w:r>
        <w:r w:rsidR="002F4FA2" w:rsidRPr="00D23367" w:rsidDel="00AF7E37">
          <w:rPr>
            <w:rFonts w:ascii="Times New Roman" w:eastAsia="Times New Roman" w:hAnsi="Times New Roman" w:cs="Times New Roman"/>
            <w:iCs/>
            <w:sz w:val="24"/>
            <w:szCs w:val="24"/>
            <w:lang w:val="en-US"/>
            <w:rPrChange w:id="1922" w:author="Author">
              <w:rPr>
                <w:rFonts w:ascii="Times New Roman" w:eastAsia="Times New Roman" w:hAnsi="Times New Roman" w:cs="Times New Roman"/>
                <w:iCs/>
                <w:sz w:val="24"/>
                <w:szCs w:val="24"/>
                <w:lang w:val="en-US"/>
              </w:rPr>
            </w:rPrChange>
          </w:rPr>
          <w:delText xml:space="preserve">a hunting report in Muluy village at 2006, recorded by </w:delText>
        </w:r>
        <w:r w:rsidR="002F4FA2" w:rsidRPr="00D23367" w:rsidDel="00AF7E37">
          <w:rPr>
            <w:rFonts w:ascii="Times New Roman" w:eastAsia="Times New Roman" w:hAnsi="Times New Roman" w:cs="Times New Roman"/>
            <w:i/>
            <w:sz w:val="24"/>
            <w:szCs w:val="24"/>
            <w:lang w:val="en-US"/>
            <w:rPrChange w:id="1923" w:author="Author">
              <w:rPr>
                <w:rFonts w:ascii="Times New Roman" w:eastAsia="Times New Roman" w:hAnsi="Times New Roman" w:cs="Times New Roman"/>
                <w:i/>
                <w:sz w:val="24"/>
                <w:szCs w:val="24"/>
                <w:lang w:val="en-US"/>
              </w:rPr>
            </w:rPrChange>
          </w:rPr>
          <w:delText>Kepala Adat</w:delText>
        </w:r>
        <w:r w:rsidR="002F4FA2" w:rsidRPr="00D23367" w:rsidDel="00AF7E37">
          <w:rPr>
            <w:rFonts w:ascii="Times New Roman" w:eastAsia="Times New Roman" w:hAnsi="Times New Roman" w:cs="Times New Roman"/>
            <w:iCs/>
            <w:sz w:val="24"/>
            <w:szCs w:val="24"/>
            <w:lang w:val="en-US"/>
            <w:rPrChange w:id="1924" w:author="Author">
              <w:rPr>
                <w:rFonts w:ascii="Times New Roman" w:eastAsia="Times New Roman" w:hAnsi="Times New Roman" w:cs="Times New Roman"/>
                <w:iCs/>
                <w:sz w:val="24"/>
                <w:szCs w:val="24"/>
                <w:lang w:val="en-US"/>
              </w:rPr>
            </w:rPrChange>
          </w:rPr>
          <w:delText xml:space="preserve"> of Muluy: </w:delText>
        </w:r>
        <w:r w:rsidR="00453F4B" w:rsidRPr="00D23367" w:rsidDel="00AF7E37">
          <w:rPr>
            <w:rFonts w:ascii="Times New Roman" w:eastAsia="Times New Roman" w:hAnsi="Times New Roman" w:cs="Times New Roman"/>
            <w:iCs/>
            <w:sz w:val="24"/>
            <w:szCs w:val="24"/>
            <w:lang w:val="en-US"/>
            <w:rPrChange w:id="1925" w:author="Author">
              <w:rPr>
                <w:rFonts w:ascii="Times New Roman" w:eastAsia="Times New Roman" w:hAnsi="Times New Roman" w:cs="Times New Roman"/>
                <w:iCs/>
                <w:sz w:val="24"/>
                <w:szCs w:val="24"/>
                <w:lang w:val="en-US"/>
              </w:rPr>
            </w:rPrChange>
          </w:rPr>
          <w:delText>payau</w:delText>
        </w:r>
        <w:r w:rsidR="002F4FA2" w:rsidRPr="00D23367" w:rsidDel="00AF7E37">
          <w:rPr>
            <w:rFonts w:ascii="Times New Roman" w:eastAsia="Times New Roman" w:hAnsi="Times New Roman" w:cs="Times New Roman"/>
            <w:iCs/>
            <w:sz w:val="24"/>
            <w:szCs w:val="24"/>
            <w:lang w:val="en-US"/>
            <w:rPrChange w:id="1926" w:author="Author">
              <w:rPr>
                <w:rFonts w:ascii="Times New Roman" w:eastAsia="Times New Roman" w:hAnsi="Times New Roman" w:cs="Times New Roman"/>
                <w:iCs/>
                <w:sz w:val="24"/>
                <w:szCs w:val="24"/>
                <w:lang w:val="en-US"/>
              </w:rPr>
            </w:rPrChange>
          </w:rPr>
          <w:delText xml:space="preserve"> </w:delText>
        </w:r>
        <w:r w:rsidR="006A3712" w:rsidRPr="00D23367" w:rsidDel="00AF7E37">
          <w:rPr>
            <w:rFonts w:ascii="Times New Roman" w:eastAsia="Times New Roman" w:hAnsi="Times New Roman" w:cs="Times New Roman"/>
            <w:iCs/>
            <w:sz w:val="24"/>
            <w:szCs w:val="24"/>
            <w:lang w:val="en-US"/>
            <w:rPrChange w:id="1927" w:author="Author">
              <w:rPr>
                <w:rFonts w:ascii="Times New Roman" w:eastAsia="Times New Roman" w:hAnsi="Times New Roman" w:cs="Times New Roman"/>
                <w:iCs/>
                <w:sz w:val="24"/>
                <w:szCs w:val="24"/>
                <w:lang w:val="en-US"/>
              </w:rPr>
            </w:rPrChange>
          </w:rPr>
          <w:delText>(</w:delText>
        </w:r>
        <w:r w:rsidR="002F4FA2" w:rsidRPr="00D23367" w:rsidDel="00AF7E37">
          <w:rPr>
            <w:rFonts w:ascii="Times New Roman" w:eastAsia="Times New Roman" w:hAnsi="Times New Roman" w:cs="Times New Roman"/>
            <w:iCs/>
            <w:sz w:val="24"/>
            <w:szCs w:val="24"/>
            <w:lang w:val="en-US"/>
            <w:rPrChange w:id="1928" w:author="Author">
              <w:rPr>
                <w:rFonts w:ascii="Times New Roman" w:eastAsia="Times New Roman" w:hAnsi="Times New Roman" w:cs="Times New Roman"/>
                <w:iCs/>
                <w:sz w:val="24"/>
                <w:szCs w:val="24"/>
                <w:lang w:val="en-US"/>
              </w:rPr>
            </w:rPrChange>
          </w:rPr>
          <w:delText>deer</w:delText>
        </w:r>
        <w:r w:rsidR="006A3712" w:rsidRPr="00D23367" w:rsidDel="00AF7E37">
          <w:rPr>
            <w:rFonts w:ascii="Times New Roman" w:eastAsia="Times New Roman" w:hAnsi="Times New Roman" w:cs="Times New Roman"/>
            <w:iCs/>
            <w:sz w:val="24"/>
            <w:szCs w:val="24"/>
            <w:lang w:val="en-US"/>
            <w:rPrChange w:id="1929" w:author="Author">
              <w:rPr>
                <w:rFonts w:ascii="Times New Roman" w:eastAsia="Times New Roman" w:hAnsi="Times New Roman" w:cs="Times New Roman"/>
                <w:iCs/>
                <w:sz w:val="24"/>
                <w:szCs w:val="24"/>
                <w:lang w:val="en-US"/>
              </w:rPr>
            </w:rPrChange>
          </w:rPr>
          <w:delText xml:space="preserve"> </w:delText>
        </w:r>
        <w:r w:rsidR="006A3712" w:rsidRPr="00D23367" w:rsidDel="00AF7E37">
          <w:rPr>
            <w:rFonts w:ascii="Times New Roman" w:eastAsia="Times New Roman" w:hAnsi="Times New Roman" w:cs="Times New Roman"/>
            <w:i/>
            <w:sz w:val="24"/>
            <w:szCs w:val="24"/>
            <w:lang w:val="en-US"/>
            <w:rPrChange w:id="1930" w:author="Author">
              <w:rPr>
                <w:rFonts w:ascii="Times New Roman" w:eastAsia="Times New Roman" w:hAnsi="Times New Roman" w:cs="Times New Roman"/>
                <w:i/>
                <w:sz w:val="24"/>
                <w:szCs w:val="24"/>
                <w:lang w:val="en-US"/>
              </w:rPr>
            </w:rPrChange>
          </w:rPr>
          <w:delText>Muntiacus muntjac</w:delText>
        </w:r>
        <w:r w:rsidR="006A3712" w:rsidRPr="00D23367" w:rsidDel="00AF7E37">
          <w:rPr>
            <w:rFonts w:ascii="Times New Roman" w:eastAsia="Times New Roman" w:hAnsi="Times New Roman" w:cs="Times New Roman"/>
            <w:iCs/>
            <w:sz w:val="24"/>
            <w:szCs w:val="24"/>
            <w:lang w:val="en-US"/>
            <w:rPrChange w:id="1931" w:author="Author">
              <w:rPr>
                <w:rFonts w:ascii="Times New Roman" w:eastAsia="Times New Roman" w:hAnsi="Times New Roman" w:cs="Times New Roman"/>
                <w:iCs/>
                <w:sz w:val="24"/>
                <w:szCs w:val="24"/>
                <w:lang w:val="en-US"/>
              </w:rPr>
            </w:rPrChange>
          </w:rPr>
          <w:delText>)</w:delText>
        </w:r>
        <w:r w:rsidR="002F4FA2" w:rsidRPr="00D23367" w:rsidDel="00AF7E37">
          <w:rPr>
            <w:rFonts w:ascii="Times New Roman" w:eastAsia="Times New Roman" w:hAnsi="Times New Roman" w:cs="Times New Roman"/>
            <w:iCs/>
            <w:sz w:val="24"/>
            <w:szCs w:val="24"/>
            <w:lang w:val="en-US"/>
            <w:rPrChange w:id="1932" w:author="Author">
              <w:rPr>
                <w:rFonts w:ascii="Times New Roman" w:eastAsia="Times New Roman" w:hAnsi="Times New Roman" w:cs="Times New Roman"/>
                <w:iCs/>
                <w:sz w:val="24"/>
                <w:szCs w:val="24"/>
                <w:lang w:val="en-US"/>
              </w:rPr>
            </w:rPrChange>
          </w:rPr>
          <w:delText xml:space="preserve"> 65%, kijang </w:delText>
        </w:r>
        <w:r w:rsidR="006A3712" w:rsidRPr="00D23367" w:rsidDel="00AF7E37">
          <w:rPr>
            <w:rFonts w:ascii="Times New Roman" w:eastAsia="Times New Roman" w:hAnsi="Times New Roman" w:cs="Times New Roman"/>
            <w:iCs/>
            <w:sz w:val="24"/>
            <w:szCs w:val="24"/>
            <w:lang w:val="en-US"/>
            <w:rPrChange w:id="1933" w:author="Author">
              <w:rPr>
                <w:rFonts w:ascii="Times New Roman" w:eastAsia="Times New Roman" w:hAnsi="Times New Roman" w:cs="Times New Roman"/>
                <w:iCs/>
                <w:sz w:val="24"/>
                <w:szCs w:val="24"/>
                <w:lang w:val="en-US"/>
              </w:rPr>
            </w:rPrChange>
          </w:rPr>
          <w:delText>(</w:delText>
        </w:r>
        <w:r w:rsidR="006A3712" w:rsidRPr="00D23367" w:rsidDel="00AF7E37">
          <w:rPr>
            <w:rFonts w:ascii="Times New Roman" w:eastAsia="Times New Roman" w:hAnsi="Times New Roman" w:cs="Times New Roman"/>
            <w:i/>
            <w:sz w:val="24"/>
            <w:szCs w:val="24"/>
            <w:lang w:val="en-US"/>
            <w:rPrChange w:id="1934" w:author="Author">
              <w:rPr>
                <w:rFonts w:ascii="Times New Roman" w:eastAsia="Times New Roman" w:hAnsi="Times New Roman" w:cs="Times New Roman"/>
                <w:i/>
                <w:sz w:val="24"/>
                <w:szCs w:val="24"/>
                <w:lang w:val="en-US"/>
              </w:rPr>
            </w:rPrChange>
          </w:rPr>
          <w:delText>Cervus unicolor</w:delText>
        </w:r>
        <w:r w:rsidR="006A3712" w:rsidRPr="00D23367" w:rsidDel="00AF7E37">
          <w:rPr>
            <w:rFonts w:ascii="Times New Roman" w:eastAsia="Times New Roman" w:hAnsi="Times New Roman" w:cs="Times New Roman"/>
            <w:iCs/>
            <w:sz w:val="24"/>
            <w:szCs w:val="24"/>
            <w:lang w:val="en-US"/>
            <w:rPrChange w:id="1935" w:author="Author">
              <w:rPr>
                <w:rFonts w:ascii="Times New Roman" w:eastAsia="Times New Roman" w:hAnsi="Times New Roman" w:cs="Times New Roman"/>
                <w:iCs/>
                <w:sz w:val="24"/>
                <w:szCs w:val="24"/>
                <w:lang w:val="en-US"/>
              </w:rPr>
            </w:rPrChange>
          </w:rPr>
          <w:delText xml:space="preserve">) </w:delText>
        </w:r>
        <w:r w:rsidR="002F4FA2" w:rsidRPr="00D23367" w:rsidDel="00AF7E37">
          <w:rPr>
            <w:rFonts w:ascii="Times New Roman" w:eastAsia="Times New Roman" w:hAnsi="Times New Roman" w:cs="Times New Roman"/>
            <w:iCs/>
            <w:sz w:val="24"/>
            <w:szCs w:val="24"/>
            <w:lang w:val="en-US"/>
            <w:rPrChange w:id="1936" w:author="Author">
              <w:rPr>
                <w:rFonts w:ascii="Times New Roman" w:eastAsia="Times New Roman" w:hAnsi="Times New Roman" w:cs="Times New Roman"/>
                <w:iCs/>
                <w:sz w:val="24"/>
                <w:szCs w:val="24"/>
                <w:lang w:val="en-US"/>
              </w:rPr>
            </w:rPrChange>
          </w:rPr>
          <w:delText>21%</w:delText>
        </w:r>
        <w:r w:rsidR="00453F4B" w:rsidRPr="00D23367" w:rsidDel="00AF7E37">
          <w:rPr>
            <w:rFonts w:ascii="Times New Roman" w:eastAsia="Times New Roman" w:hAnsi="Times New Roman" w:cs="Times New Roman"/>
            <w:iCs/>
            <w:sz w:val="24"/>
            <w:szCs w:val="24"/>
            <w:lang w:val="en-US"/>
            <w:rPrChange w:id="1937" w:author="Author">
              <w:rPr>
                <w:rFonts w:ascii="Times New Roman" w:eastAsia="Times New Roman" w:hAnsi="Times New Roman" w:cs="Times New Roman"/>
                <w:iCs/>
                <w:sz w:val="24"/>
                <w:szCs w:val="24"/>
                <w:lang w:val="en-US"/>
              </w:rPr>
            </w:rPrChange>
          </w:rPr>
          <w:delText>,</w:delText>
        </w:r>
        <w:r w:rsidR="002F4FA2" w:rsidRPr="00D23367" w:rsidDel="00AF7E37">
          <w:rPr>
            <w:rFonts w:ascii="Times New Roman" w:eastAsia="Times New Roman" w:hAnsi="Times New Roman" w:cs="Times New Roman"/>
            <w:iCs/>
            <w:sz w:val="24"/>
            <w:szCs w:val="24"/>
            <w:lang w:val="en-US"/>
            <w:rPrChange w:id="1938" w:author="Author">
              <w:rPr>
                <w:rFonts w:ascii="Times New Roman" w:eastAsia="Times New Roman" w:hAnsi="Times New Roman" w:cs="Times New Roman"/>
                <w:iCs/>
                <w:sz w:val="24"/>
                <w:szCs w:val="24"/>
                <w:lang w:val="en-US"/>
              </w:rPr>
            </w:rPrChange>
          </w:rPr>
          <w:delText xml:space="preserve"> kancil </w:delText>
        </w:r>
        <w:r w:rsidR="006A3712" w:rsidRPr="00D23367" w:rsidDel="00AF7E37">
          <w:rPr>
            <w:rFonts w:ascii="Times New Roman" w:eastAsia="Times New Roman" w:hAnsi="Times New Roman" w:cs="Times New Roman"/>
            <w:iCs/>
            <w:sz w:val="24"/>
            <w:szCs w:val="24"/>
            <w:lang w:val="en-US"/>
            <w:rPrChange w:id="1939" w:author="Author">
              <w:rPr>
                <w:rFonts w:ascii="Times New Roman" w:eastAsia="Times New Roman" w:hAnsi="Times New Roman" w:cs="Times New Roman"/>
                <w:iCs/>
                <w:sz w:val="24"/>
                <w:szCs w:val="24"/>
                <w:lang w:val="en-US"/>
              </w:rPr>
            </w:rPrChange>
          </w:rPr>
          <w:delText>(</w:delText>
        </w:r>
        <w:r w:rsidR="006A3712" w:rsidRPr="00D23367" w:rsidDel="00AF7E37">
          <w:rPr>
            <w:rFonts w:ascii="Times New Roman" w:eastAsia="Times New Roman" w:hAnsi="Times New Roman" w:cs="Times New Roman"/>
            <w:i/>
            <w:sz w:val="24"/>
            <w:szCs w:val="24"/>
            <w:lang w:val="en-US"/>
            <w:rPrChange w:id="1940" w:author="Author">
              <w:rPr>
                <w:rFonts w:ascii="Times New Roman" w:eastAsia="Times New Roman" w:hAnsi="Times New Roman" w:cs="Times New Roman"/>
                <w:i/>
                <w:sz w:val="24"/>
                <w:szCs w:val="24"/>
                <w:lang w:val="en-US"/>
              </w:rPr>
            </w:rPrChange>
          </w:rPr>
          <w:delText>Tragulus javanicus</w:delText>
        </w:r>
        <w:r w:rsidR="006A3712" w:rsidRPr="00D23367" w:rsidDel="00AF7E37">
          <w:rPr>
            <w:rFonts w:ascii="Times New Roman" w:eastAsia="Times New Roman" w:hAnsi="Times New Roman" w:cs="Times New Roman"/>
            <w:iCs/>
            <w:sz w:val="24"/>
            <w:szCs w:val="24"/>
            <w:lang w:val="en-US"/>
            <w:rPrChange w:id="1941" w:author="Author">
              <w:rPr>
                <w:rFonts w:ascii="Times New Roman" w:eastAsia="Times New Roman" w:hAnsi="Times New Roman" w:cs="Times New Roman"/>
                <w:iCs/>
                <w:sz w:val="24"/>
                <w:szCs w:val="24"/>
                <w:lang w:val="en-US"/>
              </w:rPr>
            </w:rPrChange>
          </w:rPr>
          <w:delText xml:space="preserve">) </w:delText>
        </w:r>
        <w:r w:rsidR="002F4FA2" w:rsidRPr="00D23367" w:rsidDel="00AF7E37">
          <w:rPr>
            <w:rFonts w:ascii="Times New Roman" w:eastAsia="Times New Roman" w:hAnsi="Times New Roman" w:cs="Times New Roman"/>
            <w:iCs/>
            <w:sz w:val="24"/>
            <w:szCs w:val="24"/>
            <w:lang w:val="en-US"/>
            <w:rPrChange w:id="1942" w:author="Author">
              <w:rPr>
                <w:rFonts w:ascii="Times New Roman" w:eastAsia="Times New Roman" w:hAnsi="Times New Roman" w:cs="Times New Roman"/>
                <w:iCs/>
                <w:sz w:val="24"/>
                <w:szCs w:val="24"/>
                <w:lang w:val="en-US"/>
              </w:rPr>
            </w:rPrChange>
          </w:rPr>
          <w:delText>2%,</w:delText>
        </w:r>
        <w:r w:rsidR="00453F4B" w:rsidRPr="00D23367" w:rsidDel="00AF7E37">
          <w:rPr>
            <w:rFonts w:ascii="Times New Roman" w:eastAsia="Times New Roman" w:hAnsi="Times New Roman" w:cs="Times New Roman"/>
            <w:iCs/>
            <w:sz w:val="24"/>
            <w:szCs w:val="24"/>
            <w:lang w:val="en-US"/>
            <w:rPrChange w:id="1943" w:author="Author">
              <w:rPr>
                <w:rFonts w:ascii="Times New Roman" w:eastAsia="Times New Roman" w:hAnsi="Times New Roman" w:cs="Times New Roman"/>
                <w:iCs/>
                <w:sz w:val="24"/>
                <w:szCs w:val="24"/>
                <w:lang w:val="en-US"/>
              </w:rPr>
            </w:rPrChange>
          </w:rPr>
          <w:delText xml:space="preserve"> </w:delText>
        </w:r>
        <w:r w:rsidR="002F4FA2" w:rsidRPr="00D23367" w:rsidDel="00AF7E37">
          <w:rPr>
            <w:rFonts w:ascii="Times New Roman" w:eastAsia="Times New Roman" w:hAnsi="Times New Roman" w:cs="Times New Roman"/>
            <w:iCs/>
            <w:sz w:val="24"/>
            <w:szCs w:val="24"/>
            <w:lang w:val="en-US"/>
            <w:rPrChange w:id="1944" w:author="Author">
              <w:rPr>
                <w:rFonts w:ascii="Times New Roman" w:eastAsia="Times New Roman" w:hAnsi="Times New Roman" w:cs="Times New Roman"/>
                <w:iCs/>
                <w:sz w:val="24"/>
                <w:szCs w:val="24"/>
                <w:lang w:val="en-US"/>
              </w:rPr>
            </w:rPrChange>
          </w:rPr>
          <w:delText xml:space="preserve">landak </w:delText>
        </w:r>
        <w:r w:rsidR="006A3712" w:rsidRPr="00D23367" w:rsidDel="00AF7E37">
          <w:rPr>
            <w:rFonts w:ascii="Times New Roman" w:eastAsia="Times New Roman" w:hAnsi="Times New Roman" w:cs="Times New Roman"/>
            <w:iCs/>
            <w:sz w:val="24"/>
            <w:szCs w:val="24"/>
            <w:lang w:val="en-US"/>
            <w:rPrChange w:id="1945" w:author="Author">
              <w:rPr>
                <w:rFonts w:ascii="Times New Roman" w:eastAsia="Times New Roman" w:hAnsi="Times New Roman" w:cs="Times New Roman"/>
                <w:iCs/>
                <w:sz w:val="24"/>
                <w:szCs w:val="24"/>
                <w:lang w:val="en-US"/>
              </w:rPr>
            </w:rPrChange>
          </w:rPr>
          <w:delText>(</w:delText>
        </w:r>
        <w:r w:rsidR="006A3712" w:rsidRPr="00D23367" w:rsidDel="00AF7E37">
          <w:rPr>
            <w:rFonts w:ascii="Times New Roman" w:eastAsia="Times New Roman" w:hAnsi="Times New Roman" w:cs="Times New Roman"/>
            <w:i/>
            <w:sz w:val="24"/>
            <w:szCs w:val="24"/>
            <w:lang w:val="en-US"/>
            <w:rPrChange w:id="1946" w:author="Author">
              <w:rPr>
                <w:rFonts w:ascii="Times New Roman" w:eastAsia="Times New Roman" w:hAnsi="Times New Roman" w:cs="Times New Roman"/>
                <w:i/>
                <w:sz w:val="24"/>
                <w:szCs w:val="24"/>
                <w:lang w:val="en-US"/>
              </w:rPr>
            </w:rPrChange>
          </w:rPr>
          <w:delText>Hystrix crassispinis</w:delText>
        </w:r>
        <w:r w:rsidR="006A3712" w:rsidRPr="00D23367" w:rsidDel="00AF7E37">
          <w:rPr>
            <w:rFonts w:ascii="Times New Roman" w:eastAsia="Times New Roman" w:hAnsi="Times New Roman" w:cs="Times New Roman"/>
            <w:iCs/>
            <w:sz w:val="24"/>
            <w:szCs w:val="24"/>
            <w:lang w:val="en-US"/>
            <w:rPrChange w:id="1947" w:author="Author">
              <w:rPr>
                <w:rFonts w:ascii="Times New Roman" w:eastAsia="Times New Roman" w:hAnsi="Times New Roman" w:cs="Times New Roman"/>
                <w:iCs/>
                <w:sz w:val="24"/>
                <w:szCs w:val="24"/>
                <w:lang w:val="en-US"/>
              </w:rPr>
            </w:rPrChange>
          </w:rPr>
          <w:delText xml:space="preserve">) </w:delText>
        </w:r>
        <w:r w:rsidR="002F4FA2" w:rsidRPr="00D23367" w:rsidDel="00AF7E37">
          <w:rPr>
            <w:rFonts w:ascii="Times New Roman" w:eastAsia="Times New Roman" w:hAnsi="Times New Roman" w:cs="Times New Roman"/>
            <w:iCs/>
            <w:sz w:val="24"/>
            <w:szCs w:val="24"/>
            <w:lang w:val="en-US"/>
            <w:rPrChange w:id="1948" w:author="Author">
              <w:rPr>
                <w:rFonts w:ascii="Times New Roman" w:eastAsia="Times New Roman" w:hAnsi="Times New Roman" w:cs="Times New Roman"/>
                <w:iCs/>
                <w:sz w:val="24"/>
                <w:szCs w:val="24"/>
                <w:lang w:val="en-US"/>
              </w:rPr>
            </w:rPrChange>
          </w:rPr>
          <w:delText>4%, and murai 6%</w:delText>
        </w:r>
        <w:r w:rsidR="00453F4B" w:rsidRPr="00D23367" w:rsidDel="00AF7E37">
          <w:rPr>
            <w:rFonts w:ascii="Times New Roman" w:eastAsia="Times New Roman" w:hAnsi="Times New Roman" w:cs="Times New Roman"/>
            <w:iCs/>
            <w:sz w:val="24"/>
            <w:szCs w:val="24"/>
            <w:lang w:val="en-US"/>
            <w:rPrChange w:id="1949" w:author="Author">
              <w:rPr>
                <w:rFonts w:ascii="Times New Roman" w:eastAsia="Times New Roman" w:hAnsi="Times New Roman" w:cs="Times New Roman"/>
                <w:iCs/>
                <w:sz w:val="24"/>
                <w:szCs w:val="24"/>
                <w:lang w:val="en-US"/>
              </w:rPr>
            </w:rPrChange>
          </w:rPr>
          <w:delText xml:space="preserve">.  </w:delText>
        </w:r>
        <w:r w:rsidR="00CC4AA2" w:rsidRPr="00D23367" w:rsidDel="00AF7E37">
          <w:rPr>
            <w:rFonts w:ascii="Times New Roman" w:eastAsia="Times New Roman" w:hAnsi="Times New Roman" w:cs="Times New Roman"/>
            <w:iCs/>
            <w:sz w:val="24"/>
            <w:szCs w:val="24"/>
            <w:lang w:val="en-US"/>
            <w:rPrChange w:id="1950" w:author="Author">
              <w:rPr>
                <w:rFonts w:ascii="Times New Roman" w:eastAsia="Times New Roman" w:hAnsi="Times New Roman" w:cs="Times New Roman"/>
                <w:iCs/>
                <w:sz w:val="24"/>
                <w:szCs w:val="24"/>
                <w:lang w:val="en-US"/>
              </w:rPr>
            </w:rPrChange>
          </w:rPr>
          <w:delText xml:space="preserve">     </w:delText>
        </w:r>
        <w:commentRangeEnd w:id="1893"/>
        <w:r w:rsidR="00DB1420" w:rsidRPr="00D23367" w:rsidDel="00AF7E37">
          <w:rPr>
            <w:rStyle w:val="CommentReference"/>
            <w:rFonts w:ascii="Times New Roman" w:hAnsi="Times New Roman" w:cs="Times New Roman"/>
            <w:rPrChange w:id="1951" w:author="Author">
              <w:rPr>
                <w:rStyle w:val="CommentReference"/>
              </w:rPr>
            </w:rPrChange>
          </w:rPr>
          <w:commentReference w:id="1893"/>
        </w:r>
      </w:del>
    </w:p>
    <w:p w14:paraId="3E6477D4" w14:textId="16F12411" w:rsidR="00111A7D" w:rsidRPr="00D23367" w:rsidRDefault="00424CEF" w:rsidP="002D2144">
      <w:pPr>
        <w:pBdr>
          <w:top w:val="nil"/>
          <w:left w:val="nil"/>
          <w:bottom w:val="nil"/>
          <w:right w:val="nil"/>
          <w:between w:val="nil"/>
        </w:pBdr>
        <w:spacing w:after="0" w:line="360" w:lineRule="auto"/>
        <w:ind w:firstLine="284"/>
        <w:jc w:val="both"/>
        <w:rPr>
          <w:ins w:id="1952" w:author="Author"/>
          <w:rFonts w:ascii="Times New Roman" w:eastAsia="Times New Roman" w:hAnsi="Times New Roman" w:cs="Times New Roman"/>
          <w:sz w:val="24"/>
          <w:szCs w:val="24"/>
          <w:lang w:val="en-US"/>
          <w:rPrChange w:id="1953" w:author="Author">
            <w:rPr>
              <w:ins w:id="1954" w:author="Author"/>
              <w:rFonts w:ascii="Times New Roman" w:eastAsia="Times New Roman" w:hAnsi="Times New Roman" w:cs="Times New Roman"/>
              <w:color w:val="212121"/>
              <w:sz w:val="24"/>
              <w:szCs w:val="24"/>
              <w:lang w:val="en-US"/>
            </w:rPr>
          </w:rPrChange>
        </w:rPr>
      </w:pPr>
      <w:r w:rsidRPr="00D23367">
        <w:rPr>
          <w:rFonts w:ascii="Times New Roman" w:eastAsia="Times New Roman" w:hAnsi="Times New Roman" w:cs="Times New Roman"/>
          <w:sz w:val="24"/>
          <w:szCs w:val="24"/>
          <w:lang w:val="en-US"/>
          <w:rPrChange w:id="1955" w:author="Author">
            <w:rPr>
              <w:rFonts w:ascii="Times New Roman" w:eastAsia="Times New Roman" w:hAnsi="Times New Roman" w:cs="Times New Roman"/>
              <w:color w:val="212121"/>
              <w:sz w:val="24"/>
              <w:szCs w:val="24"/>
              <w:lang w:val="en-US"/>
            </w:rPr>
          </w:rPrChange>
        </w:rPr>
        <w:lastRenderedPageBreak/>
        <w:t xml:space="preserve">The problem arises from hunting </w:t>
      </w:r>
      <w:commentRangeStart w:id="1956"/>
      <w:r w:rsidRPr="00D23367">
        <w:rPr>
          <w:rFonts w:ascii="Times New Roman" w:eastAsia="Times New Roman" w:hAnsi="Times New Roman" w:cs="Times New Roman"/>
          <w:sz w:val="24"/>
          <w:szCs w:val="24"/>
          <w:lang w:val="en-US"/>
          <w:rPrChange w:id="1957" w:author="Author">
            <w:rPr>
              <w:rFonts w:ascii="Times New Roman" w:eastAsia="Times New Roman" w:hAnsi="Times New Roman" w:cs="Times New Roman"/>
              <w:color w:val="212121"/>
              <w:sz w:val="24"/>
              <w:szCs w:val="24"/>
              <w:lang w:val="en-US"/>
            </w:rPr>
          </w:rPrChange>
        </w:rPr>
        <w:t>activity</w:t>
      </w:r>
      <w:commentRangeEnd w:id="1956"/>
      <w:r w:rsidR="00DB1420" w:rsidRPr="00D23367">
        <w:rPr>
          <w:rStyle w:val="CommentReference"/>
          <w:rFonts w:ascii="Times New Roman" w:hAnsi="Times New Roman" w:cs="Times New Roman"/>
          <w:rPrChange w:id="1958" w:author="Author">
            <w:rPr>
              <w:rStyle w:val="CommentReference"/>
            </w:rPr>
          </w:rPrChange>
        </w:rPr>
        <w:commentReference w:id="1956"/>
      </w:r>
      <w:r w:rsidRPr="00D23367">
        <w:rPr>
          <w:rFonts w:ascii="Times New Roman" w:eastAsia="Times New Roman" w:hAnsi="Times New Roman" w:cs="Times New Roman"/>
          <w:sz w:val="24"/>
          <w:szCs w:val="24"/>
          <w:lang w:val="en-US"/>
          <w:rPrChange w:id="1959" w:author="Author">
            <w:rPr>
              <w:rFonts w:ascii="Times New Roman" w:eastAsia="Times New Roman" w:hAnsi="Times New Roman" w:cs="Times New Roman"/>
              <w:color w:val="212121"/>
              <w:sz w:val="24"/>
              <w:szCs w:val="24"/>
              <w:lang w:val="en-US"/>
            </w:rPr>
          </w:rPrChange>
        </w:rPr>
        <w:t xml:space="preserve"> was some game were categorized as protected species (mammals) and rare species (amphibians).</w:t>
      </w:r>
      <w:ins w:id="1960" w:author="Author">
        <w:r w:rsidR="00E056E4" w:rsidRPr="00D23367">
          <w:rPr>
            <w:rFonts w:ascii="Times New Roman" w:eastAsia="Times New Roman" w:hAnsi="Times New Roman" w:cs="Times New Roman"/>
            <w:sz w:val="24"/>
            <w:szCs w:val="24"/>
            <w:lang w:val="en-US"/>
            <w:rPrChange w:id="1961" w:author="Author">
              <w:rPr>
                <w:rFonts w:ascii="Times New Roman" w:eastAsia="Times New Roman" w:hAnsi="Times New Roman" w:cs="Times New Roman"/>
                <w:color w:val="212121"/>
                <w:sz w:val="24"/>
                <w:szCs w:val="24"/>
                <w:lang w:val="en-US"/>
              </w:rPr>
            </w:rPrChange>
          </w:rPr>
          <w:t xml:space="preserve"> </w:t>
        </w:r>
        <w:del w:id="1962" w:author="Author">
          <w:r w:rsidR="008864CC" w:rsidRPr="00D23367" w:rsidDel="00E056E4">
            <w:rPr>
              <w:rFonts w:ascii="Times New Roman" w:eastAsia="Times New Roman" w:hAnsi="Times New Roman" w:cs="Times New Roman"/>
              <w:sz w:val="24"/>
              <w:szCs w:val="24"/>
              <w:lang w:val="en-US"/>
              <w:rPrChange w:id="1963" w:author="Author">
                <w:rPr>
                  <w:rFonts w:ascii="Times New Roman" w:eastAsia="Times New Roman" w:hAnsi="Times New Roman" w:cs="Times New Roman"/>
                  <w:color w:val="212121"/>
                  <w:sz w:val="24"/>
                  <w:szCs w:val="24"/>
                  <w:lang w:val="en-US"/>
                </w:rPr>
              </w:rPrChange>
            </w:rPr>
            <w:delText xml:space="preserve"> </w:delText>
          </w:r>
        </w:del>
        <w:r w:rsidR="00BE4A42" w:rsidRPr="00D23367">
          <w:rPr>
            <w:rFonts w:ascii="Times New Roman" w:eastAsia="Times New Roman" w:hAnsi="Times New Roman" w:cs="Times New Roman"/>
            <w:sz w:val="24"/>
            <w:szCs w:val="24"/>
            <w:lang w:val="en-US"/>
            <w:rPrChange w:id="1964" w:author="Author">
              <w:rPr>
                <w:rFonts w:ascii="Times New Roman" w:eastAsia="Times New Roman" w:hAnsi="Times New Roman" w:cs="Times New Roman"/>
                <w:color w:val="212121"/>
                <w:sz w:val="24"/>
                <w:szCs w:val="24"/>
                <w:lang w:val="en-US"/>
              </w:rPr>
            </w:rPrChange>
          </w:rPr>
          <w:t xml:space="preserve">Mammals such as orang utan was hunted to get its skull for souvenir (Mackinnon et al. 2000). </w:t>
        </w:r>
      </w:ins>
      <w:del w:id="1965" w:author="Author">
        <w:r w:rsidRPr="00D23367" w:rsidDel="008864CC">
          <w:rPr>
            <w:rFonts w:ascii="Times New Roman" w:eastAsia="Times New Roman" w:hAnsi="Times New Roman" w:cs="Times New Roman"/>
            <w:sz w:val="24"/>
            <w:szCs w:val="24"/>
            <w:lang w:val="en-US"/>
            <w:rPrChange w:id="1966" w:author="Author">
              <w:rPr>
                <w:rFonts w:ascii="Times New Roman" w:eastAsia="Times New Roman" w:hAnsi="Times New Roman" w:cs="Times New Roman"/>
                <w:color w:val="212121"/>
                <w:sz w:val="24"/>
                <w:szCs w:val="24"/>
                <w:lang w:val="en-US"/>
              </w:rPr>
            </w:rPrChange>
          </w:rPr>
          <w:delText xml:space="preserve">  </w:delText>
        </w:r>
      </w:del>
      <w:ins w:id="1967" w:author="Author">
        <w:r w:rsidR="00674759" w:rsidRPr="00D23367">
          <w:rPr>
            <w:rFonts w:ascii="Times New Roman" w:eastAsia="Times New Roman" w:hAnsi="Times New Roman" w:cs="Times New Roman"/>
            <w:sz w:val="24"/>
            <w:szCs w:val="24"/>
            <w:lang w:val="en-US"/>
            <w:rPrChange w:id="1968" w:author="Author">
              <w:rPr>
                <w:rFonts w:ascii="Times New Roman" w:eastAsia="Times New Roman" w:hAnsi="Times New Roman" w:cs="Times New Roman"/>
                <w:color w:val="212121"/>
                <w:sz w:val="24"/>
                <w:szCs w:val="24"/>
                <w:lang w:val="en-US"/>
              </w:rPr>
            </w:rPrChange>
          </w:rPr>
          <w:t>Moreover, t</w:t>
        </w:r>
      </w:ins>
      <w:del w:id="1969" w:author="Author">
        <w:r w:rsidRPr="00D23367" w:rsidDel="00674759">
          <w:rPr>
            <w:rFonts w:ascii="Times New Roman" w:eastAsia="Times New Roman" w:hAnsi="Times New Roman" w:cs="Times New Roman"/>
            <w:sz w:val="24"/>
            <w:szCs w:val="24"/>
            <w:lang w:val="en-US"/>
            <w:rPrChange w:id="1970" w:author="Author">
              <w:rPr>
                <w:rFonts w:ascii="Times New Roman" w:eastAsia="Times New Roman" w:hAnsi="Times New Roman" w:cs="Times New Roman"/>
                <w:color w:val="212121"/>
                <w:sz w:val="24"/>
                <w:szCs w:val="24"/>
                <w:lang w:val="en-US"/>
              </w:rPr>
            </w:rPrChange>
          </w:rPr>
          <w:delText>T</w:delText>
        </w:r>
      </w:del>
      <w:r w:rsidRPr="00D23367">
        <w:rPr>
          <w:rFonts w:ascii="Times New Roman" w:eastAsia="Times New Roman" w:hAnsi="Times New Roman" w:cs="Times New Roman"/>
          <w:sz w:val="24"/>
          <w:szCs w:val="24"/>
          <w:lang w:val="en-US"/>
          <w:rPrChange w:id="1971" w:author="Author">
            <w:rPr>
              <w:rFonts w:ascii="Times New Roman" w:eastAsia="Times New Roman" w:hAnsi="Times New Roman" w:cs="Times New Roman"/>
              <w:color w:val="212121"/>
              <w:sz w:val="24"/>
              <w:szCs w:val="24"/>
              <w:lang w:val="en-US"/>
            </w:rPr>
          </w:rPrChange>
        </w:rPr>
        <w:t xml:space="preserve">his community has been consumed several variants of frogs. It might possible that they accidentally consumed a </w:t>
      </w:r>
      <w:r w:rsidRPr="00D23367">
        <w:rPr>
          <w:rFonts w:ascii="Times New Roman" w:eastAsia="Times New Roman" w:hAnsi="Times New Roman" w:cs="Times New Roman"/>
          <w:sz w:val="24"/>
          <w:szCs w:val="24"/>
          <w:rPrChange w:id="1972" w:author="Author">
            <w:rPr>
              <w:rFonts w:ascii="Times New Roman" w:eastAsia="Times New Roman" w:hAnsi="Times New Roman" w:cs="Times New Roman"/>
              <w:color w:val="212121"/>
              <w:sz w:val="24"/>
              <w:szCs w:val="24"/>
            </w:rPr>
          </w:rPrChange>
        </w:rPr>
        <w:t>new species</w:t>
      </w:r>
      <w:r w:rsidRPr="00D23367">
        <w:rPr>
          <w:rFonts w:ascii="Times New Roman" w:eastAsia="Times New Roman" w:hAnsi="Times New Roman" w:cs="Times New Roman"/>
          <w:sz w:val="24"/>
          <w:szCs w:val="24"/>
          <w:lang w:val="en-US"/>
          <w:rPrChange w:id="1973" w:author="Author">
            <w:rPr>
              <w:rFonts w:ascii="Times New Roman" w:eastAsia="Times New Roman" w:hAnsi="Times New Roman" w:cs="Times New Roman"/>
              <w:color w:val="212121"/>
              <w:sz w:val="24"/>
              <w:szCs w:val="24"/>
              <w:lang w:val="en-US"/>
            </w:rPr>
          </w:rPrChange>
        </w:rPr>
        <w:t xml:space="preserve">, which </w:t>
      </w:r>
      <w:r w:rsidRPr="00D23367">
        <w:rPr>
          <w:rFonts w:ascii="Times New Roman" w:eastAsia="Times New Roman" w:hAnsi="Times New Roman" w:cs="Times New Roman"/>
          <w:sz w:val="24"/>
          <w:szCs w:val="24"/>
          <w:rPrChange w:id="1974" w:author="Author">
            <w:rPr>
              <w:rFonts w:ascii="Times New Roman" w:eastAsia="Times New Roman" w:hAnsi="Times New Roman" w:cs="Times New Roman"/>
              <w:color w:val="212121"/>
              <w:sz w:val="24"/>
              <w:szCs w:val="24"/>
            </w:rPr>
          </w:rPrChange>
        </w:rPr>
        <w:t>ha</w:t>
      </w:r>
      <w:r w:rsidRPr="00D23367">
        <w:rPr>
          <w:rFonts w:ascii="Times New Roman" w:eastAsia="Times New Roman" w:hAnsi="Times New Roman" w:cs="Times New Roman"/>
          <w:sz w:val="24"/>
          <w:szCs w:val="24"/>
          <w:lang w:val="en-US"/>
          <w:rPrChange w:id="1975" w:author="Author">
            <w:rPr>
              <w:rFonts w:ascii="Times New Roman" w:eastAsia="Times New Roman" w:hAnsi="Times New Roman" w:cs="Times New Roman"/>
              <w:color w:val="212121"/>
              <w:sz w:val="24"/>
              <w:szCs w:val="24"/>
              <w:lang w:val="en-US"/>
            </w:rPr>
          </w:rPrChange>
        </w:rPr>
        <w:t>s</w:t>
      </w:r>
      <w:r w:rsidRPr="00D23367">
        <w:rPr>
          <w:rFonts w:ascii="Times New Roman" w:eastAsia="Times New Roman" w:hAnsi="Times New Roman" w:cs="Times New Roman"/>
          <w:sz w:val="24"/>
          <w:szCs w:val="24"/>
          <w:rPrChange w:id="1976" w:author="Author">
            <w:rPr>
              <w:rFonts w:ascii="Times New Roman" w:eastAsia="Times New Roman" w:hAnsi="Times New Roman" w:cs="Times New Roman"/>
              <w:color w:val="212121"/>
              <w:sz w:val="24"/>
              <w:szCs w:val="24"/>
            </w:rPr>
          </w:rPrChange>
        </w:rPr>
        <w:t xml:space="preserve"> not been identified</w:t>
      </w:r>
      <w:r w:rsidRPr="00D23367">
        <w:rPr>
          <w:rFonts w:ascii="Times New Roman" w:eastAsia="Times New Roman" w:hAnsi="Times New Roman" w:cs="Times New Roman"/>
          <w:sz w:val="24"/>
          <w:szCs w:val="24"/>
          <w:lang w:val="en-US"/>
          <w:rPrChange w:id="1977" w:author="Author">
            <w:rPr>
              <w:rFonts w:ascii="Times New Roman" w:eastAsia="Times New Roman" w:hAnsi="Times New Roman" w:cs="Times New Roman"/>
              <w:color w:val="212121"/>
              <w:sz w:val="24"/>
              <w:szCs w:val="24"/>
              <w:lang w:val="en-US"/>
            </w:rPr>
          </w:rPrChange>
        </w:rPr>
        <w:t xml:space="preserve"> yet, it has already extinct. </w:t>
      </w:r>
      <w:moveFromRangeStart w:id="1978" w:author="Author" w:name="move130690687"/>
      <w:moveFrom w:id="1979" w:author="Author">
        <w:r w:rsidRPr="00D23367" w:rsidDel="00E056E4">
          <w:rPr>
            <w:rFonts w:ascii="Times New Roman" w:eastAsia="Times New Roman" w:hAnsi="Times New Roman" w:cs="Times New Roman"/>
            <w:sz w:val="24"/>
            <w:szCs w:val="24"/>
            <w:rPrChange w:id="1980" w:author="Author">
              <w:rPr>
                <w:rFonts w:ascii="Times New Roman" w:eastAsia="Times New Roman" w:hAnsi="Times New Roman" w:cs="Times New Roman"/>
                <w:color w:val="212121"/>
                <w:sz w:val="24"/>
                <w:szCs w:val="24"/>
              </w:rPr>
            </w:rPrChange>
          </w:rPr>
          <w:t>This</w:t>
        </w:r>
        <w:r w:rsidRPr="00D23367" w:rsidDel="00E056E4">
          <w:rPr>
            <w:rFonts w:ascii="Times New Roman" w:eastAsia="Times New Roman" w:hAnsi="Times New Roman" w:cs="Times New Roman"/>
            <w:sz w:val="24"/>
            <w:szCs w:val="24"/>
            <w:lang w:val="en-US"/>
            <w:rPrChange w:id="1981" w:author="Author">
              <w:rPr>
                <w:rFonts w:ascii="Times New Roman" w:eastAsia="Times New Roman" w:hAnsi="Times New Roman" w:cs="Times New Roman"/>
                <w:color w:val="212121"/>
                <w:sz w:val="24"/>
                <w:szCs w:val="24"/>
                <w:lang w:val="en-US"/>
              </w:rPr>
            </w:rPrChange>
          </w:rPr>
          <w:t xml:space="preserve"> could be</w:t>
        </w:r>
        <w:r w:rsidRPr="00D23367" w:rsidDel="00E056E4">
          <w:rPr>
            <w:rFonts w:ascii="Times New Roman" w:eastAsia="Times New Roman" w:hAnsi="Times New Roman" w:cs="Times New Roman"/>
            <w:sz w:val="24"/>
            <w:szCs w:val="24"/>
            <w:rPrChange w:id="1982" w:author="Author">
              <w:rPr>
                <w:rFonts w:ascii="Times New Roman" w:eastAsia="Times New Roman" w:hAnsi="Times New Roman" w:cs="Times New Roman"/>
                <w:color w:val="212121"/>
                <w:sz w:val="24"/>
                <w:szCs w:val="24"/>
              </w:rPr>
            </w:rPrChange>
          </w:rPr>
          <w:t xml:space="preserve"> greatly affects the diversity of frogs</w:t>
        </w:r>
        <w:r w:rsidRPr="00D23367" w:rsidDel="00E056E4">
          <w:rPr>
            <w:rFonts w:ascii="Times New Roman" w:eastAsia="Times New Roman" w:hAnsi="Times New Roman" w:cs="Times New Roman"/>
            <w:sz w:val="24"/>
            <w:szCs w:val="24"/>
            <w:lang w:val="en-US"/>
            <w:rPrChange w:id="1983" w:author="Author">
              <w:rPr>
                <w:rFonts w:ascii="Times New Roman" w:eastAsia="Times New Roman" w:hAnsi="Times New Roman" w:cs="Times New Roman"/>
                <w:color w:val="212121"/>
                <w:sz w:val="24"/>
                <w:szCs w:val="24"/>
                <w:lang w:val="en-US"/>
              </w:rPr>
            </w:rPrChange>
          </w:rPr>
          <w:t xml:space="preserve"> in the future</w:t>
        </w:r>
        <w:r w:rsidRPr="00D23367" w:rsidDel="00E056E4">
          <w:rPr>
            <w:rFonts w:ascii="Times New Roman" w:eastAsia="Times New Roman" w:hAnsi="Times New Roman" w:cs="Times New Roman"/>
            <w:sz w:val="24"/>
            <w:szCs w:val="24"/>
            <w:rPrChange w:id="1984" w:author="Author">
              <w:rPr>
                <w:rFonts w:ascii="Times New Roman" w:eastAsia="Times New Roman" w:hAnsi="Times New Roman" w:cs="Times New Roman"/>
                <w:color w:val="212121"/>
                <w:sz w:val="24"/>
                <w:szCs w:val="24"/>
              </w:rPr>
            </w:rPrChange>
          </w:rPr>
          <w:t>.</w:t>
        </w:r>
      </w:moveFrom>
      <w:moveFromRangeEnd w:id="1978"/>
      <w:ins w:id="1985" w:author="Author">
        <w:r w:rsidR="00E056E4" w:rsidRPr="00D23367">
          <w:rPr>
            <w:rFonts w:ascii="Times New Roman" w:eastAsia="Times New Roman" w:hAnsi="Times New Roman" w:cs="Times New Roman"/>
            <w:sz w:val="24"/>
            <w:szCs w:val="24"/>
            <w:lang w:val="en-US"/>
            <w:rPrChange w:id="1986" w:author="Author">
              <w:rPr>
                <w:rFonts w:ascii="Times New Roman" w:eastAsia="Times New Roman" w:hAnsi="Times New Roman" w:cs="Times New Roman"/>
                <w:color w:val="212121"/>
                <w:sz w:val="24"/>
                <w:szCs w:val="24"/>
                <w:lang w:val="en-US"/>
              </w:rPr>
            </w:rPrChange>
          </w:rPr>
          <w:t>Meanwhile, we</w:t>
        </w:r>
        <w:del w:id="1987" w:author="Author">
          <w:r w:rsidR="00E056E4" w:rsidRPr="00D23367" w:rsidDel="00674759">
            <w:rPr>
              <w:rFonts w:ascii="Times New Roman" w:eastAsia="Times New Roman" w:hAnsi="Times New Roman" w:cs="Times New Roman"/>
              <w:sz w:val="24"/>
              <w:szCs w:val="24"/>
              <w:lang w:val="en-US"/>
              <w:rPrChange w:id="1988" w:author="Author">
                <w:rPr>
                  <w:rFonts w:ascii="Times New Roman" w:eastAsia="Times New Roman" w:hAnsi="Times New Roman" w:cs="Times New Roman"/>
                  <w:color w:val="212121"/>
                  <w:sz w:val="24"/>
                  <w:szCs w:val="24"/>
                  <w:lang w:val="en-US"/>
                </w:rPr>
              </w:rPrChange>
            </w:rPr>
            <w:delText xml:space="preserve"> once</w:delText>
          </w:r>
        </w:del>
        <w:r w:rsidR="00E056E4" w:rsidRPr="00D23367">
          <w:rPr>
            <w:rFonts w:ascii="Times New Roman" w:eastAsia="Times New Roman" w:hAnsi="Times New Roman" w:cs="Times New Roman"/>
            <w:sz w:val="24"/>
            <w:szCs w:val="24"/>
            <w:lang w:val="en-US"/>
            <w:rPrChange w:id="1989" w:author="Author">
              <w:rPr>
                <w:rFonts w:ascii="Times New Roman" w:eastAsia="Times New Roman" w:hAnsi="Times New Roman" w:cs="Times New Roman"/>
                <w:color w:val="212121"/>
                <w:sz w:val="24"/>
                <w:szCs w:val="24"/>
                <w:lang w:val="en-US"/>
              </w:rPr>
            </w:rPrChange>
          </w:rPr>
          <w:t xml:space="preserve"> </w:t>
        </w:r>
        <w:r w:rsidR="00674759" w:rsidRPr="00D23367">
          <w:rPr>
            <w:rFonts w:ascii="Times New Roman" w:eastAsia="Times New Roman" w:hAnsi="Times New Roman" w:cs="Times New Roman"/>
            <w:sz w:val="24"/>
            <w:szCs w:val="24"/>
            <w:lang w:val="en-US"/>
            <w:rPrChange w:id="1990" w:author="Author">
              <w:rPr>
                <w:rFonts w:ascii="Times New Roman" w:eastAsia="Times New Roman" w:hAnsi="Times New Roman" w:cs="Times New Roman"/>
                <w:color w:val="212121"/>
                <w:sz w:val="24"/>
                <w:szCs w:val="24"/>
                <w:lang w:val="en-US"/>
              </w:rPr>
            </w:rPrChange>
          </w:rPr>
          <w:t xml:space="preserve">once </w:t>
        </w:r>
        <w:r w:rsidR="00E056E4" w:rsidRPr="00D23367">
          <w:rPr>
            <w:rFonts w:ascii="Times New Roman" w:eastAsia="Times New Roman" w:hAnsi="Times New Roman" w:cs="Times New Roman"/>
            <w:sz w:val="24"/>
            <w:szCs w:val="24"/>
            <w:lang w:val="en-US"/>
            <w:rPrChange w:id="1991" w:author="Author">
              <w:rPr>
                <w:rFonts w:ascii="Times New Roman" w:eastAsia="Times New Roman" w:hAnsi="Times New Roman" w:cs="Times New Roman"/>
                <w:color w:val="212121"/>
                <w:sz w:val="24"/>
                <w:szCs w:val="24"/>
                <w:lang w:val="en-US"/>
              </w:rPr>
            </w:rPrChange>
          </w:rPr>
          <w:t>told</w:t>
        </w:r>
        <w:r w:rsidR="00674759" w:rsidRPr="00D23367">
          <w:rPr>
            <w:rFonts w:ascii="Times New Roman" w:eastAsia="Times New Roman" w:hAnsi="Times New Roman" w:cs="Times New Roman"/>
            <w:sz w:val="24"/>
            <w:szCs w:val="24"/>
            <w:lang w:val="en-US"/>
            <w:rPrChange w:id="1992" w:author="Author">
              <w:rPr>
                <w:rFonts w:ascii="Times New Roman" w:eastAsia="Times New Roman" w:hAnsi="Times New Roman" w:cs="Times New Roman"/>
                <w:color w:val="212121"/>
                <w:sz w:val="24"/>
                <w:szCs w:val="24"/>
                <w:lang w:val="en-US"/>
              </w:rPr>
            </w:rPrChange>
          </w:rPr>
          <w:t xml:space="preserve"> that</w:t>
        </w:r>
        <w:del w:id="1993" w:author="Author">
          <w:r w:rsidR="00E056E4" w:rsidRPr="00D23367" w:rsidDel="00674759">
            <w:rPr>
              <w:rFonts w:ascii="Times New Roman" w:eastAsia="Times New Roman" w:hAnsi="Times New Roman" w:cs="Times New Roman"/>
              <w:sz w:val="24"/>
              <w:szCs w:val="24"/>
              <w:lang w:val="en-US"/>
              <w:rPrChange w:id="1994" w:author="Author">
                <w:rPr>
                  <w:rFonts w:ascii="Times New Roman" w:eastAsia="Times New Roman" w:hAnsi="Times New Roman" w:cs="Times New Roman"/>
                  <w:color w:val="212121"/>
                  <w:sz w:val="24"/>
                  <w:szCs w:val="24"/>
                  <w:lang w:val="en-US"/>
                </w:rPr>
              </w:rPrChange>
            </w:rPr>
            <w:delText xml:space="preserve"> that</w:delText>
          </w:r>
        </w:del>
        <w:r w:rsidR="00E056E4" w:rsidRPr="00D23367">
          <w:rPr>
            <w:rFonts w:ascii="Times New Roman" w:eastAsia="Times New Roman" w:hAnsi="Times New Roman" w:cs="Times New Roman"/>
            <w:sz w:val="24"/>
            <w:szCs w:val="24"/>
            <w:lang w:val="en-US"/>
            <w:rPrChange w:id="1995" w:author="Author">
              <w:rPr>
                <w:rFonts w:ascii="Times New Roman" w:eastAsia="Times New Roman" w:hAnsi="Times New Roman" w:cs="Times New Roman"/>
                <w:color w:val="212121"/>
                <w:sz w:val="24"/>
                <w:szCs w:val="24"/>
                <w:lang w:val="en-US"/>
              </w:rPr>
            </w:rPrChange>
          </w:rPr>
          <w:t xml:space="preserve"> hunter</w:t>
        </w:r>
        <w:del w:id="1996" w:author="Author">
          <w:r w:rsidR="00E056E4" w:rsidRPr="00D23367" w:rsidDel="00674759">
            <w:rPr>
              <w:rFonts w:ascii="Times New Roman" w:eastAsia="Times New Roman" w:hAnsi="Times New Roman" w:cs="Times New Roman"/>
              <w:sz w:val="24"/>
              <w:szCs w:val="24"/>
              <w:lang w:val="en-US"/>
              <w:rPrChange w:id="1997" w:author="Author">
                <w:rPr>
                  <w:rFonts w:ascii="Times New Roman" w:eastAsia="Times New Roman" w:hAnsi="Times New Roman" w:cs="Times New Roman"/>
                  <w:color w:val="212121"/>
                  <w:sz w:val="24"/>
                  <w:szCs w:val="24"/>
                  <w:lang w:val="en-US"/>
                </w:rPr>
              </w:rPrChange>
            </w:rPr>
            <w:delText xml:space="preserve"> occasionally</w:delText>
          </w:r>
        </w:del>
        <w:r w:rsidR="00E056E4" w:rsidRPr="00D23367">
          <w:rPr>
            <w:rFonts w:ascii="Times New Roman" w:eastAsia="Times New Roman" w:hAnsi="Times New Roman" w:cs="Times New Roman"/>
            <w:sz w:val="24"/>
            <w:szCs w:val="24"/>
            <w:lang w:val="en-US"/>
            <w:rPrChange w:id="1998" w:author="Author">
              <w:rPr>
                <w:rFonts w:ascii="Times New Roman" w:eastAsia="Times New Roman" w:hAnsi="Times New Roman" w:cs="Times New Roman"/>
                <w:color w:val="212121"/>
                <w:sz w:val="24"/>
                <w:szCs w:val="24"/>
                <w:lang w:val="en-US"/>
              </w:rPr>
            </w:rPrChange>
          </w:rPr>
          <w:t xml:space="preserve"> </w:t>
        </w:r>
        <w:r w:rsidR="00674759" w:rsidRPr="00D23367">
          <w:rPr>
            <w:rFonts w:ascii="Times New Roman" w:eastAsia="Times New Roman" w:hAnsi="Times New Roman" w:cs="Times New Roman"/>
            <w:sz w:val="24"/>
            <w:szCs w:val="24"/>
            <w:lang w:val="en-US"/>
            <w:rPrChange w:id="1999" w:author="Author">
              <w:rPr>
                <w:rFonts w:ascii="Times New Roman" w:eastAsia="Times New Roman" w:hAnsi="Times New Roman" w:cs="Times New Roman"/>
                <w:color w:val="212121"/>
                <w:sz w:val="24"/>
                <w:szCs w:val="24"/>
                <w:lang w:val="en-US"/>
              </w:rPr>
            </w:rPrChange>
          </w:rPr>
          <w:t xml:space="preserve">ever </w:t>
        </w:r>
        <w:r w:rsidR="00E056E4" w:rsidRPr="00D23367">
          <w:rPr>
            <w:rFonts w:ascii="Times New Roman" w:eastAsia="Times New Roman" w:hAnsi="Times New Roman" w:cs="Times New Roman"/>
            <w:sz w:val="24"/>
            <w:szCs w:val="24"/>
            <w:lang w:val="en-US"/>
            <w:rPrChange w:id="2000" w:author="Author">
              <w:rPr>
                <w:rFonts w:ascii="Times New Roman" w:eastAsia="Times New Roman" w:hAnsi="Times New Roman" w:cs="Times New Roman"/>
                <w:color w:val="212121"/>
                <w:sz w:val="24"/>
                <w:szCs w:val="24"/>
                <w:lang w:val="en-US"/>
              </w:rPr>
            </w:rPrChange>
          </w:rPr>
          <w:t>captured rangko</w:t>
        </w:r>
        <w:r w:rsidR="00674759" w:rsidRPr="00D23367">
          <w:rPr>
            <w:rFonts w:ascii="Times New Roman" w:eastAsia="Times New Roman" w:hAnsi="Times New Roman" w:cs="Times New Roman"/>
            <w:sz w:val="24"/>
            <w:szCs w:val="24"/>
            <w:lang w:val="en-US"/>
            <w:rPrChange w:id="2001" w:author="Author">
              <w:rPr>
                <w:rFonts w:ascii="Times New Roman" w:eastAsia="Times New Roman" w:hAnsi="Times New Roman" w:cs="Times New Roman"/>
                <w:color w:val="212121"/>
                <w:sz w:val="24"/>
                <w:szCs w:val="24"/>
                <w:lang w:val="en-US"/>
              </w:rPr>
            </w:rPrChange>
          </w:rPr>
          <w:t>ng</w:t>
        </w:r>
        <w:del w:id="2002" w:author="Author">
          <w:r w:rsidR="00E056E4" w:rsidRPr="00D23367" w:rsidDel="00674759">
            <w:rPr>
              <w:rFonts w:ascii="Times New Roman" w:eastAsia="Times New Roman" w:hAnsi="Times New Roman" w:cs="Times New Roman"/>
              <w:sz w:val="24"/>
              <w:szCs w:val="24"/>
              <w:lang w:val="en-US"/>
              <w:rPrChange w:id="2003" w:author="Author">
                <w:rPr>
                  <w:rFonts w:ascii="Times New Roman" w:eastAsia="Times New Roman" w:hAnsi="Times New Roman" w:cs="Times New Roman"/>
                  <w:color w:val="212121"/>
                  <w:sz w:val="24"/>
                  <w:szCs w:val="24"/>
                  <w:lang w:val="en-US"/>
                </w:rPr>
              </w:rPrChange>
            </w:rPr>
            <w:delText>k</w:delText>
          </w:r>
        </w:del>
        <w:r w:rsidR="00E056E4" w:rsidRPr="00D23367">
          <w:rPr>
            <w:rFonts w:ascii="Times New Roman" w:eastAsia="Times New Roman" w:hAnsi="Times New Roman" w:cs="Times New Roman"/>
            <w:sz w:val="24"/>
            <w:szCs w:val="24"/>
            <w:lang w:val="en-US"/>
            <w:rPrChange w:id="2004" w:author="Author">
              <w:rPr>
                <w:rFonts w:ascii="Times New Roman" w:eastAsia="Times New Roman" w:hAnsi="Times New Roman" w:cs="Times New Roman"/>
                <w:color w:val="212121"/>
                <w:sz w:val="24"/>
                <w:szCs w:val="24"/>
                <w:lang w:val="en-US"/>
              </w:rPr>
            </w:rPrChange>
          </w:rPr>
          <w:t xml:space="preserve"> gading (</w:t>
        </w:r>
        <w:r w:rsidR="00E056E4" w:rsidRPr="00D23367">
          <w:rPr>
            <w:rFonts w:ascii="Times New Roman" w:eastAsia="Times New Roman" w:hAnsi="Times New Roman" w:cs="Times New Roman"/>
            <w:i/>
            <w:iCs/>
            <w:sz w:val="24"/>
            <w:szCs w:val="24"/>
            <w:lang w:val="en-US"/>
            <w:rPrChange w:id="2005" w:author="Author">
              <w:rPr>
                <w:rFonts w:ascii="Times New Roman" w:eastAsia="Times New Roman" w:hAnsi="Times New Roman" w:cs="Times New Roman"/>
                <w:color w:val="212121"/>
                <w:sz w:val="24"/>
                <w:szCs w:val="24"/>
                <w:lang w:val="en-US"/>
              </w:rPr>
            </w:rPrChange>
          </w:rPr>
          <w:t>Buceros vigil</w:t>
        </w:r>
        <w:r w:rsidR="00E056E4" w:rsidRPr="00D23367">
          <w:rPr>
            <w:rFonts w:ascii="Times New Roman" w:eastAsia="Times New Roman" w:hAnsi="Times New Roman" w:cs="Times New Roman"/>
            <w:sz w:val="24"/>
            <w:szCs w:val="24"/>
            <w:lang w:val="en-US"/>
            <w:rPrChange w:id="2006" w:author="Author">
              <w:rPr>
                <w:rFonts w:ascii="Times New Roman" w:eastAsia="Times New Roman" w:hAnsi="Times New Roman" w:cs="Times New Roman"/>
                <w:color w:val="212121"/>
                <w:sz w:val="24"/>
                <w:szCs w:val="24"/>
                <w:lang w:val="en-US"/>
              </w:rPr>
            </w:rPrChange>
          </w:rPr>
          <w:t>), extract</w:t>
        </w:r>
        <w:r w:rsidR="00674759" w:rsidRPr="00D23367">
          <w:rPr>
            <w:rFonts w:ascii="Times New Roman" w:eastAsia="Times New Roman" w:hAnsi="Times New Roman" w:cs="Times New Roman"/>
            <w:sz w:val="24"/>
            <w:szCs w:val="24"/>
            <w:lang w:val="en-US"/>
            <w:rPrChange w:id="2007" w:author="Author">
              <w:rPr>
                <w:rFonts w:ascii="Times New Roman" w:eastAsia="Times New Roman" w:hAnsi="Times New Roman" w:cs="Times New Roman"/>
                <w:color w:val="212121"/>
                <w:sz w:val="24"/>
                <w:szCs w:val="24"/>
                <w:lang w:val="en-US"/>
              </w:rPr>
            </w:rPrChange>
          </w:rPr>
          <w:t>ed</w:t>
        </w:r>
        <w:r w:rsidR="005B4D92" w:rsidRPr="00D23367">
          <w:rPr>
            <w:rFonts w:ascii="Times New Roman" w:eastAsia="Times New Roman" w:hAnsi="Times New Roman" w:cs="Times New Roman"/>
            <w:sz w:val="24"/>
            <w:szCs w:val="24"/>
            <w:lang w:val="en-US"/>
            <w:rPrChange w:id="2008" w:author="Author">
              <w:rPr>
                <w:rFonts w:ascii="Times New Roman" w:eastAsia="Times New Roman" w:hAnsi="Times New Roman" w:cs="Times New Roman"/>
                <w:color w:val="212121"/>
                <w:sz w:val="24"/>
                <w:szCs w:val="24"/>
                <w:lang w:val="en-US"/>
              </w:rPr>
            </w:rPrChange>
          </w:rPr>
          <w:t xml:space="preserve"> </w:t>
        </w:r>
        <w:r w:rsidR="00E056E4" w:rsidRPr="00D23367">
          <w:rPr>
            <w:rFonts w:ascii="Times New Roman" w:eastAsia="Times New Roman" w:hAnsi="Times New Roman" w:cs="Times New Roman"/>
            <w:sz w:val="24"/>
            <w:szCs w:val="24"/>
            <w:lang w:val="en-US"/>
            <w:rPrChange w:id="2009" w:author="Author">
              <w:rPr>
                <w:rFonts w:ascii="Times New Roman" w:eastAsia="Times New Roman" w:hAnsi="Times New Roman" w:cs="Times New Roman"/>
                <w:color w:val="212121"/>
                <w:sz w:val="24"/>
                <w:szCs w:val="24"/>
                <w:lang w:val="en-US"/>
              </w:rPr>
            </w:rPrChange>
          </w:rPr>
          <w:t>skull</w:t>
        </w:r>
        <w:r w:rsidR="005B4D92" w:rsidRPr="00D23367">
          <w:rPr>
            <w:rFonts w:ascii="Times New Roman" w:eastAsia="Times New Roman" w:hAnsi="Times New Roman" w:cs="Times New Roman"/>
            <w:sz w:val="24"/>
            <w:szCs w:val="24"/>
            <w:lang w:val="en-US"/>
            <w:rPrChange w:id="2010" w:author="Author">
              <w:rPr>
                <w:rFonts w:ascii="Times New Roman" w:eastAsia="Times New Roman" w:hAnsi="Times New Roman" w:cs="Times New Roman"/>
                <w:color w:val="212121"/>
                <w:sz w:val="24"/>
                <w:szCs w:val="24"/>
                <w:lang w:val="en-US"/>
              </w:rPr>
            </w:rPrChange>
          </w:rPr>
          <w:t xml:space="preserve"> from its head</w:t>
        </w:r>
        <w:r w:rsidR="00E056E4" w:rsidRPr="00D23367">
          <w:rPr>
            <w:rFonts w:ascii="Times New Roman" w:eastAsia="Times New Roman" w:hAnsi="Times New Roman" w:cs="Times New Roman"/>
            <w:sz w:val="24"/>
            <w:szCs w:val="24"/>
            <w:lang w:val="en-US"/>
            <w:rPrChange w:id="2011" w:author="Author">
              <w:rPr>
                <w:rFonts w:ascii="Times New Roman" w:eastAsia="Times New Roman" w:hAnsi="Times New Roman" w:cs="Times New Roman"/>
                <w:color w:val="212121"/>
                <w:sz w:val="24"/>
                <w:szCs w:val="24"/>
                <w:lang w:val="en-US"/>
              </w:rPr>
            </w:rPrChange>
          </w:rPr>
          <w:t>, then sold off th</w:t>
        </w:r>
        <w:r w:rsidR="00674759" w:rsidRPr="00D23367">
          <w:rPr>
            <w:rFonts w:ascii="Times New Roman" w:eastAsia="Times New Roman" w:hAnsi="Times New Roman" w:cs="Times New Roman"/>
            <w:sz w:val="24"/>
            <w:szCs w:val="24"/>
            <w:lang w:val="en-US"/>
            <w:rPrChange w:id="2012" w:author="Author">
              <w:rPr>
                <w:rFonts w:ascii="Times New Roman" w:eastAsia="Times New Roman" w:hAnsi="Times New Roman" w:cs="Times New Roman"/>
                <w:color w:val="212121"/>
                <w:sz w:val="24"/>
                <w:szCs w:val="24"/>
                <w:lang w:val="en-US"/>
              </w:rPr>
            </w:rPrChange>
          </w:rPr>
          <w:t>at</w:t>
        </w:r>
        <w:del w:id="2013" w:author="Author">
          <w:r w:rsidR="00E056E4" w:rsidRPr="00D23367" w:rsidDel="00674759">
            <w:rPr>
              <w:rFonts w:ascii="Times New Roman" w:eastAsia="Times New Roman" w:hAnsi="Times New Roman" w:cs="Times New Roman"/>
              <w:sz w:val="24"/>
              <w:szCs w:val="24"/>
              <w:lang w:val="en-US"/>
              <w:rPrChange w:id="2014" w:author="Author">
                <w:rPr>
                  <w:rFonts w:ascii="Times New Roman" w:eastAsia="Times New Roman" w:hAnsi="Times New Roman" w:cs="Times New Roman"/>
                  <w:color w:val="212121"/>
                  <w:sz w:val="24"/>
                  <w:szCs w:val="24"/>
                  <w:lang w:val="en-US"/>
                </w:rPr>
              </w:rPrChange>
            </w:rPr>
            <w:delText>ose</w:delText>
          </w:r>
        </w:del>
        <w:r w:rsidR="00E056E4" w:rsidRPr="00D23367">
          <w:rPr>
            <w:rFonts w:ascii="Times New Roman" w:eastAsia="Times New Roman" w:hAnsi="Times New Roman" w:cs="Times New Roman"/>
            <w:sz w:val="24"/>
            <w:szCs w:val="24"/>
            <w:lang w:val="en-US"/>
            <w:rPrChange w:id="2015" w:author="Author">
              <w:rPr>
                <w:rFonts w:ascii="Times New Roman" w:eastAsia="Times New Roman" w:hAnsi="Times New Roman" w:cs="Times New Roman"/>
                <w:color w:val="212121"/>
                <w:sz w:val="24"/>
                <w:szCs w:val="24"/>
                <w:lang w:val="en-US"/>
              </w:rPr>
            </w:rPrChange>
          </w:rPr>
          <w:t xml:space="preserve"> skull</w:t>
        </w:r>
        <w:del w:id="2016" w:author="Author">
          <w:r w:rsidR="009C0A31" w:rsidRPr="00D23367" w:rsidDel="00674759">
            <w:rPr>
              <w:rFonts w:ascii="Times New Roman" w:eastAsia="Times New Roman" w:hAnsi="Times New Roman" w:cs="Times New Roman"/>
              <w:sz w:val="24"/>
              <w:szCs w:val="24"/>
              <w:lang w:val="en-US"/>
              <w:rPrChange w:id="2017" w:author="Author">
                <w:rPr>
                  <w:rFonts w:ascii="Times New Roman" w:eastAsia="Times New Roman" w:hAnsi="Times New Roman" w:cs="Times New Roman"/>
                  <w:color w:val="212121"/>
                  <w:sz w:val="24"/>
                  <w:szCs w:val="24"/>
                  <w:lang w:val="en-US"/>
                </w:rPr>
              </w:rPrChange>
            </w:rPr>
            <w:delText>s</w:delText>
          </w:r>
        </w:del>
        <w:r w:rsidR="00E056E4" w:rsidRPr="00D23367">
          <w:rPr>
            <w:rFonts w:ascii="Times New Roman" w:eastAsia="Times New Roman" w:hAnsi="Times New Roman" w:cs="Times New Roman"/>
            <w:sz w:val="24"/>
            <w:szCs w:val="24"/>
            <w:lang w:val="en-US"/>
            <w:rPrChange w:id="2018" w:author="Author">
              <w:rPr>
                <w:rFonts w:ascii="Times New Roman" w:eastAsia="Times New Roman" w:hAnsi="Times New Roman" w:cs="Times New Roman"/>
                <w:color w:val="212121"/>
                <w:sz w:val="24"/>
                <w:szCs w:val="24"/>
                <w:lang w:val="en-US"/>
              </w:rPr>
            </w:rPrChange>
          </w:rPr>
          <w:t xml:space="preserve"> to </w:t>
        </w:r>
        <w:r w:rsidR="009C0A31" w:rsidRPr="00D23367">
          <w:rPr>
            <w:rFonts w:ascii="Times New Roman" w:eastAsia="Times New Roman" w:hAnsi="Times New Roman" w:cs="Times New Roman"/>
            <w:sz w:val="24"/>
            <w:szCs w:val="24"/>
            <w:lang w:val="en-US"/>
            <w:rPrChange w:id="2019" w:author="Author">
              <w:rPr>
                <w:rFonts w:ascii="Times New Roman" w:eastAsia="Times New Roman" w:hAnsi="Times New Roman" w:cs="Times New Roman"/>
                <w:color w:val="212121"/>
                <w:sz w:val="24"/>
                <w:szCs w:val="24"/>
                <w:lang w:val="en-US"/>
              </w:rPr>
            </w:rPrChange>
          </w:rPr>
          <w:t xml:space="preserve">buyer </w:t>
        </w:r>
        <w:r w:rsidR="00E056E4" w:rsidRPr="00D23367">
          <w:rPr>
            <w:rFonts w:ascii="Times New Roman" w:eastAsia="Times New Roman" w:hAnsi="Times New Roman" w:cs="Times New Roman"/>
            <w:sz w:val="24"/>
            <w:szCs w:val="24"/>
            <w:lang w:val="en-US"/>
            <w:rPrChange w:id="2020" w:author="Author">
              <w:rPr>
                <w:rFonts w:ascii="Times New Roman" w:eastAsia="Times New Roman" w:hAnsi="Times New Roman" w:cs="Times New Roman"/>
                <w:color w:val="212121"/>
                <w:sz w:val="24"/>
                <w:szCs w:val="24"/>
                <w:lang w:val="en-US"/>
              </w:rPr>
            </w:rPrChange>
          </w:rPr>
          <w:t xml:space="preserve">from </w:t>
        </w:r>
        <w:r w:rsidR="009C0A31" w:rsidRPr="00D23367">
          <w:rPr>
            <w:rFonts w:ascii="Times New Roman" w:eastAsia="Times New Roman" w:hAnsi="Times New Roman" w:cs="Times New Roman"/>
            <w:sz w:val="24"/>
            <w:szCs w:val="24"/>
            <w:lang w:val="en-US"/>
            <w:rPrChange w:id="2021" w:author="Author">
              <w:rPr>
                <w:rFonts w:ascii="Times New Roman" w:eastAsia="Times New Roman" w:hAnsi="Times New Roman" w:cs="Times New Roman"/>
                <w:color w:val="212121"/>
                <w:sz w:val="24"/>
                <w:szCs w:val="24"/>
                <w:lang w:val="en-US"/>
              </w:rPr>
            </w:rPrChange>
          </w:rPr>
          <w:t xml:space="preserve">the </w:t>
        </w:r>
        <w:r w:rsidR="00E056E4" w:rsidRPr="00D23367">
          <w:rPr>
            <w:rFonts w:ascii="Times New Roman" w:eastAsia="Times New Roman" w:hAnsi="Times New Roman" w:cs="Times New Roman"/>
            <w:sz w:val="24"/>
            <w:szCs w:val="24"/>
            <w:lang w:val="en-US"/>
            <w:rPrChange w:id="2022" w:author="Author">
              <w:rPr>
                <w:rFonts w:ascii="Times New Roman" w:eastAsia="Times New Roman" w:hAnsi="Times New Roman" w:cs="Times New Roman"/>
                <w:color w:val="212121"/>
                <w:sz w:val="24"/>
                <w:szCs w:val="24"/>
                <w:lang w:val="en-US"/>
              </w:rPr>
            </w:rPrChange>
          </w:rPr>
          <w:t xml:space="preserve">outside. </w:t>
        </w:r>
        <w:r w:rsidR="00674759" w:rsidRPr="00D23367">
          <w:rPr>
            <w:rFonts w:ascii="Times New Roman" w:eastAsia="Times New Roman" w:hAnsi="Times New Roman" w:cs="Times New Roman"/>
            <w:sz w:val="24"/>
            <w:szCs w:val="24"/>
            <w:lang w:val="en-US"/>
            <w:rPrChange w:id="2023" w:author="Author">
              <w:rPr>
                <w:rFonts w:ascii="Times New Roman" w:eastAsia="Times New Roman" w:hAnsi="Times New Roman" w:cs="Times New Roman"/>
                <w:color w:val="212121"/>
                <w:sz w:val="24"/>
                <w:szCs w:val="24"/>
                <w:lang w:val="en-US"/>
              </w:rPr>
            </w:rPrChange>
          </w:rPr>
          <w:t xml:space="preserve">They did this action because, buyer would presumably give them higher price for each captured prey and the high demand of this animal products from </w:t>
        </w:r>
        <w:r w:rsidR="005725B7" w:rsidRPr="00D23367">
          <w:rPr>
            <w:rFonts w:ascii="Times New Roman" w:eastAsia="Times New Roman" w:hAnsi="Times New Roman" w:cs="Times New Roman"/>
            <w:sz w:val="24"/>
            <w:szCs w:val="24"/>
            <w:lang w:val="en-US"/>
            <w:rPrChange w:id="2024" w:author="Author">
              <w:rPr>
                <w:rFonts w:ascii="Times New Roman" w:eastAsia="Times New Roman" w:hAnsi="Times New Roman" w:cs="Times New Roman"/>
                <w:color w:val="212121"/>
                <w:sz w:val="24"/>
                <w:szCs w:val="24"/>
                <w:lang w:val="en-US"/>
              </w:rPr>
            </w:rPrChange>
          </w:rPr>
          <w:t xml:space="preserve">overseas </w:t>
        </w:r>
        <w:r w:rsidR="00674759" w:rsidRPr="00D23367">
          <w:rPr>
            <w:rFonts w:ascii="Times New Roman" w:eastAsia="Times New Roman" w:hAnsi="Times New Roman" w:cs="Times New Roman"/>
            <w:sz w:val="24"/>
            <w:szCs w:val="24"/>
            <w:lang w:val="en-US"/>
            <w:rPrChange w:id="2025" w:author="Author">
              <w:rPr>
                <w:rFonts w:ascii="Times New Roman" w:eastAsia="Times New Roman" w:hAnsi="Times New Roman" w:cs="Times New Roman"/>
                <w:color w:val="212121"/>
                <w:sz w:val="24"/>
                <w:szCs w:val="24"/>
                <w:lang w:val="en-US"/>
              </w:rPr>
            </w:rPrChange>
          </w:rPr>
          <w:t xml:space="preserve">consumer. </w:t>
        </w:r>
        <w:r w:rsidR="00E056E4" w:rsidRPr="00D23367">
          <w:rPr>
            <w:rFonts w:ascii="Times New Roman" w:eastAsia="Times New Roman" w:hAnsi="Times New Roman" w:cs="Times New Roman"/>
            <w:sz w:val="24"/>
            <w:szCs w:val="24"/>
            <w:lang w:val="en-US"/>
            <w:rPrChange w:id="2026" w:author="Author">
              <w:rPr>
                <w:rFonts w:ascii="Times New Roman" w:eastAsia="Times New Roman" w:hAnsi="Times New Roman" w:cs="Times New Roman"/>
                <w:color w:val="212121"/>
                <w:sz w:val="24"/>
                <w:szCs w:val="24"/>
                <w:lang w:val="en-US"/>
              </w:rPr>
            </w:rPrChange>
          </w:rPr>
          <w:t>They could earn some money about 3 million rupiah</w:t>
        </w:r>
        <w:r w:rsidR="005725B7" w:rsidRPr="00D23367">
          <w:rPr>
            <w:rFonts w:ascii="Times New Roman" w:eastAsia="Times New Roman" w:hAnsi="Times New Roman" w:cs="Times New Roman"/>
            <w:sz w:val="24"/>
            <w:szCs w:val="24"/>
            <w:lang w:val="en-US"/>
            <w:rPrChange w:id="2027" w:author="Author">
              <w:rPr>
                <w:rFonts w:ascii="Times New Roman" w:eastAsia="Times New Roman" w:hAnsi="Times New Roman" w:cs="Times New Roman"/>
                <w:color w:val="212121"/>
                <w:sz w:val="24"/>
                <w:szCs w:val="24"/>
                <w:lang w:val="en-US"/>
              </w:rPr>
            </w:rPrChange>
          </w:rPr>
          <w:t xml:space="preserve"> </w:t>
        </w:r>
        <w:del w:id="2028" w:author="Author">
          <w:r w:rsidR="00E056E4" w:rsidRPr="00D23367" w:rsidDel="005725B7">
            <w:rPr>
              <w:rFonts w:ascii="Times New Roman" w:eastAsia="Times New Roman" w:hAnsi="Times New Roman" w:cs="Times New Roman"/>
              <w:sz w:val="24"/>
              <w:szCs w:val="24"/>
              <w:lang w:val="en-US"/>
              <w:rPrChange w:id="2029" w:author="Author">
                <w:rPr>
                  <w:rFonts w:ascii="Times New Roman" w:eastAsia="Times New Roman" w:hAnsi="Times New Roman" w:cs="Times New Roman"/>
                  <w:color w:val="212121"/>
                  <w:sz w:val="24"/>
                  <w:szCs w:val="24"/>
                  <w:lang w:val="en-US"/>
                </w:rPr>
              </w:rPrChange>
            </w:rPr>
            <w:delText>s</w:delText>
          </w:r>
        </w:del>
        <w:r w:rsidR="00674759" w:rsidRPr="00D23367">
          <w:rPr>
            <w:rFonts w:ascii="Times New Roman" w:eastAsia="Times New Roman" w:hAnsi="Times New Roman" w:cs="Times New Roman"/>
            <w:sz w:val="24"/>
            <w:szCs w:val="24"/>
            <w:lang w:val="en-US"/>
            <w:rPrChange w:id="2030" w:author="Author">
              <w:rPr>
                <w:rFonts w:ascii="Times New Roman" w:eastAsia="Times New Roman" w:hAnsi="Times New Roman" w:cs="Times New Roman"/>
                <w:color w:val="212121"/>
                <w:sz w:val="24"/>
                <w:szCs w:val="24"/>
                <w:lang w:val="en-US"/>
              </w:rPr>
            </w:rPrChange>
          </w:rPr>
          <w:t>per kg</w:t>
        </w:r>
        <w:r w:rsidR="00E056E4" w:rsidRPr="00D23367">
          <w:rPr>
            <w:rFonts w:ascii="Times New Roman" w:eastAsia="Times New Roman" w:hAnsi="Times New Roman" w:cs="Times New Roman"/>
            <w:sz w:val="24"/>
            <w:szCs w:val="24"/>
            <w:lang w:val="en-US"/>
            <w:rPrChange w:id="2031" w:author="Author">
              <w:rPr>
                <w:rFonts w:ascii="Times New Roman" w:eastAsia="Times New Roman" w:hAnsi="Times New Roman" w:cs="Times New Roman"/>
                <w:color w:val="212121"/>
                <w:sz w:val="24"/>
                <w:szCs w:val="24"/>
                <w:lang w:val="en-US"/>
              </w:rPr>
            </w:rPrChange>
          </w:rPr>
          <w:t>.</w:t>
        </w:r>
        <w:r w:rsidR="009C0A31" w:rsidRPr="00D23367">
          <w:rPr>
            <w:rFonts w:ascii="Times New Roman" w:eastAsia="Times New Roman" w:hAnsi="Times New Roman" w:cs="Times New Roman"/>
            <w:sz w:val="24"/>
            <w:szCs w:val="24"/>
            <w:lang w:val="en-US"/>
            <w:rPrChange w:id="2032" w:author="Author">
              <w:rPr>
                <w:rFonts w:ascii="Times New Roman" w:eastAsia="Times New Roman" w:hAnsi="Times New Roman" w:cs="Times New Roman"/>
                <w:color w:val="212121"/>
                <w:sz w:val="24"/>
                <w:szCs w:val="24"/>
                <w:lang w:val="en-US"/>
              </w:rPr>
            </w:rPrChange>
          </w:rPr>
          <w:t xml:space="preserve"> If this </w:t>
        </w:r>
        <w:r w:rsidR="00674759" w:rsidRPr="00D23367">
          <w:rPr>
            <w:rFonts w:ascii="Times New Roman" w:eastAsia="Times New Roman" w:hAnsi="Times New Roman" w:cs="Times New Roman"/>
            <w:sz w:val="24"/>
            <w:szCs w:val="24"/>
            <w:lang w:val="en-US"/>
            <w:rPrChange w:id="2033" w:author="Author">
              <w:rPr>
                <w:rFonts w:ascii="Times New Roman" w:eastAsia="Times New Roman" w:hAnsi="Times New Roman" w:cs="Times New Roman"/>
                <w:color w:val="212121"/>
                <w:sz w:val="24"/>
                <w:szCs w:val="24"/>
                <w:lang w:val="en-US"/>
              </w:rPr>
            </w:rPrChange>
          </w:rPr>
          <w:t xml:space="preserve">practice </w:t>
        </w:r>
        <w:r w:rsidR="009C0A31" w:rsidRPr="00D23367">
          <w:rPr>
            <w:rFonts w:ascii="Times New Roman" w:eastAsia="Times New Roman" w:hAnsi="Times New Roman" w:cs="Times New Roman"/>
            <w:sz w:val="24"/>
            <w:szCs w:val="24"/>
            <w:lang w:val="en-US"/>
            <w:rPrChange w:id="2034" w:author="Author">
              <w:rPr>
                <w:rFonts w:ascii="Times New Roman" w:eastAsia="Times New Roman" w:hAnsi="Times New Roman" w:cs="Times New Roman"/>
                <w:color w:val="212121"/>
                <w:sz w:val="24"/>
                <w:szCs w:val="24"/>
                <w:lang w:val="en-US"/>
              </w:rPr>
            </w:rPrChange>
          </w:rPr>
          <w:t>continues,</w:t>
        </w:r>
      </w:ins>
      <w:moveToRangeStart w:id="2035" w:author="Author" w:name="move130690687"/>
      <w:moveTo w:id="2036" w:author="Author">
        <w:del w:id="2037" w:author="Author">
          <w:r w:rsidR="00E056E4" w:rsidRPr="00D23367" w:rsidDel="009C0A31">
            <w:rPr>
              <w:rFonts w:ascii="Times New Roman" w:eastAsia="Times New Roman" w:hAnsi="Times New Roman" w:cs="Times New Roman"/>
              <w:sz w:val="24"/>
              <w:szCs w:val="24"/>
              <w:rPrChange w:id="2038" w:author="Author">
                <w:rPr>
                  <w:rFonts w:ascii="Times New Roman" w:eastAsia="Times New Roman" w:hAnsi="Times New Roman" w:cs="Times New Roman"/>
                  <w:color w:val="212121"/>
                  <w:sz w:val="24"/>
                  <w:szCs w:val="24"/>
                </w:rPr>
              </w:rPrChange>
            </w:rPr>
            <w:delText>This</w:delText>
          </w:r>
          <w:r w:rsidR="00E056E4" w:rsidRPr="00D23367" w:rsidDel="009C0A31">
            <w:rPr>
              <w:rFonts w:ascii="Times New Roman" w:eastAsia="Times New Roman" w:hAnsi="Times New Roman" w:cs="Times New Roman"/>
              <w:sz w:val="24"/>
              <w:szCs w:val="24"/>
              <w:lang w:val="en-US"/>
              <w:rPrChange w:id="2039" w:author="Author">
                <w:rPr>
                  <w:rFonts w:ascii="Times New Roman" w:eastAsia="Times New Roman" w:hAnsi="Times New Roman" w:cs="Times New Roman"/>
                  <w:color w:val="212121"/>
                  <w:sz w:val="24"/>
                  <w:szCs w:val="24"/>
                  <w:lang w:val="en-US"/>
                </w:rPr>
              </w:rPrChange>
            </w:rPr>
            <w:delText xml:space="preserve"> could be</w:delText>
          </w:r>
        </w:del>
      </w:moveTo>
      <w:ins w:id="2040" w:author="Author">
        <w:r w:rsidR="009C0A31" w:rsidRPr="00D23367">
          <w:rPr>
            <w:rFonts w:ascii="Times New Roman" w:eastAsia="Times New Roman" w:hAnsi="Times New Roman" w:cs="Times New Roman"/>
            <w:sz w:val="24"/>
            <w:szCs w:val="24"/>
            <w:lang w:val="en-US"/>
            <w:rPrChange w:id="2041" w:author="Author">
              <w:rPr>
                <w:rFonts w:ascii="Times New Roman" w:eastAsia="Times New Roman" w:hAnsi="Times New Roman" w:cs="Times New Roman"/>
                <w:color w:val="212121"/>
                <w:sz w:val="24"/>
                <w:szCs w:val="24"/>
                <w:lang w:val="en-US"/>
              </w:rPr>
            </w:rPrChange>
          </w:rPr>
          <w:t xml:space="preserve"> </w:t>
        </w:r>
        <w:r w:rsidR="00674759" w:rsidRPr="00D23367">
          <w:rPr>
            <w:rFonts w:ascii="Times New Roman" w:eastAsia="Times New Roman" w:hAnsi="Times New Roman" w:cs="Times New Roman"/>
            <w:sz w:val="24"/>
            <w:szCs w:val="24"/>
            <w:lang w:val="en-US"/>
            <w:rPrChange w:id="2042" w:author="Author">
              <w:rPr>
                <w:rFonts w:ascii="Times New Roman" w:eastAsia="Times New Roman" w:hAnsi="Times New Roman" w:cs="Times New Roman"/>
                <w:color w:val="212121"/>
                <w:sz w:val="24"/>
                <w:szCs w:val="24"/>
                <w:lang w:val="en-US"/>
              </w:rPr>
            </w:rPrChange>
          </w:rPr>
          <w:t xml:space="preserve">it </w:t>
        </w:r>
        <w:r w:rsidR="009C0A31" w:rsidRPr="00D23367">
          <w:rPr>
            <w:rFonts w:ascii="Times New Roman" w:eastAsia="Times New Roman" w:hAnsi="Times New Roman" w:cs="Times New Roman"/>
            <w:sz w:val="24"/>
            <w:szCs w:val="24"/>
            <w:lang w:val="en-US"/>
            <w:rPrChange w:id="2043" w:author="Author">
              <w:rPr>
                <w:rFonts w:ascii="Times New Roman" w:eastAsia="Times New Roman" w:hAnsi="Times New Roman" w:cs="Times New Roman"/>
                <w:color w:val="212121"/>
                <w:sz w:val="24"/>
                <w:szCs w:val="24"/>
                <w:lang w:val="en-US"/>
              </w:rPr>
            </w:rPrChange>
          </w:rPr>
          <w:t xml:space="preserve">would cause negative impact </w:t>
        </w:r>
      </w:ins>
      <w:moveTo w:id="2044" w:author="Author">
        <w:del w:id="2045" w:author="Author">
          <w:r w:rsidR="00E056E4" w:rsidRPr="00D23367" w:rsidDel="009C0A31">
            <w:rPr>
              <w:rFonts w:ascii="Times New Roman" w:eastAsia="Times New Roman" w:hAnsi="Times New Roman" w:cs="Times New Roman"/>
              <w:sz w:val="24"/>
              <w:szCs w:val="24"/>
              <w:rPrChange w:id="2046" w:author="Author">
                <w:rPr>
                  <w:rFonts w:ascii="Times New Roman" w:eastAsia="Times New Roman" w:hAnsi="Times New Roman" w:cs="Times New Roman"/>
                  <w:color w:val="212121"/>
                  <w:sz w:val="24"/>
                  <w:szCs w:val="24"/>
                </w:rPr>
              </w:rPrChange>
            </w:rPr>
            <w:delText xml:space="preserve"> greatly affects </w:delText>
          </w:r>
        </w:del>
      </w:moveTo>
      <w:ins w:id="2047" w:author="Author">
        <w:r w:rsidR="009C0A31" w:rsidRPr="00D23367">
          <w:rPr>
            <w:rFonts w:ascii="Times New Roman" w:eastAsia="Times New Roman" w:hAnsi="Times New Roman" w:cs="Times New Roman"/>
            <w:sz w:val="24"/>
            <w:szCs w:val="24"/>
            <w:lang w:val="en-US"/>
            <w:rPrChange w:id="2048" w:author="Author">
              <w:rPr>
                <w:rFonts w:ascii="Times New Roman" w:eastAsia="Times New Roman" w:hAnsi="Times New Roman" w:cs="Times New Roman"/>
                <w:color w:val="212121"/>
                <w:sz w:val="24"/>
                <w:szCs w:val="24"/>
                <w:lang w:val="en-US"/>
              </w:rPr>
            </w:rPrChange>
          </w:rPr>
          <w:t xml:space="preserve">on </w:t>
        </w:r>
      </w:ins>
      <w:moveTo w:id="2049" w:author="Author">
        <w:del w:id="2050" w:author="Author">
          <w:r w:rsidR="00E056E4" w:rsidRPr="00D23367" w:rsidDel="009C0A31">
            <w:rPr>
              <w:rFonts w:ascii="Times New Roman" w:eastAsia="Times New Roman" w:hAnsi="Times New Roman" w:cs="Times New Roman"/>
              <w:sz w:val="24"/>
              <w:szCs w:val="24"/>
              <w:rPrChange w:id="2051" w:author="Author">
                <w:rPr>
                  <w:rFonts w:ascii="Times New Roman" w:eastAsia="Times New Roman" w:hAnsi="Times New Roman" w:cs="Times New Roman"/>
                  <w:color w:val="212121"/>
                  <w:sz w:val="24"/>
                  <w:szCs w:val="24"/>
                </w:rPr>
              </w:rPrChange>
            </w:rPr>
            <w:delText xml:space="preserve">the </w:delText>
          </w:r>
        </w:del>
        <w:r w:rsidR="00E056E4" w:rsidRPr="00D23367">
          <w:rPr>
            <w:rFonts w:ascii="Times New Roman" w:eastAsia="Times New Roman" w:hAnsi="Times New Roman" w:cs="Times New Roman"/>
            <w:sz w:val="24"/>
            <w:szCs w:val="24"/>
            <w:rPrChange w:id="2052" w:author="Author">
              <w:rPr>
                <w:rFonts w:ascii="Times New Roman" w:eastAsia="Times New Roman" w:hAnsi="Times New Roman" w:cs="Times New Roman"/>
                <w:color w:val="212121"/>
                <w:sz w:val="24"/>
                <w:szCs w:val="24"/>
              </w:rPr>
            </w:rPrChange>
          </w:rPr>
          <w:t xml:space="preserve">diversity of </w:t>
        </w:r>
      </w:moveTo>
      <w:ins w:id="2053" w:author="Author">
        <w:r w:rsidR="00E056E4" w:rsidRPr="00D23367">
          <w:rPr>
            <w:rFonts w:ascii="Times New Roman" w:eastAsia="Times New Roman" w:hAnsi="Times New Roman" w:cs="Times New Roman"/>
            <w:sz w:val="24"/>
            <w:szCs w:val="24"/>
            <w:lang w:val="en-US"/>
            <w:rPrChange w:id="2054" w:author="Author">
              <w:rPr>
                <w:rFonts w:ascii="Times New Roman" w:eastAsia="Times New Roman" w:hAnsi="Times New Roman" w:cs="Times New Roman"/>
                <w:color w:val="212121"/>
                <w:sz w:val="24"/>
                <w:szCs w:val="24"/>
                <w:lang w:val="en-US"/>
              </w:rPr>
            </w:rPrChange>
          </w:rPr>
          <w:t>wild animal</w:t>
        </w:r>
      </w:ins>
      <w:moveTo w:id="2055" w:author="Author">
        <w:del w:id="2056" w:author="Author">
          <w:r w:rsidR="00E056E4" w:rsidRPr="00D23367" w:rsidDel="00E056E4">
            <w:rPr>
              <w:rFonts w:ascii="Times New Roman" w:eastAsia="Times New Roman" w:hAnsi="Times New Roman" w:cs="Times New Roman"/>
              <w:sz w:val="24"/>
              <w:szCs w:val="24"/>
              <w:rPrChange w:id="2057" w:author="Author">
                <w:rPr>
                  <w:rFonts w:ascii="Times New Roman" w:eastAsia="Times New Roman" w:hAnsi="Times New Roman" w:cs="Times New Roman"/>
                  <w:color w:val="212121"/>
                  <w:sz w:val="24"/>
                  <w:szCs w:val="24"/>
                </w:rPr>
              </w:rPrChange>
            </w:rPr>
            <w:delText>frog</w:delText>
          </w:r>
        </w:del>
        <w:r w:rsidR="00E056E4" w:rsidRPr="00D23367">
          <w:rPr>
            <w:rFonts w:ascii="Times New Roman" w:eastAsia="Times New Roman" w:hAnsi="Times New Roman" w:cs="Times New Roman"/>
            <w:sz w:val="24"/>
            <w:szCs w:val="24"/>
            <w:rPrChange w:id="2058" w:author="Author">
              <w:rPr>
                <w:rFonts w:ascii="Times New Roman" w:eastAsia="Times New Roman" w:hAnsi="Times New Roman" w:cs="Times New Roman"/>
                <w:color w:val="212121"/>
                <w:sz w:val="24"/>
                <w:szCs w:val="24"/>
              </w:rPr>
            </w:rPrChange>
          </w:rPr>
          <w:t>s</w:t>
        </w:r>
        <w:r w:rsidR="00E056E4" w:rsidRPr="00D23367">
          <w:rPr>
            <w:rFonts w:ascii="Times New Roman" w:eastAsia="Times New Roman" w:hAnsi="Times New Roman" w:cs="Times New Roman"/>
            <w:sz w:val="24"/>
            <w:szCs w:val="24"/>
            <w:lang w:val="en-US"/>
            <w:rPrChange w:id="2059" w:author="Author">
              <w:rPr>
                <w:rFonts w:ascii="Times New Roman" w:eastAsia="Times New Roman" w:hAnsi="Times New Roman" w:cs="Times New Roman"/>
                <w:color w:val="212121"/>
                <w:sz w:val="24"/>
                <w:szCs w:val="24"/>
                <w:lang w:val="en-US"/>
              </w:rPr>
            </w:rPrChange>
          </w:rPr>
          <w:t xml:space="preserve"> in the future</w:t>
        </w:r>
        <w:r w:rsidR="00E056E4" w:rsidRPr="00D23367">
          <w:rPr>
            <w:rFonts w:ascii="Times New Roman" w:eastAsia="Times New Roman" w:hAnsi="Times New Roman" w:cs="Times New Roman"/>
            <w:sz w:val="24"/>
            <w:szCs w:val="24"/>
            <w:rPrChange w:id="2060" w:author="Author">
              <w:rPr>
                <w:rFonts w:ascii="Times New Roman" w:eastAsia="Times New Roman" w:hAnsi="Times New Roman" w:cs="Times New Roman"/>
                <w:color w:val="212121"/>
                <w:sz w:val="24"/>
                <w:szCs w:val="24"/>
              </w:rPr>
            </w:rPrChange>
          </w:rPr>
          <w:t>.</w:t>
        </w:r>
      </w:moveTo>
      <w:ins w:id="2061" w:author="Author">
        <w:r w:rsidR="00E056E4" w:rsidRPr="00D23367">
          <w:rPr>
            <w:rFonts w:ascii="Times New Roman" w:eastAsia="Times New Roman" w:hAnsi="Times New Roman" w:cs="Times New Roman"/>
            <w:sz w:val="24"/>
            <w:szCs w:val="24"/>
            <w:lang w:val="en-US"/>
            <w:rPrChange w:id="2062" w:author="Author">
              <w:rPr>
                <w:rFonts w:ascii="Times New Roman" w:eastAsia="Times New Roman" w:hAnsi="Times New Roman" w:cs="Times New Roman"/>
                <w:color w:val="212121"/>
                <w:sz w:val="24"/>
                <w:szCs w:val="24"/>
                <w:lang w:val="en-US"/>
              </w:rPr>
            </w:rPrChange>
          </w:rPr>
          <w:t xml:space="preserve"> </w:t>
        </w:r>
      </w:ins>
      <w:moveTo w:id="2063" w:author="Author">
        <w:r w:rsidR="00E056E4" w:rsidRPr="00D23367">
          <w:rPr>
            <w:rFonts w:ascii="Times New Roman" w:eastAsia="Times New Roman" w:hAnsi="Times New Roman" w:cs="Times New Roman"/>
            <w:sz w:val="24"/>
            <w:szCs w:val="24"/>
            <w:lang w:val="en-US"/>
            <w:rPrChange w:id="2064" w:author="Author">
              <w:rPr>
                <w:rFonts w:ascii="Times New Roman" w:eastAsia="Times New Roman" w:hAnsi="Times New Roman" w:cs="Times New Roman"/>
                <w:color w:val="212121"/>
                <w:sz w:val="24"/>
                <w:szCs w:val="24"/>
                <w:lang w:val="en-US"/>
              </w:rPr>
            </w:rPrChange>
          </w:rPr>
          <w:t xml:space="preserve"> </w:t>
        </w:r>
      </w:moveTo>
      <w:moveToRangeEnd w:id="2035"/>
      <w:ins w:id="2065" w:author="Author">
        <w:r w:rsidR="00E056E4" w:rsidRPr="00D23367">
          <w:rPr>
            <w:rFonts w:ascii="Times New Roman" w:eastAsia="Times New Roman" w:hAnsi="Times New Roman" w:cs="Times New Roman"/>
            <w:sz w:val="24"/>
            <w:szCs w:val="24"/>
            <w:lang w:val="en-US"/>
            <w:rPrChange w:id="2066" w:author="Author">
              <w:rPr>
                <w:rFonts w:ascii="Times New Roman" w:eastAsia="Times New Roman" w:hAnsi="Times New Roman" w:cs="Times New Roman"/>
                <w:color w:val="212121"/>
                <w:sz w:val="24"/>
                <w:szCs w:val="24"/>
                <w:lang w:val="en-US"/>
              </w:rPr>
            </w:rPrChange>
          </w:rPr>
          <w:t xml:space="preserve">   </w:t>
        </w:r>
      </w:ins>
    </w:p>
    <w:p w14:paraId="53F3EDF4" w14:textId="77777777" w:rsidR="00674759" w:rsidRPr="00D23367" w:rsidRDefault="00674759" w:rsidP="002D2144">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Change w:id="2067" w:author="Author">
            <w:rPr>
              <w:rFonts w:ascii="Times New Roman" w:eastAsia="Times New Roman" w:hAnsi="Times New Roman" w:cs="Times New Roman"/>
              <w:color w:val="212121"/>
              <w:sz w:val="24"/>
              <w:szCs w:val="24"/>
            </w:rPr>
          </w:rPrChange>
        </w:rPr>
      </w:pPr>
    </w:p>
    <w:p w14:paraId="2F55DEA7" w14:textId="77777777" w:rsidR="002D2144" w:rsidRPr="00D23367" w:rsidRDefault="002D2144" w:rsidP="002D2144">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Change w:id="2068" w:author="Author">
            <w:rPr>
              <w:rFonts w:ascii="Times New Roman" w:eastAsia="Times New Roman" w:hAnsi="Times New Roman" w:cs="Times New Roman"/>
              <w:color w:val="212121"/>
              <w:sz w:val="24"/>
              <w:szCs w:val="24"/>
              <w:lang w:val="en-US"/>
            </w:rPr>
          </w:rPrChange>
        </w:rPr>
      </w:pPr>
      <w:r w:rsidRPr="00D23367">
        <w:rPr>
          <w:rFonts w:ascii="Times New Roman" w:eastAsia="Times New Roman" w:hAnsi="Times New Roman" w:cs="Times New Roman"/>
          <w:b/>
          <w:sz w:val="24"/>
          <w:szCs w:val="24"/>
          <w:lang w:val="en-US"/>
          <w:rPrChange w:id="2069" w:author="Author">
            <w:rPr>
              <w:rFonts w:ascii="Times New Roman" w:eastAsia="Times New Roman" w:hAnsi="Times New Roman" w:cs="Times New Roman"/>
              <w:b/>
              <w:color w:val="212121"/>
              <w:sz w:val="24"/>
              <w:szCs w:val="24"/>
              <w:lang w:val="en-US"/>
            </w:rPr>
          </w:rPrChange>
        </w:rPr>
        <w:t xml:space="preserve">Folk classification </w:t>
      </w:r>
      <w:r w:rsidRPr="00D23367">
        <w:rPr>
          <w:rFonts w:ascii="Times New Roman" w:eastAsia="Times New Roman" w:hAnsi="Times New Roman" w:cs="Times New Roman"/>
          <w:sz w:val="24"/>
          <w:szCs w:val="24"/>
          <w:lang w:val="en-US"/>
          <w:rPrChange w:id="2070" w:author="Author">
            <w:rPr>
              <w:rFonts w:ascii="Times New Roman" w:eastAsia="Times New Roman" w:hAnsi="Times New Roman" w:cs="Times New Roman"/>
              <w:color w:val="212121"/>
              <w:sz w:val="24"/>
              <w:szCs w:val="24"/>
              <w:lang w:val="en-US"/>
            </w:rPr>
          </w:rPrChange>
        </w:rPr>
        <w:t>by locals is a system of animal naming and was practiced by this community. It is happened naturally and based on their language and linguistics. Name of certain animal</w:t>
      </w:r>
      <w:del w:id="2071" w:author="Author">
        <w:r w:rsidRPr="00D23367" w:rsidDel="005725B7">
          <w:rPr>
            <w:rFonts w:ascii="Times New Roman" w:eastAsia="Times New Roman" w:hAnsi="Times New Roman" w:cs="Times New Roman"/>
            <w:sz w:val="24"/>
            <w:szCs w:val="24"/>
            <w:lang w:val="en-US"/>
            <w:rPrChange w:id="2072" w:author="Author">
              <w:rPr>
                <w:rFonts w:ascii="Times New Roman" w:eastAsia="Times New Roman" w:hAnsi="Times New Roman" w:cs="Times New Roman"/>
                <w:color w:val="212121"/>
                <w:sz w:val="24"/>
                <w:szCs w:val="24"/>
                <w:lang w:val="en-US"/>
              </w:rPr>
            </w:rPrChange>
          </w:rPr>
          <w:delText>s</w:delText>
        </w:r>
      </w:del>
      <w:r w:rsidRPr="00D23367">
        <w:rPr>
          <w:rFonts w:ascii="Times New Roman" w:eastAsia="Times New Roman" w:hAnsi="Times New Roman" w:cs="Times New Roman"/>
          <w:sz w:val="24"/>
          <w:szCs w:val="24"/>
          <w:lang w:val="en-US"/>
          <w:rPrChange w:id="2073" w:author="Author">
            <w:rPr>
              <w:rFonts w:ascii="Times New Roman" w:eastAsia="Times New Roman" w:hAnsi="Times New Roman" w:cs="Times New Roman"/>
              <w:color w:val="212121"/>
              <w:sz w:val="24"/>
              <w:szCs w:val="24"/>
              <w:lang w:val="en-US"/>
            </w:rPr>
          </w:rPrChange>
        </w:rPr>
        <w:t xml:space="preserve"> has been created and taught hereditary. The purpose of this activity is </w:t>
      </w:r>
      <w:r w:rsidR="00BF536E" w:rsidRPr="00D23367">
        <w:rPr>
          <w:rFonts w:ascii="Times New Roman" w:eastAsia="Times New Roman" w:hAnsi="Times New Roman" w:cs="Times New Roman"/>
          <w:sz w:val="24"/>
          <w:szCs w:val="24"/>
          <w:lang w:val="en-US"/>
          <w:rPrChange w:id="2074" w:author="Author">
            <w:rPr>
              <w:rFonts w:ascii="Times New Roman" w:eastAsia="Times New Roman" w:hAnsi="Times New Roman" w:cs="Times New Roman"/>
              <w:color w:val="212121"/>
              <w:sz w:val="24"/>
              <w:szCs w:val="24"/>
              <w:lang w:val="en-US"/>
            </w:rPr>
          </w:rPrChange>
        </w:rPr>
        <w:t xml:space="preserve">to </w:t>
      </w:r>
      <w:r w:rsidRPr="00D23367">
        <w:rPr>
          <w:rFonts w:ascii="Times New Roman" w:eastAsia="Times New Roman" w:hAnsi="Times New Roman" w:cs="Times New Roman"/>
          <w:sz w:val="24"/>
          <w:szCs w:val="24"/>
          <w:lang w:val="en-US"/>
          <w:rPrChange w:id="2075" w:author="Author">
            <w:rPr>
              <w:rFonts w:ascii="Times New Roman" w:eastAsia="Times New Roman" w:hAnsi="Times New Roman" w:cs="Times New Roman"/>
              <w:color w:val="212121"/>
              <w:sz w:val="24"/>
              <w:szCs w:val="24"/>
              <w:lang w:val="en-US"/>
            </w:rPr>
          </w:rPrChange>
        </w:rPr>
        <w:t>introdu</w:t>
      </w:r>
      <w:r w:rsidR="00BF536E" w:rsidRPr="00D23367">
        <w:rPr>
          <w:rFonts w:ascii="Times New Roman" w:eastAsia="Times New Roman" w:hAnsi="Times New Roman" w:cs="Times New Roman"/>
          <w:sz w:val="24"/>
          <w:szCs w:val="24"/>
          <w:lang w:val="en-US"/>
          <w:rPrChange w:id="2076" w:author="Author">
            <w:rPr>
              <w:rFonts w:ascii="Times New Roman" w:eastAsia="Times New Roman" w:hAnsi="Times New Roman" w:cs="Times New Roman"/>
              <w:color w:val="212121"/>
              <w:sz w:val="24"/>
              <w:szCs w:val="24"/>
              <w:lang w:val="en-US"/>
            </w:rPr>
          </w:rPrChange>
        </w:rPr>
        <w:t>ce</w:t>
      </w:r>
      <w:r w:rsidRPr="00D23367">
        <w:rPr>
          <w:rFonts w:ascii="Times New Roman" w:eastAsia="Times New Roman" w:hAnsi="Times New Roman" w:cs="Times New Roman"/>
          <w:sz w:val="24"/>
          <w:szCs w:val="24"/>
          <w:lang w:val="en-US"/>
          <w:rPrChange w:id="2077" w:author="Author">
            <w:rPr>
              <w:rFonts w:ascii="Times New Roman" w:eastAsia="Times New Roman" w:hAnsi="Times New Roman" w:cs="Times New Roman"/>
              <w:color w:val="212121"/>
              <w:sz w:val="24"/>
              <w:szCs w:val="24"/>
              <w:lang w:val="en-US"/>
            </w:rPr>
          </w:rPrChange>
        </w:rPr>
        <w:t xml:space="preserve"> the animal species as well as to differentiate certain animals among them. Local names were created either from important body part</w:t>
      </w:r>
      <w:r w:rsidR="00BF536E" w:rsidRPr="00D23367">
        <w:rPr>
          <w:rFonts w:ascii="Times New Roman" w:eastAsia="Times New Roman" w:hAnsi="Times New Roman" w:cs="Times New Roman"/>
          <w:sz w:val="24"/>
          <w:szCs w:val="24"/>
          <w:lang w:val="en-US"/>
          <w:rPrChange w:id="2078" w:author="Author">
            <w:rPr>
              <w:rFonts w:ascii="Times New Roman" w:eastAsia="Times New Roman" w:hAnsi="Times New Roman" w:cs="Times New Roman"/>
              <w:color w:val="212121"/>
              <w:sz w:val="24"/>
              <w:szCs w:val="24"/>
              <w:lang w:val="en-US"/>
            </w:rPr>
          </w:rPrChange>
        </w:rPr>
        <w:t>s</w:t>
      </w:r>
      <w:r w:rsidRPr="00D23367">
        <w:rPr>
          <w:rFonts w:ascii="Times New Roman" w:eastAsia="Times New Roman" w:hAnsi="Times New Roman" w:cs="Times New Roman"/>
          <w:sz w:val="24"/>
          <w:szCs w:val="24"/>
          <w:lang w:val="en-US"/>
          <w:rPrChange w:id="2079" w:author="Author">
            <w:rPr>
              <w:rFonts w:ascii="Times New Roman" w:eastAsia="Times New Roman" w:hAnsi="Times New Roman" w:cs="Times New Roman"/>
              <w:color w:val="212121"/>
              <w:sz w:val="24"/>
              <w:szCs w:val="24"/>
              <w:lang w:val="en-US"/>
            </w:rPr>
          </w:rPrChange>
        </w:rPr>
        <w:t xml:space="preserve"> of species, the utilization or </w:t>
      </w:r>
      <w:r w:rsidR="00BF536E" w:rsidRPr="00D23367">
        <w:rPr>
          <w:rFonts w:ascii="Times New Roman" w:eastAsia="Times New Roman" w:hAnsi="Times New Roman" w:cs="Times New Roman"/>
          <w:sz w:val="24"/>
          <w:szCs w:val="24"/>
          <w:lang w:val="en-US"/>
          <w:rPrChange w:id="2080" w:author="Author">
            <w:rPr>
              <w:rFonts w:ascii="Times New Roman" w:eastAsia="Times New Roman" w:hAnsi="Times New Roman" w:cs="Times New Roman"/>
              <w:color w:val="212121"/>
              <w:sz w:val="24"/>
              <w:szCs w:val="24"/>
              <w:lang w:val="en-US"/>
            </w:rPr>
          </w:rPrChange>
        </w:rPr>
        <w:t xml:space="preserve">from </w:t>
      </w:r>
      <w:r w:rsidRPr="00D23367">
        <w:rPr>
          <w:rFonts w:ascii="Times New Roman" w:eastAsia="Times New Roman" w:hAnsi="Times New Roman" w:cs="Times New Roman"/>
          <w:sz w:val="24"/>
          <w:szCs w:val="24"/>
          <w:lang w:val="en-US"/>
          <w:rPrChange w:id="2081" w:author="Author">
            <w:rPr>
              <w:rFonts w:ascii="Times New Roman" w:eastAsia="Times New Roman" w:hAnsi="Times New Roman" w:cs="Times New Roman"/>
              <w:color w:val="212121"/>
              <w:sz w:val="24"/>
              <w:szCs w:val="24"/>
              <w:lang w:val="en-US"/>
            </w:rPr>
          </w:rPrChange>
        </w:rPr>
        <w:t xml:space="preserve">their empirical experience.    </w:t>
      </w:r>
    </w:p>
    <w:p w14:paraId="0C4B6FF5" w14:textId="77777777" w:rsidR="002D2144" w:rsidRPr="00D23367" w:rsidRDefault="002D2144" w:rsidP="002D2144">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Change w:id="2082" w:author="Author">
            <w:rPr>
              <w:rFonts w:ascii="Times New Roman" w:eastAsia="Times New Roman" w:hAnsi="Times New Roman" w:cs="Times New Roman"/>
              <w:sz w:val="24"/>
              <w:szCs w:val="24"/>
              <w:lang w:val="en-US"/>
            </w:rPr>
          </w:rPrChange>
        </w:rPr>
      </w:pPr>
      <w:r w:rsidRPr="00D23367">
        <w:rPr>
          <w:rFonts w:ascii="Times New Roman" w:eastAsia="Times New Roman" w:hAnsi="Times New Roman" w:cs="Times New Roman"/>
          <w:sz w:val="24"/>
          <w:szCs w:val="24"/>
          <w:lang w:val="en-US"/>
          <w:rPrChange w:id="2083" w:author="Author">
            <w:rPr>
              <w:rFonts w:ascii="Times New Roman" w:eastAsia="Times New Roman" w:hAnsi="Times New Roman" w:cs="Times New Roman"/>
              <w:sz w:val="24"/>
              <w:szCs w:val="24"/>
              <w:lang w:val="en-US"/>
            </w:rPr>
          </w:rPrChange>
        </w:rPr>
        <w:t xml:space="preserve">According to </w:t>
      </w:r>
      <w:bookmarkStart w:id="2084" w:name="_Hlk113801900"/>
      <w:r w:rsidRPr="00D23367">
        <w:rPr>
          <w:rFonts w:ascii="Times New Roman" w:eastAsia="Times New Roman" w:hAnsi="Times New Roman" w:cs="Times New Roman"/>
          <w:sz w:val="24"/>
          <w:szCs w:val="24"/>
          <w:lang w:val="en-US"/>
          <w:rPrChange w:id="2085" w:author="Author">
            <w:rPr>
              <w:rFonts w:ascii="Times New Roman" w:eastAsia="Times New Roman" w:hAnsi="Times New Roman" w:cs="Times New Roman"/>
              <w:sz w:val="24"/>
              <w:szCs w:val="24"/>
              <w:lang w:val="en-US"/>
            </w:rPr>
          </w:rPrChange>
        </w:rPr>
        <w:t xml:space="preserve">Ellen (1993), </w:t>
      </w:r>
      <w:bookmarkEnd w:id="2084"/>
      <w:r w:rsidRPr="00D23367">
        <w:rPr>
          <w:rFonts w:ascii="Times New Roman" w:eastAsia="Times New Roman" w:hAnsi="Times New Roman" w:cs="Times New Roman"/>
          <w:sz w:val="24"/>
          <w:szCs w:val="24"/>
          <w:lang w:val="en-US"/>
          <w:rPrChange w:id="2086" w:author="Author">
            <w:rPr>
              <w:rFonts w:ascii="Times New Roman" w:eastAsia="Times New Roman" w:hAnsi="Times New Roman" w:cs="Times New Roman"/>
              <w:sz w:val="24"/>
              <w:szCs w:val="24"/>
              <w:lang w:val="en-US"/>
            </w:rPr>
          </w:rPrChange>
        </w:rPr>
        <w:t xml:space="preserve">language is basic and becomes very effective way for naming an animal. </w:t>
      </w:r>
      <w:r w:rsidRPr="00D23367">
        <w:rPr>
          <w:rFonts w:ascii="Times New Roman" w:eastAsia="Times New Roman" w:hAnsi="Times New Roman" w:cs="Times New Roman"/>
          <w:sz w:val="24"/>
          <w:szCs w:val="24"/>
          <w:rPrChange w:id="2087" w:author="Author">
            <w:rPr>
              <w:rFonts w:ascii="Times New Roman" w:eastAsia="Times New Roman" w:hAnsi="Times New Roman" w:cs="Times New Roman"/>
              <w:sz w:val="24"/>
              <w:szCs w:val="24"/>
            </w:rPr>
          </w:rPrChange>
        </w:rPr>
        <w:t>The human brain has limitation in storing information and remember</w:t>
      </w:r>
      <w:r w:rsidRPr="00D23367">
        <w:rPr>
          <w:rFonts w:ascii="Times New Roman" w:eastAsia="Times New Roman" w:hAnsi="Times New Roman" w:cs="Times New Roman"/>
          <w:sz w:val="24"/>
          <w:szCs w:val="24"/>
          <w:lang w:val="en-US"/>
          <w:rPrChange w:id="2088" w:author="Author">
            <w:rPr>
              <w:rFonts w:ascii="Times New Roman" w:eastAsia="Times New Roman" w:hAnsi="Times New Roman" w:cs="Times New Roman"/>
              <w:sz w:val="24"/>
              <w:szCs w:val="24"/>
              <w:lang w:val="en-US"/>
            </w:rPr>
          </w:rPrChange>
        </w:rPr>
        <w:t xml:space="preserve"> everything. </w:t>
      </w:r>
      <w:r w:rsidRPr="00D23367">
        <w:rPr>
          <w:rFonts w:ascii="Times New Roman" w:eastAsia="Times New Roman" w:hAnsi="Times New Roman" w:cs="Times New Roman"/>
          <w:sz w:val="24"/>
          <w:szCs w:val="24"/>
          <w:rPrChange w:id="2089" w:author="Author">
            <w:rPr>
              <w:rFonts w:ascii="Times New Roman" w:eastAsia="Times New Roman" w:hAnsi="Times New Roman" w:cs="Times New Roman"/>
              <w:sz w:val="24"/>
              <w:szCs w:val="24"/>
            </w:rPr>
          </w:rPrChange>
        </w:rPr>
        <w:t xml:space="preserve">Therefore,culture </w:t>
      </w:r>
      <w:r w:rsidRPr="00D23367">
        <w:rPr>
          <w:rFonts w:ascii="Times New Roman" w:eastAsia="Times New Roman" w:hAnsi="Times New Roman" w:cs="Times New Roman"/>
          <w:sz w:val="24"/>
          <w:szCs w:val="24"/>
          <w:lang w:val="en-US"/>
          <w:rPrChange w:id="2090" w:author="Author">
            <w:rPr>
              <w:rFonts w:ascii="Times New Roman" w:eastAsia="Times New Roman" w:hAnsi="Times New Roman" w:cs="Times New Roman"/>
              <w:sz w:val="24"/>
              <w:szCs w:val="24"/>
              <w:lang w:val="en-US"/>
            </w:rPr>
          </w:rPrChange>
        </w:rPr>
        <w:t xml:space="preserve">was utilized </w:t>
      </w:r>
      <w:r w:rsidRPr="00D23367">
        <w:rPr>
          <w:rFonts w:ascii="Times New Roman" w:eastAsia="Times New Roman" w:hAnsi="Times New Roman" w:cs="Times New Roman"/>
          <w:sz w:val="24"/>
          <w:szCs w:val="24"/>
          <w:rPrChange w:id="2091" w:author="Author">
            <w:rPr>
              <w:rFonts w:ascii="Times New Roman" w:eastAsia="Times New Roman" w:hAnsi="Times New Roman" w:cs="Times New Roman"/>
              <w:sz w:val="24"/>
              <w:szCs w:val="24"/>
            </w:rPr>
          </w:rPrChange>
        </w:rPr>
        <w:t>as a mnemonic device</w:t>
      </w:r>
      <w:r w:rsidR="003E7A14" w:rsidRPr="00D23367">
        <w:rPr>
          <w:rFonts w:ascii="Times New Roman" w:eastAsia="Times New Roman" w:hAnsi="Times New Roman" w:cs="Times New Roman"/>
          <w:sz w:val="24"/>
          <w:szCs w:val="24"/>
          <w:rPrChange w:id="2092"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093" w:author="Author">
            <w:rPr>
              <w:rFonts w:ascii="Times New Roman" w:eastAsia="Times New Roman" w:hAnsi="Times New Roman" w:cs="Times New Roman"/>
              <w:sz w:val="24"/>
              <w:szCs w:val="24"/>
            </w:rPr>
          </w:rPrChange>
        </w:rPr>
        <w:t>to</w:t>
      </w:r>
      <w:r w:rsidRPr="00D23367">
        <w:rPr>
          <w:rFonts w:ascii="Times New Roman" w:eastAsia="Times New Roman" w:hAnsi="Times New Roman" w:cs="Times New Roman"/>
          <w:sz w:val="24"/>
          <w:szCs w:val="24"/>
          <w:lang w:val="en-US"/>
          <w:rPrChange w:id="2094" w:author="Author">
            <w:rPr>
              <w:rFonts w:ascii="Times New Roman" w:eastAsia="Times New Roman" w:hAnsi="Times New Roman" w:cs="Times New Roman"/>
              <w:sz w:val="24"/>
              <w:szCs w:val="24"/>
              <w:lang w:val="en-US"/>
            </w:rPr>
          </w:rPrChange>
        </w:rPr>
        <w:t xml:space="preserve"> overcome </w:t>
      </w:r>
      <w:r w:rsidRPr="00D23367">
        <w:rPr>
          <w:rFonts w:ascii="Times New Roman" w:eastAsia="Times New Roman" w:hAnsi="Times New Roman" w:cs="Times New Roman"/>
          <w:sz w:val="24"/>
          <w:szCs w:val="24"/>
          <w:rPrChange w:id="2095" w:author="Author">
            <w:rPr>
              <w:rFonts w:ascii="Times New Roman" w:eastAsia="Times New Roman" w:hAnsi="Times New Roman" w:cs="Times New Roman"/>
              <w:sz w:val="24"/>
              <w:szCs w:val="24"/>
            </w:rPr>
          </w:rPrChange>
        </w:rPr>
        <w:t xml:space="preserve">the human </w:t>
      </w:r>
      <w:r w:rsidRPr="00D23367">
        <w:rPr>
          <w:rFonts w:ascii="Times New Roman" w:eastAsia="Times New Roman" w:hAnsi="Times New Roman" w:cs="Times New Roman"/>
          <w:sz w:val="24"/>
          <w:szCs w:val="24"/>
          <w:lang w:val="en-US"/>
          <w:rPrChange w:id="2096" w:author="Author">
            <w:rPr>
              <w:rFonts w:ascii="Times New Roman" w:eastAsia="Times New Roman" w:hAnsi="Times New Roman" w:cs="Times New Roman"/>
              <w:sz w:val="24"/>
              <w:szCs w:val="24"/>
              <w:lang w:val="en-US"/>
            </w:rPr>
          </w:rPrChange>
        </w:rPr>
        <w:t xml:space="preserve">limitation </w:t>
      </w:r>
      <w:r w:rsidRPr="00D23367">
        <w:rPr>
          <w:rFonts w:ascii="Times New Roman" w:eastAsia="Times New Roman" w:hAnsi="Times New Roman" w:cs="Times New Roman"/>
          <w:sz w:val="24"/>
          <w:szCs w:val="24"/>
          <w:rPrChange w:id="2097" w:author="Author">
            <w:rPr>
              <w:rFonts w:ascii="Times New Roman" w:eastAsia="Times New Roman" w:hAnsi="Times New Roman" w:cs="Times New Roman"/>
              <w:sz w:val="24"/>
              <w:szCs w:val="24"/>
            </w:rPr>
          </w:rPrChange>
        </w:rPr>
        <w:t xml:space="preserve">in </w:t>
      </w:r>
      <w:r w:rsidRPr="00D23367">
        <w:rPr>
          <w:rFonts w:ascii="Times New Roman" w:eastAsia="Times New Roman" w:hAnsi="Times New Roman" w:cs="Times New Roman"/>
          <w:sz w:val="24"/>
          <w:szCs w:val="24"/>
          <w:lang w:val="en-US"/>
          <w:rPrChange w:id="2098" w:author="Author">
            <w:rPr>
              <w:rFonts w:ascii="Times New Roman" w:eastAsia="Times New Roman" w:hAnsi="Times New Roman" w:cs="Times New Roman"/>
              <w:sz w:val="24"/>
              <w:szCs w:val="24"/>
              <w:lang w:val="en-US"/>
            </w:rPr>
          </w:rPrChange>
        </w:rPr>
        <w:t xml:space="preserve">examining, </w:t>
      </w:r>
      <w:r w:rsidRPr="00D23367">
        <w:rPr>
          <w:rFonts w:ascii="Times New Roman" w:eastAsia="Times New Roman" w:hAnsi="Times New Roman" w:cs="Times New Roman"/>
          <w:sz w:val="24"/>
          <w:szCs w:val="24"/>
          <w:rPrChange w:id="2099" w:author="Author">
            <w:rPr>
              <w:rFonts w:ascii="Times New Roman" w:eastAsia="Times New Roman" w:hAnsi="Times New Roman" w:cs="Times New Roman"/>
              <w:sz w:val="24"/>
              <w:szCs w:val="24"/>
            </w:rPr>
          </w:rPrChange>
        </w:rPr>
        <w:t>memoriz</w:t>
      </w:r>
      <w:r w:rsidRPr="00D23367">
        <w:rPr>
          <w:rFonts w:ascii="Times New Roman" w:eastAsia="Times New Roman" w:hAnsi="Times New Roman" w:cs="Times New Roman"/>
          <w:sz w:val="24"/>
          <w:szCs w:val="24"/>
          <w:lang w:val="en-US"/>
          <w:rPrChange w:id="2100" w:author="Author">
            <w:rPr>
              <w:rFonts w:ascii="Times New Roman" w:eastAsia="Times New Roman" w:hAnsi="Times New Roman" w:cs="Times New Roman"/>
              <w:sz w:val="24"/>
              <w:szCs w:val="24"/>
              <w:lang w:val="en-US"/>
            </w:rPr>
          </w:rPrChange>
        </w:rPr>
        <w:t>ing</w:t>
      </w:r>
      <w:r w:rsidRPr="00D23367">
        <w:rPr>
          <w:rFonts w:ascii="Times New Roman" w:eastAsia="Times New Roman" w:hAnsi="Times New Roman" w:cs="Times New Roman"/>
          <w:sz w:val="24"/>
          <w:szCs w:val="24"/>
          <w:rPrChange w:id="2101" w:author="Author">
            <w:rPr>
              <w:rFonts w:ascii="Times New Roman" w:eastAsia="Times New Roman" w:hAnsi="Times New Roman" w:cs="Times New Roman"/>
              <w:sz w:val="24"/>
              <w:szCs w:val="24"/>
            </w:rPr>
          </w:rPrChange>
        </w:rPr>
        <w:t xml:space="preserve"> and stor</w:t>
      </w:r>
      <w:r w:rsidRPr="00D23367">
        <w:rPr>
          <w:rFonts w:ascii="Times New Roman" w:eastAsia="Times New Roman" w:hAnsi="Times New Roman" w:cs="Times New Roman"/>
          <w:sz w:val="24"/>
          <w:szCs w:val="24"/>
          <w:lang w:val="en-US"/>
          <w:rPrChange w:id="2102" w:author="Author">
            <w:rPr>
              <w:rFonts w:ascii="Times New Roman" w:eastAsia="Times New Roman" w:hAnsi="Times New Roman" w:cs="Times New Roman"/>
              <w:sz w:val="24"/>
              <w:szCs w:val="24"/>
              <w:lang w:val="en-US"/>
            </w:rPr>
          </w:rPrChange>
        </w:rPr>
        <w:t>ing</w:t>
      </w:r>
      <w:r w:rsidRPr="00D23367">
        <w:rPr>
          <w:rFonts w:ascii="Times New Roman" w:eastAsia="Times New Roman" w:hAnsi="Times New Roman" w:cs="Times New Roman"/>
          <w:sz w:val="24"/>
          <w:szCs w:val="24"/>
          <w:rPrChange w:id="2103" w:author="Author">
            <w:rPr>
              <w:rFonts w:ascii="Times New Roman" w:eastAsia="Times New Roman" w:hAnsi="Times New Roman" w:cs="Times New Roman"/>
              <w:sz w:val="24"/>
              <w:szCs w:val="24"/>
            </w:rPr>
          </w:rPrChange>
        </w:rPr>
        <w:t xml:space="preserve"> information about all </w:t>
      </w:r>
      <w:r w:rsidRPr="00D23367">
        <w:rPr>
          <w:rFonts w:ascii="Times New Roman" w:eastAsia="Times New Roman" w:hAnsi="Times New Roman" w:cs="Times New Roman"/>
          <w:sz w:val="24"/>
          <w:szCs w:val="24"/>
          <w:lang w:val="en-US"/>
          <w:rPrChange w:id="2104" w:author="Author">
            <w:rPr>
              <w:rFonts w:ascii="Times New Roman" w:eastAsia="Times New Roman" w:hAnsi="Times New Roman" w:cs="Times New Roman"/>
              <w:sz w:val="24"/>
              <w:szCs w:val="24"/>
              <w:lang w:val="en-US"/>
            </w:rPr>
          </w:rPrChange>
        </w:rPr>
        <w:t xml:space="preserve">environmental </w:t>
      </w:r>
      <w:r w:rsidRPr="00D23367">
        <w:rPr>
          <w:rFonts w:ascii="Times New Roman" w:eastAsia="Times New Roman" w:hAnsi="Times New Roman" w:cs="Times New Roman"/>
          <w:sz w:val="24"/>
          <w:szCs w:val="24"/>
          <w:rPrChange w:id="2105" w:author="Author">
            <w:rPr>
              <w:rFonts w:ascii="Times New Roman" w:eastAsia="Times New Roman" w:hAnsi="Times New Roman" w:cs="Times New Roman"/>
              <w:sz w:val="24"/>
              <w:szCs w:val="24"/>
            </w:rPr>
          </w:rPrChange>
        </w:rPr>
        <w:t>aspects</w:t>
      </w:r>
      <w:r w:rsidRPr="00D23367">
        <w:rPr>
          <w:rFonts w:ascii="Times New Roman" w:eastAsia="Times New Roman" w:hAnsi="Times New Roman" w:cs="Times New Roman"/>
          <w:sz w:val="24"/>
          <w:szCs w:val="24"/>
          <w:lang w:val="en-US"/>
          <w:rPrChange w:id="2106" w:author="Author">
            <w:rPr>
              <w:rFonts w:ascii="Times New Roman" w:eastAsia="Times New Roman" w:hAnsi="Times New Roman" w:cs="Times New Roman"/>
              <w:sz w:val="24"/>
              <w:szCs w:val="24"/>
              <w:lang w:val="en-US"/>
            </w:rPr>
          </w:rPrChange>
        </w:rPr>
        <w:t>.</w:t>
      </w:r>
    </w:p>
    <w:p w14:paraId="4512C1D3" w14:textId="7AB212E5" w:rsidR="00C33AD3" w:rsidRPr="00D23367" w:rsidRDefault="00C33AD3" w:rsidP="00C33AD3">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Change w:id="2107" w:author="Author">
            <w:rPr>
              <w:rFonts w:ascii="Times New Roman" w:eastAsia="Times New Roman" w:hAnsi="Times New Roman" w:cs="Times New Roman"/>
              <w:sz w:val="24"/>
              <w:szCs w:val="24"/>
            </w:rPr>
          </w:rPrChange>
        </w:rPr>
      </w:pPr>
      <w:r w:rsidRPr="00D23367">
        <w:rPr>
          <w:rFonts w:ascii="Times New Roman" w:eastAsia="Times New Roman" w:hAnsi="Times New Roman" w:cs="Times New Roman"/>
          <w:sz w:val="24"/>
          <w:szCs w:val="24"/>
          <w:rPrChange w:id="2108" w:author="Author">
            <w:rPr>
              <w:rFonts w:ascii="Times New Roman" w:eastAsia="Times New Roman" w:hAnsi="Times New Roman" w:cs="Times New Roman"/>
              <w:sz w:val="24"/>
              <w:szCs w:val="24"/>
            </w:rPr>
          </w:rPrChange>
        </w:rPr>
        <w:t>Dayak Lun</w:t>
      </w:r>
      <w:r w:rsidRPr="00D23367">
        <w:rPr>
          <w:rFonts w:ascii="Times New Roman" w:eastAsia="Times New Roman" w:hAnsi="Times New Roman" w:cs="Times New Roman"/>
          <w:sz w:val="24"/>
          <w:szCs w:val="24"/>
          <w:lang w:val="en-US"/>
          <w:rPrChange w:id="2109" w:author="Author">
            <w:rPr>
              <w:rFonts w:ascii="Times New Roman" w:eastAsia="Times New Roman" w:hAnsi="Times New Roman" w:cs="Times New Roman"/>
              <w:sz w:val="24"/>
              <w:szCs w:val="24"/>
              <w:lang w:val="en-US"/>
            </w:rPr>
          </w:rPrChange>
        </w:rPr>
        <w:t xml:space="preserve"> D</w:t>
      </w:r>
      <w:r w:rsidRPr="00D23367">
        <w:rPr>
          <w:rFonts w:ascii="Times New Roman" w:eastAsia="Times New Roman" w:hAnsi="Times New Roman" w:cs="Times New Roman"/>
          <w:sz w:val="24"/>
          <w:szCs w:val="24"/>
          <w:rPrChange w:id="2110" w:author="Author">
            <w:rPr>
              <w:rFonts w:ascii="Times New Roman" w:eastAsia="Times New Roman" w:hAnsi="Times New Roman" w:cs="Times New Roman"/>
              <w:sz w:val="24"/>
              <w:szCs w:val="24"/>
            </w:rPr>
          </w:rPrChange>
        </w:rPr>
        <w:t xml:space="preserve">ayeh </w:t>
      </w:r>
      <w:r w:rsidRPr="00D23367">
        <w:rPr>
          <w:rFonts w:ascii="Times New Roman" w:eastAsia="Times New Roman" w:hAnsi="Times New Roman" w:cs="Times New Roman"/>
          <w:sz w:val="24"/>
          <w:szCs w:val="24"/>
          <w:lang w:val="en-US"/>
          <w:rPrChange w:id="2111" w:author="Author">
            <w:rPr>
              <w:rFonts w:ascii="Times New Roman" w:eastAsia="Times New Roman" w:hAnsi="Times New Roman" w:cs="Times New Roman"/>
              <w:sz w:val="24"/>
              <w:szCs w:val="24"/>
              <w:lang w:val="en-US"/>
            </w:rPr>
          </w:rPrChange>
        </w:rPr>
        <w:t xml:space="preserve"> could modify </w:t>
      </w:r>
      <w:r w:rsidRPr="00D23367">
        <w:rPr>
          <w:rFonts w:ascii="Times New Roman" w:eastAsia="Times New Roman" w:hAnsi="Times New Roman" w:cs="Times New Roman"/>
          <w:sz w:val="24"/>
          <w:szCs w:val="24"/>
          <w:rPrChange w:id="2112" w:author="Author">
            <w:rPr>
              <w:rFonts w:ascii="Times New Roman" w:eastAsia="Times New Roman" w:hAnsi="Times New Roman" w:cs="Times New Roman"/>
              <w:sz w:val="24"/>
              <w:szCs w:val="24"/>
            </w:rPr>
          </w:rPrChange>
        </w:rPr>
        <w:t>their linguistic aspects in terms of naming (encoding) everything in the</w:t>
      </w:r>
      <w:r w:rsidRPr="00D23367">
        <w:rPr>
          <w:rFonts w:ascii="Times New Roman" w:eastAsia="Times New Roman" w:hAnsi="Times New Roman" w:cs="Times New Roman"/>
          <w:sz w:val="24"/>
          <w:szCs w:val="24"/>
          <w:lang w:val="en-US"/>
          <w:rPrChange w:id="2113" w:author="Author">
            <w:rPr>
              <w:rFonts w:ascii="Times New Roman" w:eastAsia="Times New Roman" w:hAnsi="Times New Roman" w:cs="Times New Roman"/>
              <w:sz w:val="24"/>
              <w:szCs w:val="24"/>
              <w:lang w:val="en-US"/>
            </w:rPr>
          </w:rPrChange>
        </w:rPr>
        <w:t>ir</w:t>
      </w:r>
      <w:r w:rsidRPr="00D23367">
        <w:rPr>
          <w:rFonts w:ascii="Times New Roman" w:eastAsia="Times New Roman" w:hAnsi="Times New Roman" w:cs="Times New Roman"/>
          <w:sz w:val="24"/>
          <w:szCs w:val="24"/>
          <w:rPrChange w:id="2114" w:author="Author">
            <w:rPr>
              <w:rFonts w:ascii="Times New Roman" w:eastAsia="Times New Roman" w:hAnsi="Times New Roman" w:cs="Times New Roman"/>
              <w:sz w:val="24"/>
              <w:szCs w:val="24"/>
            </w:rPr>
          </w:rPrChange>
        </w:rPr>
        <w:t xml:space="preserve"> environment where they live</w:t>
      </w:r>
      <w:r w:rsidRPr="00D23367">
        <w:rPr>
          <w:rFonts w:ascii="Times New Roman" w:eastAsia="Times New Roman" w:hAnsi="Times New Roman" w:cs="Times New Roman"/>
          <w:sz w:val="24"/>
          <w:szCs w:val="24"/>
          <w:lang w:val="en-US"/>
          <w:rPrChange w:id="2115" w:author="Author">
            <w:rPr>
              <w:rFonts w:ascii="Times New Roman" w:eastAsia="Times New Roman" w:hAnsi="Times New Roman" w:cs="Times New Roman"/>
              <w:sz w:val="24"/>
              <w:szCs w:val="24"/>
              <w:lang w:val="en-US"/>
            </w:rPr>
          </w:rPrChange>
        </w:rPr>
        <w:t>d. Then i</w:t>
      </w:r>
      <w:r w:rsidRPr="00D23367">
        <w:rPr>
          <w:rFonts w:ascii="Times New Roman" w:eastAsia="Times New Roman" w:hAnsi="Times New Roman" w:cs="Times New Roman"/>
          <w:sz w:val="24"/>
          <w:szCs w:val="24"/>
          <w:rPrChange w:id="2116" w:author="Author">
            <w:rPr>
              <w:rFonts w:ascii="Times New Roman" w:eastAsia="Times New Roman" w:hAnsi="Times New Roman" w:cs="Times New Roman"/>
              <w:sz w:val="24"/>
              <w:szCs w:val="24"/>
            </w:rPr>
          </w:rPrChange>
        </w:rPr>
        <w:t xml:space="preserve">t would </w:t>
      </w:r>
      <w:r w:rsidRPr="00D23367">
        <w:rPr>
          <w:rFonts w:ascii="Times New Roman" w:eastAsia="Times New Roman" w:hAnsi="Times New Roman" w:cs="Times New Roman"/>
          <w:sz w:val="24"/>
          <w:szCs w:val="24"/>
          <w:lang w:val="en-US"/>
          <w:rPrChange w:id="2117" w:author="Author">
            <w:rPr>
              <w:rFonts w:ascii="Times New Roman" w:eastAsia="Times New Roman" w:hAnsi="Times New Roman" w:cs="Times New Roman"/>
              <w:sz w:val="24"/>
              <w:szCs w:val="24"/>
              <w:lang w:val="en-US"/>
            </w:rPr>
          </w:rPrChange>
        </w:rPr>
        <w:t>simplify the</w:t>
      </w:r>
      <w:r w:rsidRPr="00D23367">
        <w:rPr>
          <w:rFonts w:ascii="Times New Roman" w:eastAsia="Times New Roman" w:hAnsi="Times New Roman" w:cs="Times New Roman"/>
          <w:sz w:val="24"/>
          <w:szCs w:val="24"/>
          <w:rPrChange w:id="2118" w:author="Author">
            <w:rPr>
              <w:rFonts w:ascii="Times New Roman" w:eastAsia="Times New Roman" w:hAnsi="Times New Roman" w:cs="Times New Roman"/>
              <w:sz w:val="24"/>
              <w:szCs w:val="24"/>
            </w:rPr>
          </w:rPrChange>
        </w:rPr>
        <w:t xml:space="preserve"> understanding</w:t>
      </w:r>
      <w:r w:rsidRPr="00D23367">
        <w:rPr>
          <w:rFonts w:ascii="Times New Roman" w:eastAsia="Times New Roman" w:hAnsi="Times New Roman" w:cs="Times New Roman"/>
          <w:sz w:val="24"/>
          <w:szCs w:val="24"/>
          <w:lang w:val="en-US"/>
          <w:rPrChange w:id="2119" w:author="Author">
            <w:rPr>
              <w:rFonts w:ascii="Times New Roman" w:eastAsia="Times New Roman" w:hAnsi="Times New Roman" w:cs="Times New Roman"/>
              <w:sz w:val="24"/>
              <w:szCs w:val="24"/>
              <w:lang w:val="en-US"/>
            </w:rPr>
          </w:rPrChange>
        </w:rPr>
        <w:t xml:space="preserve"> of communication among them</w:t>
      </w:r>
      <w:r w:rsidRPr="00D23367">
        <w:rPr>
          <w:rFonts w:ascii="Times New Roman" w:eastAsia="Times New Roman" w:hAnsi="Times New Roman" w:cs="Times New Roman"/>
          <w:sz w:val="24"/>
          <w:szCs w:val="24"/>
          <w:rPrChange w:id="2120" w:author="Author">
            <w:rPr>
              <w:rFonts w:ascii="Times New Roman" w:eastAsia="Times New Roman" w:hAnsi="Times New Roman" w:cs="Times New Roman"/>
              <w:sz w:val="24"/>
              <w:szCs w:val="24"/>
            </w:rPr>
          </w:rPrChange>
        </w:rPr>
        <w:t xml:space="preserve">. Although there are </w:t>
      </w:r>
      <w:r w:rsidRPr="00D23367">
        <w:rPr>
          <w:rFonts w:ascii="Times New Roman" w:eastAsia="Times New Roman" w:hAnsi="Times New Roman" w:cs="Times New Roman"/>
          <w:sz w:val="24"/>
          <w:szCs w:val="24"/>
          <w:lang w:val="en-US"/>
          <w:rPrChange w:id="2121" w:author="Author">
            <w:rPr>
              <w:rFonts w:ascii="Times New Roman" w:eastAsia="Times New Roman" w:hAnsi="Times New Roman" w:cs="Times New Roman"/>
              <w:sz w:val="24"/>
              <w:szCs w:val="24"/>
              <w:lang w:val="en-US"/>
            </w:rPr>
          </w:rPrChange>
        </w:rPr>
        <w:t xml:space="preserve">some </w:t>
      </w:r>
      <w:r w:rsidRPr="00D23367">
        <w:rPr>
          <w:rFonts w:ascii="Times New Roman" w:eastAsia="Times New Roman" w:hAnsi="Times New Roman" w:cs="Times New Roman"/>
          <w:sz w:val="24"/>
          <w:szCs w:val="24"/>
          <w:rPrChange w:id="2122" w:author="Author">
            <w:rPr>
              <w:rFonts w:ascii="Times New Roman" w:eastAsia="Times New Roman" w:hAnsi="Times New Roman" w:cs="Times New Roman"/>
              <w:sz w:val="24"/>
              <w:szCs w:val="24"/>
            </w:rPr>
          </w:rPrChange>
        </w:rPr>
        <w:t>differences between the l</w:t>
      </w:r>
      <w:r w:rsidRPr="00D23367">
        <w:rPr>
          <w:rFonts w:ascii="Times New Roman" w:eastAsia="Times New Roman" w:hAnsi="Times New Roman" w:cs="Times New Roman"/>
          <w:sz w:val="24"/>
          <w:szCs w:val="24"/>
          <w:lang w:val="en-US"/>
          <w:rPrChange w:id="2123" w:author="Author">
            <w:rPr>
              <w:rFonts w:ascii="Times New Roman" w:eastAsia="Times New Roman" w:hAnsi="Times New Roman" w:cs="Times New Roman"/>
              <w:sz w:val="24"/>
              <w:szCs w:val="24"/>
              <w:lang w:val="en-US"/>
            </w:rPr>
          </w:rPrChange>
        </w:rPr>
        <w:t xml:space="preserve">anguage of </w:t>
      </w:r>
      <w:r w:rsidRPr="00D23367">
        <w:rPr>
          <w:rFonts w:ascii="Times New Roman" w:eastAsia="Times New Roman" w:hAnsi="Times New Roman" w:cs="Times New Roman"/>
          <w:sz w:val="24"/>
          <w:szCs w:val="24"/>
          <w:rPrChange w:id="2124" w:author="Author">
            <w:rPr>
              <w:rFonts w:ascii="Times New Roman" w:eastAsia="Times New Roman" w:hAnsi="Times New Roman" w:cs="Times New Roman"/>
              <w:sz w:val="24"/>
              <w:szCs w:val="24"/>
            </w:rPr>
          </w:rPrChange>
        </w:rPr>
        <w:t>Dayak Lun</w:t>
      </w:r>
      <w:r w:rsidRPr="00D23367">
        <w:rPr>
          <w:rFonts w:ascii="Times New Roman" w:eastAsia="Times New Roman" w:hAnsi="Times New Roman" w:cs="Times New Roman"/>
          <w:sz w:val="24"/>
          <w:szCs w:val="24"/>
          <w:lang w:val="en-US"/>
          <w:rPrChange w:id="2125" w:author="Author">
            <w:rPr>
              <w:rFonts w:ascii="Times New Roman" w:eastAsia="Times New Roman" w:hAnsi="Times New Roman" w:cs="Times New Roman"/>
              <w:sz w:val="24"/>
              <w:szCs w:val="24"/>
              <w:lang w:val="en-US"/>
            </w:rPr>
          </w:rPrChange>
        </w:rPr>
        <w:t xml:space="preserve"> D</w:t>
      </w:r>
      <w:r w:rsidRPr="00D23367">
        <w:rPr>
          <w:rFonts w:ascii="Times New Roman" w:eastAsia="Times New Roman" w:hAnsi="Times New Roman" w:cs="Times New Roman"/>
          <w:sz w:val="24"/>
          <w:szCs w:val="24"/>
          <w:rPrChange w:id="2126" w:author="Author">
            <w:rPr>
              <w:rFonts w:ascii="Times New Roman" w:eastAsia="Times New Roman" w:hAnsi="Times New Roman" w:cs="Times New Roman"/>
              <w:sz w:val="24"/>
              <w:szCs w:val="24"/>
            </w:rPr>
          </w:rPrChange>
        </w:rPr>
        <w:t>ayeh in Malinau with Dayak Lun</w:t>
      </w:r>
      <w:r w:rsidRPr="00D23367">
        <w:rPr>
          <w:rFonts w:ascii="Times New Roman" w:eastAsia="Times New Roman" w:hAnsi="Times New Roman" w:cs="Times New Roman"/>
          <w:sz w:val="24"/>
          <w:szCs w:val="24"/>
          <w:lang w:val="en-US"/>
          <w:rPrChange w:id="2127" w:author="Author">
            <w:rPr>
              <w:rFonts w:ascii="Times New Roman" w:eastAsia="Times New Roman" w:hAnsi="Times New Roman" w:cs="Times New Roman"/>
              <w:sz w:val="24"/>
              <w:szCs w:val="24"/>
              <w:lang w:val="en-US"/>
            </w:rPr>
          </w:rPrChange>
        </w:rPr>
        <w:t xml:space="preserve"> D</w:t>
      </w:r>
      <w:r w:rsidRPr="00D23367">
        <w:rPr>
          <w:rFonts w:ascii="Times New Roman" w:eastAsia="Times New Roman" w:hAnsi="Times New Roman" w:cs="Times New Roman"/>
          <w:sz w:val="24"/>
          <w:szCs w:val="24"/>
          <w:rPrChange w:id="2128" w:author="Author">
            <w:rPr>
              <w:rFonts w:ascii="Times New Roman" w:eastAsia="Times New Roman" w:hAnsi="Times New Roman" w:cs="Times New Roman"/>
              <w:sz w:val="24"/>
              <w:szCs w:val="24"/>
            </w:rPr>
          </w:rPrChange>
        </w:rPr>
        <w:t>ayeh in Nunukan</w:t>
      </w:r>
      <w:r w:rsidRPr="00D23367">
        <w:rPr>
          <w:rFonts w:ascii="Times New Roman" w:eastAsia="Times New Roman" w:hAnsi="Times New Roman" w:cs="Times New Roman"/>
          <w:sz w:val="24"/>
          <w:szCs w:val="24"/>
          <w:lang w:val="en-US"/>
          <w:rPrChange w:id="2129" w:author="Author">
            <w:rPr>
              <w:rFonts w:ascii="Times New Roman" w:eastAsia="Times New Roman" w:hAnsi="Times New Roman" w:cs="Times New Roman"/>
              <w:sz w:val="24"/>
              <w:szCs w:val="24"/>
              <w:lang w:val="en-US"/>
            </w:rPr>
          </w:rPrChange>
        </w:rPr>
        <w:t>, m</w:t>
      </w:r>
      <w:r w:rsidRPr="00D23367">
        <w:rPr>
          <w:rFonts w:ascii="Times New Roman" w:eastAsia="Times New Roman" w:hAnsi="Times New Roman" w:cs="Times New Roman"/>
          <w:sz w:val="24"/>
          <w:szCs w:val="24"/>
          <w:rPrChange w:id="2130" w:author="Author">
            <w:rPr>
              <w:rFonts w:ascii="Times New Roman" w:eastAsia="Times New Roman" w:hAnsi="Times New Roman" w:cs="Times New Roman"/>
              <w:sz w:val="24"/>
              <w:szCs w:val="24"/>
            </w:rPr>
          </w:rPrChange>
        </w:rPr>
        <w:t>ost of the Dayak Lun</w:t>
      </w:r>
      <w:r w:rsidRPr="00D23367">
        <w:rPr>
          <w:rFonts w:ascii="Times New Roman" w:eastAsia="Times New Roman" w:hAnsi="Times New Roman" w:cs="Times New Roman"/>
          <w:sz w:val="24"/>
          <w:szCs w:val="24"/>
          <w:lang w:val="en-US"/>
          <w:rPrChange w:id="2131" w:author="Author">
            <w:rPr>
              <w:rFonts w:ascii="Times New Roman" w:eastAsia="Times New Roman" w:hAnsi="Times New Roman" w:cs="Times New Roman"/>
              <w:sz w:val="24"/>
              <w:szCs w:val="24"/>
              <w:lang w:val="en-US"/>
            </w:rPr>
          </w:rPrChange>
        </w:rPr>
        <w:t xml:space="preserve"> D</w:t>
      </w:r>
      <w:r w:rsidRPr="00D23367">
        <w:rPr>
          <w:rFonts w:ascii="Times New Roman" w:eastAsia="Times New Roman" w:hAnsi="Times New Roman" w:cs="Times New Roman"/>
          <w:sz w:val="24"/>
          <w:szCs w:val="24"/>
          <w:rPrChange w:id="2132" w:author="Author">
            <w:rPr>
              <w:rFonts w:ascii="Times New Roman" w:eastAsia="Times New Roman" w:hAnsi="Times New Roman" w:cs="Times New Roman"/>
              <w:sz w:val="24"/>
              <w:szCs w:val="24"/>
            </w:rPr>
          </w:rPrChange>
        </w:rPr>
        <w:t xml:space="preserve">ayeh use uninomial </w:t>
      </w:r>
      <w:r w:rsidRPr="00D23367">
        <w:rPr>
          <w:rFonts w:ascii="Times New Roman" w:eastAsia="Times New Roman" w:hAnsi="Times New Roman" w:cs="Times New Roman"/>
          <w:sz w:val="24"/>
          <w:szCs w:val="24"/>
          <w:lang w:val="en-US"/>
          <w:rPrChange w:id="2133" w:author="Author">
            <w:rPr>
              <w:rFonts w:ascii="Times New Roman" w:eastAsia="Times New Roman" w:hAnsi="Times New Roman" w:cs="Times New Roman"/>
              <w:sz w:val="24"/>
              <w:szCs w:val="24"/>
              <w:lang w:val="en-US"/>
            </w:rPr>
          </w:rPrChange>
        </w:rPr>
        <w:t xml:space="preserve">(single name) </w:t>
      </w:r>
      <w:r w:rsidRPr="00D23367">
        <w:rPr>
          <w:rFonts w:ascii="Times New Roman" w:eastAsia="Times New Roman" w:hAnsi="Times New Roman" w:cs="Times New Roman"/>
          <w:sz w:val="24"/>
          <w:szCs w:val="24"/>
          <w:rPrChange w:id="2134" w:author="Author">
            <w:rPr>
              <w:rFonts w:ascii="Times New Roman" w:eastAsia="Times New Roman" w:hAnsi="Times New Roman" w:cs="Times New Roman"/>
              <w:sz w:val="24"/>
              <w:szCs w:val="24"/>
            </w:rPr>
          </w:rPrChange>
        </w:rPr>
        <w:t xml:space="preserve">in </w:t>
      </w:r>
      <w:r w:rsidRPr="00D23367">
        <w:rPr>
          <w:rFonts w:ascii="Times New Roman" w:eastAsia="Times New Roman" w:hAnsi="Times New Roman" w:cs="Times New Roman"/>
          <w:sz w:val="24"/>
          <w:szCs w:val="24"/>
          <w:lang w:val="en-US"/>
          <w:rPrChange w:id="2135" w:author="Author">
            <w:rPr>
              <w:rFonts w:ascii="Times New Roman" w:eastAsia="Times New Roman" w:hAnsi="Times New Roman" w:cs="Times New Roman"/>
              <w:sz w:val="24"/>
              <w:szCs w:val="24"/>
              <w:lang w:val="en-US"/>
            </w:rPr>
          </w:rPrChange>
        </w:rPr>
        <w:t>naming</w:t>
      </w:r>
      <w:r w:rsidRPr="00D23367">
        <w:rPr>
          <w:rFonts w:ascii="Times New Roman" w:eastAsia="Times New Roman" w:hAnsi="Times New Roman" w:cs="Times New Roman"/>
          <w:sz w:val="24"/>
          <w:szCs w:val="24"/>
          <w:rPrChange w:id="2136" w:author="Author">
            <w:rPr>
              <w:rFonts w:ascii="Times New Roman" w:eastAsia="Times New Roman" w:hAnsi="Times New Roman" w:cs="Times New Roman"/>
              <w:sz w:val="24"/>
              <w:szCs w:val="24"/>
            </w:rPr>
          </w:rPrChange>
        </w:rPr>
        <w:t xml:space="preserve"> of all </w:t>
      </w:r>
      <w:r w:rsidRPr="00D23367">
        <w:rPr>
          <w:rFonts w:ascii="Times New Roman" w:eastAsia="Times New Roman" w:hAnsi="Times New Roman" w:cs="Times New Roman"/>
          <w:sz w:val="24"/>
          <w:szCs w:val="24"/>
          <w:lang w:val="en-US"/>
          <w:rPrChange w:id="2137" w:author="Author">
            <w:rPr>
              <w:rFonts w:ascii="Times New Roman" w:eastAsia="Times New Roman" w:hAnsi="Times New Roman" w:cs="Times New Roman"/>
              <w:sz w:val="24"/>
              <w:szCs w:val="24"/>
              <w:lang w:val="en-US"/>
            </w:rPr>
          </w:rPrChange>
        </w:rPr>
        <w:t xml:space="preserve">creatures </w:t>
      </w:r>
      <w:r w:rsidRPr="00D23367">
        <w:rPr>
          <w:rFonts w:ascii="Times New Roman" w:eastAsia="Times New Roman" w:hAnsi="Times New Roman" w:cs="Times New Roman"/>
          <w:sz w:val="24"/>
          <w:szCs w:val="24"/>
          <w:rPrChange w:id="2138" w:author="Author">
            <w:rPr>
              <w:rFonts w:ascii="Times New Roman" w:eastAsia="Times New Roman" w:hAnsi="Times New Roman" w:cs="Times New Roman"/>
              <w:sz w:val="24"/>
              <w:szCs w:val="24"/>
            </w:rPr>
          </w:rPrChange>
        </w:rPr>
        <w:t>that exists in nature</w:t>
      </w:r>
      <w:r w:rsidRPr="00D23367">
        <w:rPr>
          <w:rFonts w:ascii="Times New Roman" w:eastAsia="Times New Roman" w:hAnsi="Times New Roman" w:cs="Times New Roman"/>
          <w:sz w:val="24"/>
          <w:szCs w:val="24"/>
          <w:lang w:val="en-US"/>
          <w:rPrChange w:id="2139" w:author="Author">
            <w:rPr>
              <w:rFonts w:ascii="Times New Roman" w:eastAsia="Times New Roman" w:hAnsi="Times New Roman" w:cs="Times New Roman"/>
              <w:sz w:val="24"/>
              <w:szCs w:val="24"/>
              <w:lang w:val="en-US"/>
            </w:rPr>
          </w:rPrChange>
        </w:rPr>
        <w:t>,</w:t>
      </w:r>
      <w:r w:rsidR="003E7A14" w:rsidRPr="00D23367">
        <w:rPr>
          <w:rFonts w:ascii="Times New Roman" w:eastAsia="Times New Roman" w:hAnsi="Times New Roman" w:cs="Times New Roman"/>
          <w:sz w:val="24"/>
          <w:szCs w:val="24"/>
          <w:rPrChange w:id="2140"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2141" w:author="Author">
            <w:rPr>
              <w:rFonts w:ascii="Times New Roman" w:eastAsia="Times New Roman" w:hAnsi="Times New Roman" w:cs="Times New Roman"/>
              <w:sz w:val="24"/>
              <w:szCs w:val="24"/>
              <w:lang w:val="en-US"/>
            </w:rPr>
          </w:rPrChange>
        </w:rPr>
        <w:t xml:space="preserve">in </w:t>
      </w:r>
      <w:r w:rsidRPr="00D23367">
        <w:rPr>
          <w:rFonts w:ascii="Times New Roman" w:eastAsia="Times New Roman" w:hAnsi="Times New Roman" w:cs="Times New Roman"/>
          <w:sz w:val="24"/>
          <w:szCs w:val="24"/>
          <w:rPrChange w:id="2142" w:author="Author">
            <w:rPr>
              <w:rFonts w:ascii="Times New Roman" w:eastAsia="Times New Roman" w:hAnsi="Times New Roman" w:cs="Times New Roman"/>
              <w:sz w:val="24"/>
              <w:szCs w:val="24"/>
            </w:rPr>
          </w:rPrChange>
        </w:rPr>
        <w:t>order to facilitate the communication</w:t>
      </w:r>
      <w:r w:rsidRPr="00D23367">
        <w:rPr>
          <w:rFonts w:ascii="Times New Roman" w:eastAsia="Times New Roman" w:hAnsi="Times New Roman" w:cs="Times New Roman"/>
          <w:sz w:val="24"/>
          <w:szCs w:val="24"/>
          <w:lang w:val="en-US"/>
          <w:rPrChange w:id="2143" w:author="Author">
            <w:rPr>
              <w:rFonts w:ascii="Times New Roman" w:eastAsia="Times New Roman" w:hAnsi="Times New Roman" w:cs="Times New Roman"/>
              <w:sz w:val="24"/>
              <w:szCs w:val="24"/>
              <w:lang w:val="en-US"/>
            </w:rPr>
          </w:rPrChange>
        </w:rPr>
        <w:t xml:space="preserve">. An example for previous act is </w:t>
      </w:r>
      <w:r w:rsidRPr="00D23367">
        <w:rPr>
          <w:rFonts w:ascii="Times New Roman" w:eastAsia="Times New Roman" w:hAnsi="Times New Roman" w:cs="Times New Roman"/>
          <w:i/>
          <w:sz w:val="24"/>
          <w:szCs w:val="24"/>
          <w:lang w:val="en-US"/>
          <w:rPrChange w:id="2144" w:author="Author">
            <w:rPr>
              <w:rFonts w:ascii="Times New Roman" w:eastAsia="Times New Roman" w:hAnsi="Times New Roman" w:cs="Times New Roman"/>
              <w:i/>
              <w:sz w:val="24"/>
              <w:szCs w:val="24"/>
              <w:lang w:val="en-US"/>
            </w:rPr>
          </w:rPrChange>
        </w:rPr>
        <w:t>Kuyad</w:t>
      </w:r>
      <w:r w:rsidRPr="00D23367">
        <w:rPr>
          <w:rFonts w:ascii="Times New Roman" w:eastAsia="Times New Roman" w:hAnsi="Times New Roman" w:cs="Times New Roman"/>
          <w:sz w:val="24"/>
          <w:szCs w:val="24"/>
          <w:lang w:val="en-US"/>
          <w:rPrChange w:id="2145" w:author="Author">
            <w:rPr>
              <w:rFonts w:ascii="Times New Roman" w:eastAsia="Times New Roman" w:hAnsi="Times New Roman" w:cs="Times New Roman"/>
              <w:sz w:val="24"/>
              <w:szCs w:val="24"/>
              <w:lang w:val="en-US"/>
            </w:rPr>
          </w:rPrChange>
        </w:rPr>
        <w:t xml:space="preserve"> (L</w:t>
      </w:r>
      <w:r w:rsidRPr="00D23367">
        <w:rPr>
          <w:rFonts w:ascii="Times New Roman" w:eastAsia="Times New Roman" w:hAnsi="Times New Roman" w:cs="Times New Roman"/>
          <w:bCs/>
          <w:sz w:val="24"/>
          <w:szCs w:val="24"/>
          <w:rPrChange w:id="2146" w:author="Author">
            <w:rPr>
              <w:rFonts w:ascii="Times New Roman" w:eastAsia="Times New Roman" w:hAnsi="Times New Roman" w:cs="Times New Roman"/>
              <w:bCs/>
              <w:sz w:val="24"/>
              <w:szCs w:val="24"/>
            </w:rPr>
          </w:rPrChange>
        </w:rPr>
        <w:t>ong-tailed macaque</w:t>
      </w:r>
      <w:r w:rsidRPr="00D23367">
        <w:rPr>
          <w:rFonts w:ascii="Times New Roman" w:eastAsia="Times New Roman" w:hAnsi="Times New Roman" w:cs="Times New Roman"/>
          <w:sz w:val="24"/>
          <w:szCs w:val="24"/>
          <w:lang w:val="en-US"/>
          <w:rPrChange w:id="2147"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i/>
          <w:sz w:val="24"/>
          <w:szCs w:val="24"/>
          <w:lang w:val="en-US"/>
          <w:rPrChange w:id="2148" w:author="Author">
            <w:rPr>
              <w:rFonts w:ascii="Times New Roman" w:eastAsia="Times New Roman" w:hAnsi="Times New Roman" w:cs="Times New Roman"/>
              <w:i/>
              <w:sz w:val="24"/>
              <w:szCs w:val="24"/>
              <w:lang w:val="en-US"/>
            </w:rPr>
          </w:rPrChange>
        </w:rPr>
        <w:t>M. fascicularis</w:t>
      </w:r>
      <w:r w:rsidRPr="00D23367">
        <w:rPr>
          <w:rFonts w:ascii="Times New Roman" w:eastAsia="Times New Roman" w:hAnsi="Times New Roman" w:cs="Times New Roman"/>
          <w:sz w:val="24"/>
          <w:szCs w:val="24"/>
          <w:lang w:val="en-US"/>
          <w:rPrChange w:id="2149"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sz w:val="24"/>
          <w:szCs w:val="24"/>
          <w:rPrChange w:id="2150" w:author="Author">
            <w:rPr>
              <w:rFonts w:ascii="Times New Roman" w:eastAsia="Times New Roman" w:hAnsi="Times New Roman" w:cs="Times New Roman"/>
              <w:sz w:val="24"/>
              <w:szCs w:val="24"/>
            </w:rPr>
          </w:rPrChange>
        </w:rPr>
        <w:t xml:space="preserve">sometimes uninomial name was used as a prefix of species </w:t>
      </w:r>
      <w:r w:rsidRPr="00D23367">
        <w:rPr>
          <w:rFonts w:ascii="Times New Roman" w:eastAsia="Times New Roman" w:hAnsi="Times New Roman" w:cs="Times New Roman"/>
          <w:sz w:val="24"/>
          <w:szCs w:val="24"/>
          <w:lang w:val="en-US"/>
          <w:rPrChange w:id="2151" w:author="Author">
            <w:rPr>
              <w:rFonts w:ascii="Times New Roman" w:eastAsia="Times New Roman" w:hAnsi="Times New Roman" w:cs="Times New Roman"/>
              <w:sz w:val="24"/>
              <w:szCs w:val="24"/>
              <w:lang w:val="en-US"/>
            </w:rPr>
          </w:rPrChange>
        </w:rPr>
        <w:t xml:space="preserve">with </w:t>
      </w:r>
      <w:r w:rsidRPr="00D23367">
        <w:rPr>
          <w:rFonts w:ascii="Times New Roman" w:eastAsia="Times New Roman" w:hAnsi="Times New Roman" w:cs="Times New Roman"/>
          <w:sz w:val="24"/>
          <w:szCs w:val="24"/>
          <w:rPrChange w:id="2152" w:author="Author">
            <w:rPr>
              <w:rFonts w:ascii="Times New Roman" w:eastAsia="Times New Roman" w:hAnsi="Times New Roman" w:cs="Times New Roman"/>
              <w:sz w:val="24"/>
              <w:szCs w:val="24"/>
            </w:rPr>
          </w:rPrChange>
        </w:rPr>
        <w:t xml:space="preserve">similar characteristic </w:t>
      </w:r>
      <w:r w:rsidRPr="00D23367">
        <w:rPr>
          <w:rFonts w:ascii="Times New Roman" w:eastAsia="Times New Roman" w:hAnsi="Times New Roman" w:cs="Times New Roman"/>
          <w:sz w:val="24"/>
          <w:szCs w:val="24"/>
          <w:lang w:val="en-US"/>
          <w:rPrChange w:id="2153" w:author="Author">
            <w:rPr>
              <w:rFonts w:ascii="Times New Roman" w:eastAsia="Times New Roman" w:hAnsi="Times New Roman" w:cs="Times New Roman"/>
              <w:sz w:val="24"/>
              <w:szCs w:val="24"/>
              <w:lang w:val="en-US"/>
            </w:rPr>
          </w:rPrChange>
        </w:rPr>
        <w:t>yet</w:t>
      </w:r>
      <w:r w:rsidR="00344C82" w:rsidRPr="00D23367">
        <w:rPr>
          <w:rFonts w:ascii="Times New Roman" w:eastAsia="Times New Roman" w:hAnsi="Times New Roman" w:cs="Times New Roman"/>
          <w:sz w:val="24"/>
          <w:szCs w:val="24"/>
          <w:lang w:val="en-US"/>
          <w:rPrChange w:id="2154" w:author="Author">
            <w:rPr>
              <w:rFonts w:ascii="Times New Roman" w:eastAsia="Times New Roman" w:hAnsi="Times New Roman" w:cs="Times New Roman"/>
              <w:sz w:val="24"/>
              <w:szCs w:val="24"/>
              <w:lang w:val="en-US"/>
            </w:rPr>
          </w:rPrChange>
        </w:rPr>
        <w:t>,</w:t>
      </w:r>
      <w:r w:rsidRPr="00D23367">
        <w:rPr>
          <w:rFonts w:ascii="Times New Roman" w:eastAsia="Times New Roman" w:hAnsi="Times New Roman" w:cs="Times New Roman"/>
          <w:sz w:val="24"/>
          <w:szCs w:val="24"/>
          <w:lang w:val="en-US"/>
          <w:rPrChange w:id="2155" w:author="Author">
            <w:rPr>
              <w:rFonts w:ascii="Times New Roman" w:eastAsia="Times New Roman" w:hAnsi="Times New Roman" w:cs="Times New Roman"/>
              <w:sz w:val="24"/>
              <w:szCs w:val="24"/>
              <w:lang w:val="en-US"/>
            </w:rPr>
          </w:rPrChange>
        </w:rPr>
        <w:t xml:space="preserve"> it has salient feature</w:t>
      </w:r>
      <w:r w:rsidRPr="00D23367">
        <w:rPr>
          <w:rFonts w:ascii="Times New Roman" w:eastAsia="Times New Roman" w:hAnsi="Times New Roman" w:cs="Times New Roman"/>
          <w:sz w:val="24"/>
          <w:szCs w:val="24"/>
          <w:rPrChange w:id="2156" w:author="Author">
            <w:rPr>
              <w:rFonts w:ascii="Times New Roman" w:eastAsia="Times New Roman" w:hAnsi="Times New Roman" w:cs="Times New Roman"/>
              <w:sz w:val="24"/>
              <w:szCs w:val="24"/>
            </w:rPr>
          </w:rPrChange>
        </w:rPr>
        <w:t xml:space="preserve">, </w:t>
      </w:r>
      <w:r w:rsidR="00344C82" w:rsidRPr="00D23367">
        <w:rPr>
          <w:rFonts w:ascii="Times New Roman" w:eastAsia="Times New Roman" w:hAnsi="Times New Roman" w:cs="Times New Roman"/>
          <w:sz w:val="24"/>
          <w:szCs w:val="24"/>
          <w:lang w:val="en-US"/>
          <w:rPrChange w:id="2157" w:author="Author">
            <w:rPr>
              <w:rFonts w:ascii="Times New Roman" w:eastAsia="Times New Roman" w:hAnsi="Times New Roman" w:cs="Times New Roman"/>
              <w:sz w:val="24"/>
              <w:szCs w:val="24"/>
              <w:lang w:val="en-US"/>
            </w:rPr>
          </w:rPrChange>
        </w:rPr>
        <w:t xml:space="preserve">for example </w:t>
      </w:r>
      <w:r w:rsidRPr="00D23367">
        <w:rPr>
          <w:rFonts w:ascii="Times New Roman" w:eastAsia="Times New Roman" w:hAnsi="Times New Roman" w:cs="Times New Roman"/>
          <w:sz w:val="24"/>
          <w:szCs w:val="24"/>
          <w:lang w:val="en-US"/>
          <w:rPrChange w:id="2158" w:author="Author">
            <w:rPr>
              <w:rFonts w:ascii="Times New Roman" w:eastAsia="Times New Roman" w:hAnsi="Times New Roman" w:cs="Times New Roman"/>
              <w:sz w:val="24"/>
              <w:szCs w:val="24"/>
              <w:lang w:val="en-US"/>
            </w:rPr>
          </w:rPrChange>
        </w:rPr>
        <w:t xml:space="preserve">bird, where it is classified </w:t>
      </w:r>
      <w:r w:rsidRPr="00D23367">
        <w:rPr>
          <w:rFonts w:ascii="Times New Roman" w:eastAsia="Times New Roman" w:hAnsi="Times New Roman" w:cs="Times New Roman"/>
          <w:sz w:val="24"/>
          <w:szCs w:val="24"/>
          <w:rPrChange w:id="2159" w:author="Author">
            <w:rPr>
              <w:rFonts w:ascii="Times New Roman" w:eastAsia="Times New Roman" w:hAnsi="Times New Roman" w:cs="Times New Roman"/>
              <w:sz w:val="24"/>
              <w:szCs w:val="24"/>
            </w:rPr>
          </w:rPrChange>
        </w:rPr>
        <w:t xml:space="preserve">as </w:t>
      </w:r>
      <w:r w:rsidRPr="00D23367">
        <w:rPr>
          <w:rFonts w:ascii="Times New Roman" w:eastAsia="Times New Roman" w:hAnsi="Times New Roman" w:cs="Times New Roman"/>
          <w:i/>
          <w:sz w:val="24"/>
          <w:szCs w:val="24"/>
          <w:lang w:val="en-US"/>
          <w:rPrChange w:id="2160" w:author="Author">
            <w:rPr>
              <w:rFonts w:ascii="Times New Roman" w:eastAsia="Times New Roman" w:hAnsi="Times New Roman" w:cs="Times New Roman"/>
              <w:i/>
              <w:sz w:val="24"/>
              <w:szCs w:val="24"/>
              <w:lang w:val="en-US"/>
            </w:rPr>
          </w:rPrChange>
        </w:rPr>
        <w:t>Suiit</w:t>
      </w:r>
      <w:r w:rsidR="003E7A14" w:rsidRPr="00D23367">
        <w:rPr>
          <w:rFonts w:ascii="Times New Roman" w:eastAsia="Times New Roman" w:hAnsi="Times New Roman" w:cs="Times New Roman"/>
          <w:i/>
          <w:sz w:val="24"/>
          <w:szCs w:val="24"/>
          <w:rPrChange w:id="2161" w:author="Author">
            <w:rPr>
              <w:rFonts w:ascii="Times New Roman" w:eastAsia="Times New Roman" w:hAnsi="Times New Roman" w:cs="Times New Roman"/>
              <w:i/>
              <w:sz w:val="24"/>
              <w:szCs w:val="24"/>
            </w:rPr>
          </w:rPrChange>
        </w:rPr>
        <w:t xml:space="preserve"> </w:t>
      </w:r>
      <w:r w:rsidRPr="00D23367">
        <w:rPr>
          <w:rFonts w:ascii="Times New Roman" w:eastAsia="Times New Roman" w:hAnsi="Times New Roman" w:cs="Times New Roman"/>
          <w:sz w:val="24"/>
          <w:szCs w:val="24"/>
          <w:lang w:val="en-US"/>
          <w:rPrChange w:id="2162" w:author="Author">
            <w:rPr>
              <w:rFonts w:ascii="Times New Roman" w:eastAsia="Times New Roman" w:hAnsi="Times New Roman" w:cs="Times New Roman"/>
              <w:sz w:val="24"/>
              <w:szCs w:val="24"/>
              <w:lang w:val="en-US"/>
            </w:rPr>
          </w:rPrChange>
        </w:rPr>
        <w:t xml:space="preserve">(uninomial) into a </w:t>
      </w:r>
      <w:r w:rsidRPr="00D23367">
        <w:rPr>
          <w:rFonts w:ascii="Times New Roman" w:eastAsia="Times New Roman" w:hAnsi="Times New Roman" w:cs="Times New Roman"/>
          <w:i/>
          <w:sz w:val="24"/>
          <w:szCs w:val="24"/>
          <w:lang w:val="en-US"/>
          <w:rPrChange w:id="2163" w:author="Author">
            <w:rPr>
              <w:rFonts w:ascii="Times New Roman" w:eastAsia="Times New Roman" w:hAnsi="Times New Roman" w:cs="Times New Roman"/>
              <w:i/>
              <w:sz w:val="24"/>
              <w:szCs w:val="24"/>
              <w:lang w:val="en-US"/>
            </w:rPr>
          </w:rPrChange>
        </w:rPr>
        <w:t>suit menudun</w:t>
      </w:r>
      <w:r w:rsidRPr="00D23367">
        <w:rPr>
          <w:rFonts w:ascii="Times New Roman" w:eastAsia="Times New Roman" w:hAnsi="Times New Roman" w:cs="Times New Roman"/>
          <w:sz w:val="24"/>
          <w:szCs w:val="24"/>
          <w:lang w:val="en-US"/>
          <w:rPrChange w:id="2164"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bCs/>
          <w:sz w:val="24"/>
          <w:szCs w:val="24"/>
          <w:rPrChange w:id="2165" w:author="Author">
            <w:rPr>
              <w:rFonts w:ascii="Times New Roman" w:eastAsia="Times New Roman" w:hAnsi="Times New Roman" w:cs="Times New Roman"/>
              <w:bCs/>
              <w:sz w:val="24"/>
              <w:szCs w:val="24"/>
            </w:rPr>
          </w:rPrChange>
        </w:rPr>
        <w:t>Rhinoceros Hornbill</w:t>
      </w:r>
      <w:r w:rsidRPr="00D23367">
        <w:rPr>
          <w:rFonts w:ascii="Times New Roman" w:eastAsia="Times New Roman" w:hAnsi="Times New Roman" w:cs="Times New Roman"/>
          <w:sz w:val="24"/>
          <w:szCs w:val="24"/>
          <w:lang w:val="en-US"/>
          <w:rPrChange w:id="2166"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i/>
          <w:sz w:val="24"/>
          <w:szCs w:val="24"/>
          <w:lang w:val="en-US"/>
          <w:rPrChange w:id="2167" w:author="Author">
            <w:rPr>
              <w:rFonts w:ascii="Times New Roman" w:eastAsia="Times New Roman" w:hAnsi="Times New Roman" w:cs="Times New Roman"/>
              <w:i/>
              <w:sz w:val="24"/>
              <w:szCs w:val="24"/>
              <w:lang w:val="en-US"/>
            </w:rPr>
          </w:rPrChange>
        </w:rPr>
        <w:t>Buceros rhinoceros</w:t>
      </w:r>
      <w:r w:rsidRPr="00D23367">
        <w:rPr>
          <w:rFonts w:ascii="Times New Roman" w:eastAsia="Times New Roman" w:hAnsi="Times New Roman" w:cs="Times New Roman"/>
          <w:sz w:val="24"/>
          <w:szCs w:val="24"/>
          <w:lang w:val="en-US"/>
          <w:rPrChange w:id="2168" w:author="Author">
            <w:rPr>
              <w:rFonts w:ascii="Times New Roman" w:eastAsia="Times New Roman" w:hAnsi="Times New Roman" w:cs="Times New Roman"/>
              <w:sz w:val="24"/>
              <w:szCs w:val="24"/>
              <w:lang w:val="en-US"/>
            </w:rPr>
          </w:rPrChange>
        </w:rPr>
        <w:t xml:space="preserve">) or </w:t>
      </w:r>
      <w:r w:rsidR="00344C82" w:rsidRPr="00D23367">
        <w:rPr>
          <w:rFonts w:ascii="Times New Roman" w:eastAsia="Times New Roman" w:hAnsi="Times New Roman" w:cs="Times New Roman"/>
          <w:sz w:val="24"/>
          <w:szCs w:val="24"/>
          <w:lang w:val="en-US"/>
          <w:rPrChange w:id="2169" w:author="Author">
            <w:rPr>
              <w:rFonts w:ascii="Times New Roman" w:eastAsia="Times New Roman" w:hAnsi="Times New Roman" w:cs="Times New Roman"/>
              <w:sz w:val="24"/>
              <w:szCs w:val="24"/>
              <w:lang w:val="en-US"/>
            </w:rPr>
          </w:rPrChange>
        </w:rPr>
        <w:t xml:space="preserve">changes </w:t>
      </w:r>
      <w:r w:rsidRPr="00D23367">
        <w:rPr>
          <w:rFonts w:ascii="Times New Roman" w:eastAsia="Times New Roman" w:hAnsi="Times New Roman" w:cs="Times New Roman"/>
          <w:sz w:val="24"/>
          <w:szCs w:val="24"/>
          <w:lang w:val="en-US"/>
          <w:rPrChange w:id="2170" w:author="Author">
            <w:rPr>
              <w:rFonts w:ascii="Times New Roman" w:eastAsia="Times New Roman" w:hAnsi="Times New Roman" w:cs="Times New Roman"/>
              <w:sz w:val="24"/>
              <w:szCs w:val="24"/>
              <w:lang w:val="en-US"/>
            </w:rPr>
          </w:rPrChange>
        </w:rPr>
        <w:t xml:space="preserve">into </w:t>
      </w:r>
      <w:r w:rsidRPr="00D23367">
        <w:rPr>
          <w:rFonts w:ascii="Times New Roman" w:eastAsia="Times New Roman" w:hAnsi="Times New Roman" w:cs="Times New Roman"/>
          <w:sz w:val="24"/>
          <w:szCs w:val="24"/>
          <w:rPrChange w:id="2171" w:author="Author">
            <w:rPr>
              <w:rFonts w:ascii="Times New Roman" w:eastAsia="Times New Roman" w:hAnsi="Times New Roman" w:cs="Times New Roman"/>
              <w:sz w:val="24"/>
              <w:szCs w:val="24"/>
            </w:rPr>
          </w:rPrChange>
        </w:rPr>
        <w:t>binomial name</w:t>
      </w:r>
      <w:r w:rsidRPr="00D23367">
        <w:rPr>
          <w:rFonts w:ascii="Times New Roman" w:eastAsia="Times New Roman" w:hAnsi="Times New Roman" w:cs="Times New Roman"/>
          <w:sz w:val="24"/>
          <w:szCs w:val="24"/>
          <w:lang w:val="en-US"/>
          <w:rPrChange w:id="2172" w:author="Author">
            <w:rPr>
              <w:rFonts w:ascii="Times New Roman" w:eastAsia="Times New Roman" w:hAnsi="Times New Roman" w:cs="Times New Roman"/>
              <w:sz w:val="24"/>
              <w:szCs w:val="24"/>
              <w:lang w:val="en-US"/>
            </w:rPr>
          </w:rPrChange>
        </w:rPr>
        <w:t xml:space="preserve">. Ellen (1993) stated that the </w:t>
      </w:r>
      <w:r w:rsidRPr="00D23367">
        <w:rPr>
          <w:rFonts w:ascii="Times New Roman" w:eastAsia="Times New Roman" w:hAnsi="Times New Roman" w:cs="Times New Roman"/>
          <w:sz w:val="24"/>
          <w:szCs w:val="24"/>
          <w:rPrChange w:id="2173" w:author="Author">
            <w:rPr>
              <w:rFonts w:ascii="Times New Roman" w:eastAsia="Times New Roman" w:hAnsi="Times New Roman" w:cs="Times New Roman"/>
              <w:sz w:val="24"/>
              <w:szCs w:val="24"/>
            </w:rPr>
          </w:rPrChange>
        </w:rPr>
        <w:t xml:space="preserve">encoding </w:t>
      </w:r>
      <w:r w:rsidRPr="00D23367">
        <w:rPr>
          <w:rFonts w:ascii="Times New Roman" w:eastAsia="Times New Roman" w:hAnsi="Times New Roman" w:cs="Times New Roman"/>
          <w:sz w:val="24"/>
          <w:szCs w:val="24"/>
          <w:lang w:val="en-US"/>
          <w:rPrChange w:id="2174" w:author="Author">
            <w:rPr>
              <w:rFonts w:ascii="Times New Roman" w:eastAsia="Times New Roman" w:hAnsi="Times New Roman" w:cs="Times New Roman"/>
              <w:sz w:val="24"/>
              <w:szCs w:val="24"/>
              <w:lang w:val="en-US"/>
            </w:rPr>
          </w:rPrChange>
        </w:rPr>
        <w:t>co</w:t>
      </w:r>
      <w:ins w:id="2175" w:author="Author">
        <w:r w:rsidR="005725B7" w:rsidRPr="00D23367">
          <w:rPr>
            <w:rFonts w:ascii="Times New Roman" w:eastAsia="Times New Roman" w:hAnsi="Times New Roman" w:cs="Times New Roman"/>
            <w:sz w:val="24"/>
            <w:szCs w:val="24"/>
            <w:lang w:val="en-US"/>
            <w:rPrChange w:id="2176" w:author="Author">
              <w:rPr>
                <w:rFonts w:ascii="Times New Roman" w:eastAsia="Times New Roman" w:hAnsi="Times New Roman" w:cs="Times New Roman"/>
                <w:sz w:val="24"/>
                <w:szCs w:val="24"/>
                <w:lang w:val="en-US"/>
              </w:rPr>
            </w:rPrChange>
          </w:rPr>
          <w:t>nstitutes</w:t>
        </w:r>
      </w:ins>
      <w:del w:id="2177" w:author="Author">
        <w:r w:rsidRPr="00D23367" w:rsidDel="005725B7">
          <w:rPr>
            <w:rFonts w:ascii="Times New Roman" w:eastAsia="Times New Roman" w:hAnsi="Times New Roman" w:cs="Times New Roman"/>
            <w:sz w:val="24"/>
            <w:szCs w:val="24"/>
            <w:lang w:val="en-US"/>
            <w:rPrChange w:id="2178" w:author="Author">
              <w:rPr>
                <w:rFonts w:ascii="Times New Roman" w:eastAsia="Times New Roman" w:hAnsi="Times New Roman" w:cs="Times New Roman"/>
                <w:sz w:val="24"/>
                <w:szCs w:val="24"/>
                <w:lang w:val="en-US"/>
              </w:rPr>
            </w:rPrChange>
          </w:rPr>
          <w:delText>vers</w:delText>
        </w:r>
      </w:del>
      <w:r w:rsidRPr="00D23367">
        <w:rPr>
          <w:rFonts w:ascii="Times New Roman" w:eastAsia="Times New Roman" w:hAnsi="Times New Roman" w:cs="Times New Roman"/>
          <w:sz w:val="24"/>
          <w:szCs w:val="24"/>
          <w:lang w:val="en-US"/>
          <w:rPrChange w:id="2179"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sz w:val="24"/>
          <w:szCs w:val="24"/>
          <w:rPrChange w:id="2180" w:author="Author">
            <w:rPr>
              <w:rFonts w:ascii="Times New Roman" w:eastAsia="Times New Roman" w:hAnsi="Times New Roman" w:cs="Times New Roman"/>
              <w:sz w:val="24"/>
              <w:szCs w:val="24"/>
            </w:rPr>
          </w:rPrChange>
        </w:rPr>
        <w:t>the us</w:t>
      </w:r>
      <w:ins w:id="2181" w:author="Author">
        <w:r w:rsidR="005725B7" w:rsidRPr="00D23367">
          <w:rPr>
            <w:rFonts w:ascii="Times New Roman" w:eastAsia="Times New Roman" w:hAnsi="Times New Roman" w:cs="Times New Roman"/>
            <w:sz w:val="24"/>
            <w:szCs w:val="24"/>
            <w:lang w:val="en-US"/>
            <w:rPrChange w:id="2182" w:author="Author">
              <w:rPr>
                <w:rFonts w:ascii="Times New Roman" w:eastAsia="Times New Roman" w:hAnsi="Times New Roman" w:cs="Times New Roman"/>
                <w:sz w:val="24"/>
                <w:szCs w:val="24"/>
                <w:lang w:val="en-US"/>
              </w:rPr>
            </w:rPrChange>
          </w:rPr>
          <w:t>e</w:t>
        </w:r>
      </w:ins>
      <w:del w:id="2183" w:author="Author">
        <w:r w:rsidRPr="00D23367" w:rsidDel="005725B7">
          <w:rPr>
            <w:rFonts w:ascii="Times New Roman" w:eastAsia="Times New Roman" w:hAnsi="Times New Roman" w:cs="Times New Roman"/>
            <w:sz w:val="24"/>
            <w:szCs w:val="24"/>
            <w:lang w:val="en-US"/>
            <w:rPrChange w:id="2184" w:author="Author">
              <w:rPr>
                <w:rFonts w:ascii="Times New Roman" w:eastAsia="Times New Roman" w:hAnsi="Times New Roman" w:cs="Times New Roman"/>
                <w:sz w:val="24"/>
                <w:szCs w:val="24"/>
                <w:lang w:val="en-US"/>
              </w:rPr>
            </w:rPrChange>
          </w:rPr>
          <w:delText>ing</w:delText>
        </w:r>
      </w:del>
      <w:r w:rsidR="003E7A14" w:rsidRPr="00D23367">
        <w:rPr>
          <w:rFonts w:ascii="Times New Roman" w:eastAsia="Times New Roman" w:hAnsi="Times New Roman" w:cs="Times New Roman"/>
          <w:sz w:val="24"/>
          <w:szCs w:val="24"/>
          <w:rPrChange w:id="2185"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2186" w:author="Author">
            <w:rPr>
              <w:rFonts w:ascii="Times New Roman" w:eastAsia="Times New Roman" w:hAnsi="Times New Roman" w:cs="Times New Roman"/>
              <w:sz w:val="24"/>
              <w:szCs w:val="24"/>
              <w:lang w:val="en-US"/>
            </w:rPr>
          </w:rPrChange>
        </w:rPr>
        <w:t>of</w:t>
      </w:r>
      <w:r w:rsidR="003E7A14" w:rsidRPr="00D23367">
        <w:rPr>
          <w:rFonts w:ascii="Times New Roman" w:eastAsia="Times New Roman" w:hAnsi="Times New Roman" w:cs="Times New Roman"/>
          <w:sz w:val="24"/>
          <w:szCs w:val="24"/>
          <w:rPrChange w:id="2187"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188" w:author="Author">
            <w:rPr>
              <w:rFonts w:ascii="Times New Roman" w:eastAsia="Times New Roman" w:hAnsi="Times New Roman" w:cs="Times New Roman"/>
              <w:sz w:val="24"/>
              <w:szCs w:val="24"/>
            </w:rPr>
          </w:rPrChange>
        </w:rPr>
        <w:t xml:space="preserve">uninomial, binomial, and trinomial, </w:t>
      </w:r>
      <w:r w:rsidRPr="00D23367">
        <w:rPr>
          <w:rFonts w:ascii="Times New Roman" w:eastAsia="Times New Roman" w:hAnsi="Times New Roman" w:cs="Times New Roman"/>
          <w:sz w:val="24"/>
          <w:szCs w:val="24"/>
          <w:lang w:val="en-US"/>
          <w:rPrChange w:id="2189" w:author="Author">
            <w:rPr>
              <w:rFonts w:ascii="Times New Roman" w:eastAsia="Times New Roman" w:hAnsi="Times New Roman" w:cs="Times New Roman"/>
              <w:sz w:val="24"/>
              <w:szCs w:val="24"/>
              <w:lang w:val="en-US"/>
            </w:rPr>
          </w:rPrChange>
        </w:rPr>
        <w:t xml:space="preserve">even </w:t>
      </w:r>
      <w:r w:rsidRPr="00D23367">
        <w:rPr>
          <w:rFonts w:ascii="Times New Roman" w:eastAsia="Times New Roman" w:hAnsi="Times New Roman" w:cs="Times New Roman"/>
          <w:sz w:val="24"/>
          <w:szCs w:val="24"/>
          <w:rPrChange w:id="2190" w:author="Author">
            <w:rPr>
              <w:rFonts w:ascii="Times New Roman" w:eastAsia="Times New Roman" w:hAnsi="Times New Roman" w:cs="Times New Roman"/>
              <w:sz w:val="24"/>
              <w:szCs w:val="24"/>
            </w:rPr>
          </w:rPrChange>
        </w:rPr>
        <w:t xml:space="preserve">polynomial name, thus it is important to do in a modern </w:t>
      </w:r>
      <w:r w:rsidRPr="00D23367">
        <w:rPr>
          <w:rFonts w:ascii="Times New Roman" w:eastAsia="Times New Roman" w:hAnsi="Times New Roman" w:cs="Times New Roman"/>
          <w:sz w:val="24"/>
          <w:szCs w:val="24"/>
          <w:lang w:val="en-US"/>
          <w:rPrChange w:id="2191" w:author="Author">
            <w:rPr>
              <w:rFonts w:ascii="Times New Roman" w:eastAsia="Times New Roman" w:hAnsi="Times New Roman" w:cs="Times New Roman"/>
              <w:sz w:val="24"/>
              <w:szCs w:val="24"/>
              <w:lang w:val="en-US"/>
            </w:rPr>
          </w:rPrChange>
        </w:rPr>
        <w:t xml:space="preserve">way by </w:t>
      </w:r>
      <w:r w:rsidRPr="00D23367">
        <w:rPr>
          <w:rFonts w:ascii="Times New Roman" w:eastAsia="Times New Roman" w:hAnsi="Times New Roman" w:cs="Times New Roman"/>
          <w:sz w:val="24"/>
          <w:szCs w:val="24"/>
          <w:rPrChange w:id="2192" w:author="Author">
            <w:rPr>
              <w:rFonts w:ascii="Times New Roman" w:eastAsia="Times New Roman" w:hAnsi="Times New Roman" w:cs="Times New Roman"/>
              <w:sz w:val="24"/>
              <w:szCs w:val="24"/>
            </w:rPr>
          </w:rPrChange>
        </w:rPr>
        <w:t xml:space="preserve">taxonomic nomenclature </w:t>
      </w:r>
      <w:r w:rsidRPr="00D23367">
        <w:rPr>
          <w:rFonts w:ascii="Times New Roman" w:eastAsia="Times New Roman" w:hAnsi="Times New Roman" w:cs="Times New Roman"/>
          <w:sz w:val="24"/>
          <w:szCs w:val="24"/>
          <w:lang w:val="en-US"/>
          <w:rPrChange w:id="2193" w:author="Author">
            <w:rPr>
              <w:rFonts w:ascii="Times New Roman" w:eastAsia="Times New Roman" w:hAnsi="Times New Roman" w:cs="Times New Roman"/>
              <w:sz w:val="24"/>
              <w:szCs w:val="24"/>
              <w:lang w:val="en-US"/>
            </w:rPr>
          </w:rPrChange>
        </w:rPr>
        <w:t xml:space="preserve">where it </w:t>
      </w:r>
      <w:r w:rsidRPr="00D23367">
        <w:rPr>
          <w:rFonts w:ascii="Times New Roman" w:eastAsia="Times New Roman" w:hAnsi="Times New Roman" w:cs="Times New Roman"/>
          <w:sz w:val="24"/>
          <w:szCs w:val="24"/>
          <w:rPrChange w:id="2194" w:author="Author">
            <w:rPr>
              <w:rFonts w:ascii="Times New Roman" w:eastAsia="Times New Roman" w:hAnsi="Times New Roman" w:cs="Times New Roman"/>
              <w:sz w:val="24"/>
              <w:szCs w:val="24"/>
            </w:rPr>
          </w:rPrChange>
        </w:rPr>
        <w:t>consist</w:t>
      </w:r>
      <w:r w:rsidRPr="00D23367">
        <w:rPr>
          <w:rFonts w:ascii="Times New Roman" w:eastAsia="Times New Roman" w:hAnsi="Times New Roman" w:cs="Times New Roman"/>
          <w:sz w:val="24"/>
          <w:szCs w:val="24"/>
          <w:lang w:val="en-US"/>
          <w:rPrChange w:id="2195" w:author="Author">
            <w:rPr>
              <w:rFonts w:ascii="Times New Roman" w:eastAsia="Times New Roman" w:hAnsi="Times New Roman" w:cs="Times New Roman"/>
              <w:sz w:val="24"/>
              <w:szCs w:val="24"/>
              <w:lang w:val="en-US"/>
            </w:rPr>
          </w:rPrChange>
        </w:rPr>
        <w:t>s</w:t>
      </w:r>
      <w:r w:rsidRPr="00D23367">
        <w:rPr>
          <w:rFonts w:ascii="Times New Roman" w:eastAsia="Times New Roman" w:hAnsi="Times New Roman" w:cs="Times New Roman"/>
          <w:sz w:val="24"/>
          <w:szCs w:val="24"/>
          <w:rPrChange w:id="2196" w:author="Author">
            <w:rPr>
              <w:rFonts w:ascii="Times New Roman" w:eastAsia="Times New Roman" w:hAnsi="Times New Roman" w:cs="Times New Roman"/>
              <w:sz w:val="24"/>
              <w:szCs w:val="24"/>
            </w:rPr>
          </w:rPrChange>
        </w:rPr>
        <w:t xml:space="preserve"> of two or more segments morfosinta</w:t>
      </w:r>
      <w:r w:rsidRPr="00D23367">
        <w:rPr>
          <w:rFonts w:ascii="Times New Roman" w:eastAsia="Times New Roman" w:hAnsi="Times New Roman" w:cs="Times New Roman"/>
          <w:sz w:val="24"/>
          <w:szCs w:val="24"/>
          <w:lang w:val="en-US"/>
          <w:rPrChange w:id="2197" w:author="Author">
            <w:rPr>
              <w:rFonts w:ascii="Times New Roman" w:eastAsia="Times New Roman" w:hAnsi="Times New Roman" w:cs="Times New Roman"/>
              <w:sz w:val="24"/>
              <w:szCs w:val="24"/>
              <w:lang w:val="en-US"/>
            </w:rPr>
          </w:rPrChange>
        </w:rPr>
        <w:t>c</w:t>
      </w:r>
      <w:r w:rsidRPr="00D23367">
        <w:rPr>
          <w:rFonts w:ascii="Times New Roman" w:eastAsia="Times New Roman" w:hAnsi="Times New Roman" w:cs="Times New Roman"/>
          <w:sz w:val="24"/>
          <w:szCs w:val="24"/>
          <w:rPrChange w:id="2198" w:author="Author">
            <w:rPr>
              <w:rFonts w:ascii="Times New Roman" w:eastAsia="Times New Roman" w:hAnsi="Times New Roman" w:cs="Times New Roman"/>
              <w:sz w:val="24"/>
              <w:szCs w:val="24"/>
            </w:rPr>
          </w:rPrChange>
        </w:rPr>
        <w:t>t</w:t>
      </w:r>
      <w:r w:rsidRPr="00D23367">
        <w:rPr>
          <w:rFonts w:ascii="Times New Roman" w:eastAsia="Times New Roman" w:hAnsi="Times New Roman" w:cs="Times New Roman"/>
          <w:sz w:val="24"/>
          <w:szCs w:val="24"/>
          <w:lang w:val="en-US"/>
          <w:rPrChange w:id="2199" w:author="Author">
            <w:rPr>
              <w:rFonts w:ascii="Times New Roman" w:eastAsia="Times New Roman" w:hAnsi="Times New Roman" w:cs="Times New Roman"/>
              <w:sz w:val="24"/>
              <w:szCs w:val="24"/>
              <w:lang w:val="en-US"/>
            </w:rPr>
          </w:rPrChange>
        </w:rPr>
        <w:t>y</w:t>
      </w:r>
      <w:r w:rsidRPr="00D23367">
        <w:rPr>
          <w:rFonts w:ascii="Times New Roman" w:eastAsia="Times New Roman" w:hAnsi="Times New Roman" w:cs="Times New Roman"/>
          <w:sz w:val="24"/>
          <w:szCs w:val="24"/>
          <w:rPrChange w:id="2200" w:author="Author">
            <w:rPr>
              <w:rFonts w:ascii="Times New Roman" w:eastAsia="Times New Roman" w:hAnsi="Times New Roman" w:cs="Times New Roman"/>
              <w:sz w:val="24"/>
              <w:szCs w:val="24"/>
            </w:rPr>
          </w:rPrChange>
        </w:rPr>
        <w:t>s.</w:t>
      </w:r>
    </w:p>
    <w:p w14:paraId="7BA2A1DA" w14:textId="6929CEA1" w:rsidR="002D2144" w:rsidRPr="00D23367" w:rsidDel="005725B7" w:rsidRDefault="00C33AD3" w:rsidP="005623D6">
      <w:pPr>
        <w:pBdr>
          <w:top w:val="nil"/>
          <w:left w:val="nil"/>
          <w:bottom w:val="nil"/>
          <w:right w:val="nil"/>
          <w:between w:val="nil"/>
        </w:pBdr>
        <w:spacing w:after="0" w:line="360" w:lineRule="auto"/>
        <w:jc w:val="both"/>
        <w:rPr>
          <w:del w:id="2201" w:author="Author"/>
          <w:rFonts w:ascii="Times New Roman" w:eastAsia="Times New Roman" w:hAnsi="Times New Roman" w:cs="Times New Roman"/>
          <w:sz w:val="24"/>
          <w:szCs w:val="24"/>
          <w:lang w:val="en-US"/>
          <w:rPrChange w:id="2202" w:author="Author">
            <w:rPr>
              <w:del w:id="2203" w:author="Author"/>
              <w:rFonts w:ascii="Times New Roman" w:eastAsia="Times New Roman" w:hAnsi="Times New Roman" w:cs="Times New Roman"/>
              <w:sz w:val="24"/>
              <w:szCs w:val="24"/>
              <w:lang w:val="en-US"/>
            </w:rPr>
          </w:rPrChange>
        </w:rPr>
      </w:pPr>
      <w:r w:rsidRPr="00D23367">
        <w:rPr>
          <w:rFonts w:ascii="Times New Roman" w:eastAsia="Times New Roman" w:hAnsi="Times New Roman" w:cs="Times New Roman"/>
          <w:b/>
          <w:sz w:val="24"/>
          <w:szCs w:val="24"/>
          <w:lang w:val="en-US"/>
          <w:rPrChange w:id="2204" w:author="Author">
            <w:rPr>
              <w:rFonts w:ascii="Times New Roman" w:eastAsia="Times New Roman" w:hAnsi="Times New Roman" w:cs="Times New Roman"/>
              <w:b/>
              <w:color w:val="212121"/>
              <w:sz w:val="24"/>
              <w:szCs w:val="24"/>
              <w:lang w:val="en-US"/>
            </w:rPr>
          </w:rPrChange>
        </w:rPr>
        <w:lastRenderedPageBreak/>
        <w:t xml:space="preserve">Hunting </w:t>
      </w:r>
      <w:commentRangeStart w:id="2205"/>
      <w:r w:rsidRPr="00D23367">
        <w:rPr>
          <w:rFonts w:ascii="Times New Roman" w:eastAsia="Times New Roman" w:hAnsi="Times New Roman" w:cs="Times New Roman"/>
          <w:b/>
          <w:sz w:val="24"/>
          <w:szCs w:val="24"/>
          <w:lang w:val="en-US"/>
          <w:rPrChange w:id="2206" w:author="Author">
            <w:rPr>
              <w:rFonts w:ascii="Times New Roman" w:eastAsia="Times New Roman" w:hAnsi="Times New Roman" w:cs="Times New Roman"/>
              <w:b/>
              <w:color w:val="212121"/>
              <w:sz w:val="24"/>
              <w:szCs w:val="24"/>
              <w:lang w:val="en-US"/>
            </w:rPr>
          </w:rPrChange>
        </w:rPr>
        <w:t>t</w:t>
      </w:r>
      <w:r w:rsidRPr="00D23367">
        <w:rPr>
          <w:rFonts w:ascii="Times New Roman" w:eastAsia="Times New Roman" w:hAnsi="Times New Roman" w:cs="Times New Roman"/>
          <w:b/>
          <w:sz w:val="24"/>
          <w:szCs w:val="24"/>
          <w:rPrChange w:id="2207" w:author="Author">
            <w:rPr>
              <w:rFonts w:ascii="Times New Roman" w:eastAsia="Times New Roman" w:hAnsi="Times New Roman" w:cs="Times New Roman"/>
              <w:b/>
              <w:color w:val="212121"/>
              <w:sz w:val="24"/>
              <w:szCs w:val="24"/>
            </w:rPr>
          </w:rPrChange>
        </w:rPr>
        <w:t>radition</w:t>
      </w:r>
      <w:commentRangeEnd w:id="2205"/>
      <w:r w:rsidR="00DB1420" w:rsidRPr="00D23367">
        <w:rPr>
          <w:rStyle w:val="CommentReference"/>
          <w:rFonts w:ascii="Times New Roman" w:hAnsi="Times New Roman" w:cs="Times New Roman"/>
          <w:rPrChange w:id="2208" w:author="Author">
            <w:rPr>
              <w:rStyle w:val="CommentReference"/>
            </w:rPr>
          </w:rPrChange>
        </w:rPr>
        <w:commentReference w:id="2205"/>
      </w:r>
      <w:r w:rsidR="00947167" w:rsidRPr="00D23367">
        <w:rPr>
          <w:rFonts w:ascii="Times New Roman" w:eastAsia="Times New Roman" w:hAnsi="Times New Roman" w:cs="Times New Roman"/>
          <w:b/>
          <w:sz w:val="24"/>
          <w:szCs w:val="24"/>
          <w:rPrChange w:id="2209" w:author="Author">
            <w:rPr>
              <w:rFonts w:ascii="Times New Roman" w:eastAsia="Times New Roman" w:hAnsi="Times New Roman" w:cs="Times New Roman"/>
              <w:b/>
              <w:color w:val="212121"/>
              <w:sz w:val="24"/>
              <w:szCs w:val="24"/>
            </w:rPr>
          </w:rPrChange>
        </w:rPr>
        <w:t xml:space="preserve"> </w:t>
      </w:r>
      <w:r w:rsidR="005012D0" w:rsidRPr="00D23367">
        <w:rPr>
          <w:rFonts w:ascii="Times New Roman" w:eastAsia="Times New Roman" w:hAnsi="Times New Roman" w:cs="Times New Roman"/>
          <w:bCs/>
          <w:sz w:val="24"/>
          <w:szCs w:val="24"/>
          <w:lang w:val="en-US"/>
          <w:rPrChange w:id="2210" w:author="Author">
            <w:rPr>
              <w:rFonts w:ascii="Times New Roman" w:eastAsia="Times New Roman" w:hAnsi="Times New Roman" w:cs="Times New Roman"/>
              <w:bCs/>
              <w:color w:val="212121"/>
              <w:sz w:val="24"/>
              <w:szCs w:val="24"/>
              <w:lang w:val="en-US"/>
            </w:rPr>
          </w:rPrChange>
        </w:rPr>
        <w:t>Tradition in hunting</w:t>
      </w:r>
      <w:r w:rsidR="00947167" w:rsidRPr="00D23367">
        <w:rPr>
          <w:rFonts w:ascii="Times New Roman" w:eastAsia="Times New Roman" w:hAnsi="Times New Roman" w:cs="Times New Roman"/>
          <w:bCs/>
          <w:sz w:val="24"/>
          <w:szCs w:val="24"/>
          <w:rPrChange w:id="2211" w:author="Author">
            <w:rPr>
              <w:rFonts w:ascii="Times New Roman" w:eastAsia="Times New Roman" w:hAnsi="Times New Roman" w:cs="Times New Roman"/>
              <w:bCs/>
              <w:color w:val="212121"/>
              <w:sz w:val="24"/>
              <w:szCs w:val="24"/>
            </w:rPr>
          </w:rPrChange>
        </w:rPr>
        <w:t xml:space="preserve"> </w:t>
      </w:r>
      <w:r w:rsidR="003E7A14" w:rsidRPr="00D23367">
        <w:rPr>
          <w:rFonts w:ascii="Times New Roman" w:eastAsia="Times New Roman" w:hAnsi="Times New Roman" w:cs="Times New Roman"/>
          <w:bCs/>
          <w:sz w:val="24"/>
          <w:szCs w:val="24"/>
          <w:lang w:val="en-US"/>
          <w:rPrChange w:id="2212" w:author="Author">
            <w:rPr>
              <w:rFonts w:ascii="Times New Roman" w:eastAsia="Times New Roman" w:hAnsi="Times New Roman" w:cs="Times New Roman"/>
              <w:bCs/>
              <w:color w:val="212121"/>
              <w:sz w:val="24"/>
              <w:szCs w:val="24"/>
              <w:lang w:val="en-US"/>
            </w:rPr>
          </w:rPrChange>
        </w:rPr>
        <w:t>which c</w:t>
      </w:r>
      <w:r w:rsidR="003E7A14" w:rsidRPr="00D23367">
        <w:rPr>
          <w:rFonts w:ascii="Times New Roman" w:eastAsia="Times New Roman" w:hAnsi="Times New Roman" w:cs="Times New Roman"/>
          <w:bCs/>
          <w:sz w:val="24"/>
          <w:szCs w:val="24"/>
          <w:rPrChange w:id="2213" w:author="Author">
            <w:rPr>
              <w:rFonts w:ascii="Times New Roman" w:eastAsia="Times New Roman" w:hAnsi="Times New Roman" w:cs="Times New Roman"/>
              <w:bCs/>
              <w:color w:val="212121"/>
              <w:sz w:val="24"/>
              <w:szCs w:val="24"/>
            </w:rPr>
          </w:rPrChange>
        </w:rPr>
        <w:t>ame</w:t>
      </w:r>
      <w:r w:rsidR="009A4301" w:rsidRPr="00D23367">
        <w:rPr>
          <w:rFonts w:ascii="Times New Roman" w:eastAsia="Times New Roman" w:hAnsi="Times New Roman" w:cs="Times New Roman"/>
          <w:bCs/>
          <w:sz w:val="24"/>
          <w:szCs w:val="24"/>
          <w:lang w:val="en-US"/>
          <w:rPrChange w:id="2214" w:author="Author">
            <w:rPr>
              <w:rFonts w:ascii="Times New Roman" w:eastAsia="Times New Roman" w:hAnsi="Times New Roman" w:cs="Times New Roman"/>
              <w:bCs/>
              <w:color w:val="212121"/>
              <w:sz w:val="24"/>
              <w:szCs w:val="24"/>
              <w:lang w:val="en-US"/>
            </w:rPr>
          </w:rPrChange>
        </w:rPr>
        <w:t xml:space="preserve"> from</w:t>
      </w:r>
      <w:r w:rsidR="003E7A14" w:rsidRPr="00D23367">
        <w:rPr>
          <w:rFonts w:ascii="Times New Roman" w:eastAsia="Times New Roman" w:hAnsi="Times New Roman" w:cs="Times New Roman"/>
          <w:bCs/>
          <w:sz w:val="24"/>
          <w:szCs w:val="24"/>
          <w:rPrChange w:id="2215" w:author="Author">
            <w:rPr>
              <w:rFonts w:ascii="Times New Roman" w:eastAsia="Times New Roman" w:hAnsi="Times New Roman" w:cs="Times New Roman"/>
              <w:bCs/>
              <w:color w:val="212121"/>
              <w:sz w:val="24"/>
              <w:szCs w:val="24"/>
            </w:rPr>
          </w:rPrChange>
        </w:rPr>
        <w:t xml:space="preserve"> </w:t>
      </w:r>
      <w:r w:rsidRPr="00D23367">
        <w:rPr>
          <w:rFonts w:ascii="Times New Roman" w:eastAsia="Times New Roman" w:hAnsi="Times New Roman" w:cs="Times New Roman"/>
          <w:sz w:val="24"/>
          <w:szCs w:val="24"/>
          <w:rPrChange w:id="2216" w:author="Author">
            <w:rPr>
              <w:rFonts w:ascii="Times New Roman" w:eastAsia="Times New Roman" w:hAnsi="Times New Roman" w:cs="Times New Roman"/>
              <w:color w:val="212121"/>
              <w:sz w:val="24"/>
              <w:szCs w:val="24"/>
            </w:rPr>
          </w:rPrChange>
        </w:rPr>
        <w:t>Dayak Lun</w:t>
      </w:r>
      <w:r w:rsidRPr="00D23367">
        <w:rPr>
          <w:rFonts w:ascii="Times New Roman" w:eastAsia="Times New Roman" w:hAnsi="Times New Roman" w:cs="Times New Roman"/>
          <w:sz w:val="24"/>
          <w:szCs w:val="24"/>
          <w:lang w:val="en-US"/>
          <w:rPrChange w:id="2217" w:author="Author">
            <w:rPr>
              <w:rFonts w:ascii="Times New Roman" w:eastAsia="Times New Roman" w:hAnsi="Times New Roman" w:cs="Times New Roman"/>
              <w:color w:val="212121"/>
              <w:sz w:val="24"/>
              <w:szCs w:val="24"/>
              <w:lang w:val="en-US"/>
            </w:rPr>
          </w:rPrChange>
        </w:rPr>
        <w:t xml:space="preserve"> D</w:t>
      </w:r>
      <w:r w:rsidRPr="00D23367">
        <w:rPr>
          <w:rFonts w:ascii="Times New Roman" w:eastAsia="Times New Roman" w:hAnsi="Times New Roman" w:cs="Times New Roman"/>
          <w:sz w:val="24"/>
          <w:szCs w:val="24"/>
          <w:rPrChange w:id="2218" w:author="Author">
            <w:rPr>
              <w:rFonts w:ascii="Times New Roman" w:eastAsia="Times New Roman" w:hAnsi="Times New Roman" w:cs="Times New Roman"/>
              <w:color w:val="212121"/>
              <w:sz w:val="24"/>
              <w:szCs w:val="24"/>
            </w:rPr>
          </w:rPrChange>
        </w:rPr>
        <w:t>ayeh</w:t>
      </w:r>
      <w:r w:rsidRPr="00D23367">
        <w:rPr>
          <w:rFonts w:ascii="Times New Roman" w:eastAsia="Times New Roman" w:hAnsi="Times New Roman" w:cs="Times New Roman"/>
          <w:sz w:val="24"/>
          <w:szCs w:val="24"/>
          <w:lang w:val="en-US"/>
          <w:rPrChange w:id="2219" w:author="Author">
            <w:rPr>
              <w:rFonts w:ascii="Times New Roman" w:eastAsia="Times New Roman" w:hAnsi="Times New Roman" w:cs="Times New Roman"/>
              <w:color w:val="212121"/>
              <w:sz w:val="24"/>
              <w:szCs w:val="24"/>
              <w:lang w:val="en-US"/>
            </w:rPr>
          </w:rPrChange>
        </w:rPr>
        <w:t>’s</w:t>
      </w:r>
      <w:r w:rsidR="00947167" w:rsidRPr="00D23367">
        <w:rPr>
          <w:rFonts w:ascii="Times New Roman" w:eastAsia="Times New Roman" w:hAnsi="Times New Roman" w:cs="Times New Roman"/>
          <w:sz w:val="24"/>
          <w:szCs w:val="24"/>
          <w:rPrChange w:id="2220"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lang w:val="en-US"/>
          <w:rPrChange w:id="2221" w:author="Author">
            <w:rPr>
              <w:rFonts w:ascii="Times New Roman" w:eastAsia="Times New Roman" w:hAnsi="Times New Roman" w:cs="Times New Roman"/>
              <w:color w:val="212121"/>
              <w:sz w:val="24"/>
              <w:szCs w:val="24"/>
              <w:lang w:val="en-US"/>
            </w:rPr>
          </w:rPrChange>
        </w:rPr>
        <w:t>belief</w:t>
      </w:r>
      <w:r w:rsidRPr="00D23367">
        <w:rPr>
          <w:rFonts w:ascii="Times New Roman" w:eastAsia="Times New Roman" w:hAnsi="Times New Roman" w:cs="Times New Roman"/>
          <w:sz w:val="24"/>
          <w:szCs w:val="24"/>
          <w:rPrChange w:id="2222" w:author="Author">
            <w:rPr>
              <w:rFonts w:ascii="Times New Roman" w:eastAsia="Times New Roman" w:hAnsi="Times New Roman" w:cs="Times New Roman"/>
              <w:color w:val="212121"/>
              <w:sz w:val="24"/>
              <w:szCs w:val="24"/>
            </w:rPr>
          </w:rPrChange>
        </w:rPr>
        <w:t xml:space="preserve">, hunch and restriction </w:t>
      </w:r>
      <w:r w:rsidRPr="00D23367">
        <w:rPr>
          <w:rFonts w:ascii="Times New Roman" w:eastAsia="Times New Roman" w:hAnsi="Times New Roman" w:cs="Times New Roman"/>
          <w:sz w:val="24"/>
          <w:szCs w:val="24"/>
          <w:lang w:val="en-US"/>
          <w:rPrChange w:id="2223" w:author="Author">
            <w:rPr>
              <w:rFonts w:ascii="Times New Roman" w:eastAsia="Times New Roman" w:hAnsi="Times New Roman" w:cs="Times New Roman"/>
              <w:color w:val="212121"/>
              <w:sz w:val="24"/>
              <w:szCs w:val="24"/>
              <w:lang w:val="en-US"/>
            </w:rPr>
          </w:rPrChange>
        </w:rPr>
        <w:t xml:space="preserve">still practiced lately, </w:t>
      </w:r>
      <w:r w:rsidRPr="00D23367">
        <w:rPr>
          <w:rFonts w:ascii="Times New Roman" w:eastAsia="Times New Roman" w:hAnsi="Times New Roman" w:cs="Times New Roman"/>
          <w:sz w:val="24"/>
          <w:szCs w:val="24"/>
          <w:rPrChange w:id="2224" w:author="Author">
            <w:rPr>
              <w:rFonts w:ascii="Times New Roman" w:eastAsia="Times New Roman" w:hAnsi="Times New Roman" w:cs="Times New Roman"/>
              <w:color w:val="212121"/>
              <w:sz w:val="24"/>
              <w:szCs w:val="24"/>
            </w:rPr>
          </w:rPrChange>
        </w:rPr>
        <w:t>as it is considered a</w:t>
      </w:r>
      <w:r w:rsidRPr="00D23367">
        <w:rPr>
          <w:rFonts w:ascii="Times New Roman" w:eastAsia="Times New Roman" w:hAnsi="Times New Roman" w:cs="Times New Roman"/>
          <w:sz w:val="24"/>
          <w:szCs w:val="24"/>
          <w:lang w:val="en-US"/>
          <w:rPrChange w:id="2225" w:author="Author">
            <w:rPr>
              <w:rFonts w:ascii="Times New Roman" w:eastAsia="Times New Roman" w:hAnsi="Times New Roman" w:cs="Times New Roman"/>
              <w:color w:val="212121"/>
              <w:sz w:val="24"/>
              <w:szCs w:val="24"/>
              <w:lang w:val="en-US"/>
            </w:rPr>
          </w:rPrChange>
        </w:rPr>
        <w:t>s</w:t>
      </w:r>
      <w:r w:rsidRPr="00D23367">
        <w:rPr>
          <w:rFonts w:ascii="Times New Roman" w:eastAsia="Times New Roman" w:hAnsi="Times New Roman" w:cs="Times New Roman"/>
          <w:sz w:val="24"/>
          <w:szCs w:val="24"/>
          <w:rPrChange w:id="2226" w:author="Author">
            <w:rPr>
              <w:rFonts w:ascii="Times New Roman" w:eastAsia="Times New Roman" w:hAnsi="Times New Roman" w:cs="Times New Roman"/>
              <w:color w:val="212121"/>
              <w:sz w:val="24"/>
              <w:szCs w:val="24"/>
            </w:rPr>
          </w:rPrChange>
        </w:rPr>
        <w:t xml:space="preserve"> taboo</w:t>
      </w:r>
      <w:r w:rsidRPr="00D23367">
        <w:rPr>
          <w:rFonts w:ascii="Times New Roman" w:eastAsia="Times New Roman" w:hAnsi="Times New Roman" w:cs="Times New Roman"/>
          <w:sz w:val="24"/>
          <w:szCs w:val="24"/>
          <w:lang w:val="en-US"/>
          <w:rPrChange w:id="2227" w:author="Author">
            <w:rPr>
              <w:rFonts w:ascii="Times New Roman" w:eastAsia="Times New Roman" w:hAnsi="Times New Roman" w:cs="Times New Roman"/>
              <w:color w:val="212121"/>
              <w:sz w:val="24"/>
              <w:szCs w:val="24"/>
              <w:lang w:val="en-US"/>
            </w:rPr>
          </w:rPrChange>
        </w:rPr>
        <w:t xml:space="preserve">, </w:t>
      </w:r>
      <w:r w:rsidRPr="00D23367">
        <w:rPr>
          <w:rFonts w:ascii="Times New Roman" w:eastAsia="Times New Roman" w:hAnsi="Times New Roman" w:cs="Times New Roman"/>
          <w:sz w:val="24"/>
          <w:szCs w:val="24"/>
          <w:rPrChange w:id="2228" w:author="Author">
            <w:rPr>
              <w:rFonts w:ascii="Times New Roman" w:eastAsia="Times New Roman" w:hAnsi="Times New Roman" w:cs="Times New Roman"/>
              <w:color w:val="212121"/>
              <w:sz w:val="24"/>
              <w:szCs w:val="24"/>
            </w:rPr>
          </w:rPrChange>
        </w:rPr>
        <w:t>especially</w:t>
      </w:r>
      <w:r w:rsidRPr="00D23367">
        <w:rPr>
          <w:rFonts w:ascii="Times New Roman" w:eastAsia="Times New Roman" w:hAnsi="Times New Roman" w:cs="Times New Roman"/>
          <w:sz w:val="24"/>
          <w:szCs w:val="24"/>
          <w:lang w:val="en-US"/>
          <w:rPrChange w:id="2229" w:author="Author">
            <w:rPr>
              <w:rFonts w:ascii="Times New Roman" w:eastAsia="Times New Roman" w:hAnsi="Times New Roman" w:cs="Times New Roman"/>
              <w:color w:val="212121"/>
              <w:sz w:val="24"/>
              <w:szCs w:val="24"/>
              <w:lang w:val="en-US"/>
            </w:rPr>
          </w:rPrChange>
        </w:rPr>
        <w:t xml:space="preserve"> for locals </w:t>
      </w:r>
      <w:r w:rsidRPr="00D23367">
        <w:rPr>
          <w:rFonts w:ascii="Times New Roman" w:eastAsia="Times New Roman" w:hAnsi="Times New Roman" w:cs="Times New Roman"/>
          <w:sz w:val="24"/>
          <w:szCs w:val="24"/>
          <w:rPrChange w:id="2230" w:author="Author">
            <w:rPr>
              <w:rFonts w:ascii="Times New Roman" w:eastAsia="Times New Roman" w:hAnsi="Times New Roman" w:cs="Times New Roman"/>
              <w:color w:val="212121"/>
              <w:sz w:val="24"/>
              <w:szCs w:val="24"/>
            </w:rPr>
          </w:rPrChange>
        </w:rPr>
        <w:t>wh</w:t>
      </w:r>
      <w:r w:rsidRPr="00D23367">
        <w:rPr>
          <w:rFonts w:ascii="Times New Roman" w:eastAsia="Times New Roman" w:hAnsi="Times New Roman" w:cs="Times New Roman"/>
          <w:sz w:val="24"/>
          <w:szCs w:val="24"/>
          <w:lang w:val="en-US"/>
          <w:rPrChange w:id="2231" w:author="Author">
            <w:rPr>
              <w:rFonts w:ascii="Times New Roman" w:eastAsia="Times New Roman" w:hAnsi="Times New Roman" w:cs="Times New Roman"/>
              <w:color w:val="212121"/>
              <w:sz w:val="24"/>
              <w:szCs w:val="24"/>
              <w:lang w:val="en-US"/>
            </w:rPr>
          </w:rPrChange>
        </w:rPr>
        <w:t xml:space="preserve">o </w:t>
      </w:r>
      <w:r w:rsidRPr="00D23367">
        <w:rPr>
          <w:rFonts w:ascii="Times New Roman" w:eastAsia="Times New Roman" w:hAnsi="Times New Roman" w:cs="Times New Roman"/>
          <w:sz w:val="24"/>
          <w:szCs w:val="24"/>
          <w:rPrChange w:id="2232" w:author="Author">
            <w:rPr>
              <w:rFonts w:ascii="Times New Roman" w:eastAsia="Times New Roman" w:hAnsi="Times New Roman" w:cs="Times New Roman"/>
              <w:color w:val="212121"/>
              <w:sz w:val="24"/>
              <w:szCs w:val="24"/>
            </w:rPr>
          </w:rPrChange>
        </w:rPr>
        <w:t>liv</w:t>
      </w:r>
      <w:r w:rsidRPr="00D23367">
        <w:rPr>
          <w:rFonts w:ascii="Times New Roman" w:eastAsia="Times New Roman" w:hAnsi="Times New Roman" w:cs="Times New Roman"/>
          <w:sz w:val="24"/>
          <w:szCs w:val="24"/>
          <w:lang w:val="en-US"/>
          <w:rPrChange w:id="2233" w:author="Author">
            <w:rPr>
              <w:rFonts w:ascii="Times New Roman" w:eastAsia="Times New Roman" w:hAnsi="Times New Roman" w:cs="Times New Roman"/>
              <w:color w:val="212121"/>
              <w:sz w:val="24"/>
              <w:szCs w:val="24"/>
              <w:lang w:val="en-US"/>
            </w:rPr>
          </w:rPrChange>
        </w:rPr>
        <w:t xml:space="preserve">e </w:t>
      </w:r>
      <w:r w:rsidRPr="00D23367">
        <w:rPr>
          <w:rFonts w:ascii="Times New Roman" w:eastAsia="Times New Roman" w:hAnsi="Times New Roman" w:cs="Times New Roman"/>
          <w:sz w:val="24"/>
          <w:szCs w:val="24"/>
          <w:rPrChange w:id="2234" w:author="Author">
            <w:rPr>
              <w:rFonts w:ascii="Times New Roman" w:eastAsia="Times New Roman" w:hAnsi="Times New Roman" w:cs="Times New Roman"/>
              <w:color w:val="212121"/>
              <w:sz w:val="24"/>
              <w:szCs w:val="24"/>
            </w:rPr>
          </w:rPrChange>
        </w:rPr>
        <w:t xml:space="preserve">far </w:t>
      </w:r>
      <w:r w:rsidR="003E7A14" w:rsidRPr="00D23367">
        <w:rPr>
          <w:rFonts w:ascii="Times New Roman" w:eastAsia="Times New Roman" w:hAnsi="Times New Roman" w:cs="Times New Roman"/>
          <w:sz w:val="24"/>
          <w:szCs w:val="24"/>
          <w:rPrChange w:id="2235" w:author="Author">
            <w:rPr>
              <w:rFonts w:ascii="Times New Roman" w:eastAsia="Times New Roman" w:hAnsi="Times New Roman" w:cs="Times New Roman"/>
              <w:color w:val="212121"/>
              <w:sz w:val="24"/>
              <w:szCs w:val="24"/>
            </w:rPr>
          </w:rPrChange>
        </w:rPr>
        <w:t>away</w:t>
      </w:r>
      <w:r w:rsidRPr="00D23367">
        <w:rPr>
          <w:rFonts w:ascii="Times New Roman" w:eastAsia="Times New Roman" w:hAnsi="Times New Roman" w:cs="Times New Roman"/>
          <w:sz w:val="24"/>
          <w:szCs w:val="24"/>
          <w:rPrChange w:id="2236" w:author="Author">
            <w:rPr>
              <w:rFonts w:ascii="Times New Roman" w:eastAsia="Times New Roman" w:hAnsi="Times New Roman" w:cs="Times New Roman"/>
              <w:color w:val="212121"/>
              <w:sz w:val="24"/>
              <w:szCs w:val="24"/>
            </w:rPr>
          </w:rPrChange>
        </w:rPr>
        <w:t xml:space="preserve"> the town</w:t>
      </w:r>
      <w:r w:rsidRPr="00D23367">
        <w:rPr>
          <w:rFonts w:ascii="Times New Roman" w:eastAsia="Times New Roman" w:hAnsi="Times New Roman" w:cs="Times New Roman"/>
          <w:sz w:val="24"/>
          <w:szCs w:val="24"/>
          <w:lang w:val="en-US"/>
          <w:rPrChange w:id="2237" w:author="Author">
            <w:rPr>
              <w:rFonts w:ascii="Times New Roman" w:eastAsia="Times New Roman" w:hAnsi="Times New Roman" w:cs="Times New Roman"/>
              <w:color w:val="212121"/>
              <w:sz w:val="24"/>
              <w:szCs w:val="24"/>
              <w:lang w:val="en-US"/>
            </w:rPr>
          </w:rPrChange>
        </w:rPr>
        <w:t xml:space="preserve">. </w:t>
      </w:r>
      <w:r w:rsidRPr="00D23367">
        <w:rPr>
          <w:rFonts w:ascii="Times New Roman" w:eastAsia="Times New Roman" w:hAnsi="Times New Roman" w:cs="Times New Roman"/>
          <w:sz w:val="24"/>
          <w:szCs w:val="24"/>
          <w:rPrChange w:id="2238" w:author="Author">
            <w:rPr>
              <w:rFonts w:ascii="Times New Roman" w:eastAsia="Times New Roman" w:hAnsi="Times New Roman" w:cs="Times New Roman"/>
              <w:color w:val="212121"/>
              <w:sz w:val="24"/>
              <w:szCs w:val="24"/>
            </w:rPr>
          </w:rPrChange>
        </w:rPr>
        <w:t>Taboo for hunter</w:t>
      </w:r>
      <w:r w:rsidRPr="00D23367">
        <w:rPr>
          <w:rFonts w:ascii="Times New Roman" w:eastAsia="Times New Roman" w:hAnsi="Times New Roman" w:cs="Times New Roman"/>
          <w:sz w:val="24"/>
          <w:szCs w:val="24"/>
          <w:lang w:val="en-US"/>
          <w:rPrChange w:id="2239" w:author="Author">
            <w:rPr>
              <w:rFonts w:ascii="Times New Roman" w:eastAsia="Times New Roman" w:hAnsi="Times New Roman" w:cs="Times New Roman"/>
              <w:color w:val="212121"/>
              <w:sz w:val="24"/>
              <w:szCs w:val="24"/>
              <w:lang w:val="en-US"/>
            </w:rPr>
          </w:rPrChange>
        </w:rPr>
        <w:t>s such as</w:t>
      </w:r>
      <w:r w:rsidR="00947167" w:rsidRPr="00D23367">
        <w:rPr>
          <w:rFonts w:ascii="Times New Roman" w:eastAsia="Times New Roman" w:hAnsi="Times New Roman" w:cs="Times New Roman"/>
          <w:sz w:val="24"/>
          <w:szCs w:val="24"/>
          <w:rPrChange w:id="2240"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lang w:val="en-US"/>
          <w:rPrChange w:id="2241" w:author="Author">
            <w:rPr>
              <w:rFonts w:ascii="Times New Roman" w:eastAsia="Times New Roman" w:hAnsi="Times New Roman" w:cs="Times New Roman"/>
              <w:color w:val="212121"/>
              <w:sz w:val="24"/>
              <w:szCs w:val="24"/>
              <w:lang w:val="en-US"/>
            </w:rPr>
          </w:rPrChange>
        </w:rPr>
        <w:t xml:space="preserve">never ask the </w:t>
      </w:r>
      <w:ins w:id="2242" w:author="Author">
        <w:r w:rsidR="005725B7" w:rsidRPr="00D23367">
          <w:rPr>
            <w:rFonts w:ascii="Times New Roman" w:eastAsia="Times New Roman" w:hAnsi="Times New Roman" w:cs="Times New Roman"/>
            <w:sz w:val="24"/>
            <w:szCs w:val="24"/>
            <w:lang w:val="en-US"/>
            <w:rPrChange w:id="2243" w:author="Author">
              <w:rPr>
                <w:rFonts w:ascii="Times New Roman" w:eastAsia="Times New Roman" w:hAnsi="Times New Roman" w:cs="Times New Roman"/>
                <w:color w:val="212121"/>
                <w:sz w:val="24"/>
                <w:szCs w:val="24"/>
                <w:lang w:val="en-US"/>
              </w:rPr>
            </w:rPrChange>
          </w:rPr>
          <w:t>specific</w:t>
        </w:r>
      </w:ins>
      <w:del w:id="2244" w:author="Author">
        <w:r w:rsidRPr="00D23367" w:rsidDel="005725B7">
          <w:rPr>
            <w:rFonts w:ascii="Times New Roman" w:eastAsia="Times New Roman" w:hAnsi="Times New Roman" w:cs="Times New Roman"/>
            <w:sz w:val="24"/>
            <w:szCs w:val="24"/>
            <w:lang w:val="en-US"/>
            <w:rPrChange w:id="2245" w:author="Author">
              <w:rPr>
                <w:rFonts w:ascii="Times New Roman" w:eastAsia="Times New Roman" w:hAnsi="Times New Roman" w:cs="Times New Roman"/>
                <w:color w:val="212121"/>
                <w:sz w:val="24"/>
                <w:szCs w:val="24"/>
                <w:lang w:val="en-US"/>
              </w:rPr>
            </w:rPrChange>
          </w:rPr>
          <w:delText>certain</w:delText>
        </w:r>
      </w:del>
      <w:r w:rsidRPr="00D23367">
        <w:rPr>
          <w:rFonts w:ascii="Times New Roman" w:eastAsia="Times New Roman" w:hAnsi="Times New Roman" w:cs="Times New Roman"/>
          <w:sz w:val="24"/>
          <w:szCs w:val="24"/>
          <w:lang w:val="en-US"/>
          <w:rPrChange w:id="2246" w:author="Author">
            <w:rPr>
              <w:rFonts w:ascii="Times New Roman" w:eastAsia="Times New Roman" w:hAnsi="Times New Roman" w:cs="Times New Roman"/>
              <w:color w:val="212121"/>
              <w:sz w:val="24"/>
              <w:szCs w:val="24"/>
              <w:lang w:val="en-US"/>
            </w:rPr>
          </w:rPrChange>
        </w:rPr>
        <w:t xml:space="preserve"> times for hunting</w:t>
      </w:r>
      <w:r w:rsidRPr="00D23367">
        <w:rPr>
          <w:rFonts w:ascii="Times New Roman" w:eastAsia="Times New Roman" w:hAnsi="Times New Roman" w:cs="Times New Roman"/>
          <w:sz w:val="24"/>
          <w:szCs w:val="24"/>
          <w:rPrChange w:id="2247" w:author="Author">
            <w:rPr>
              <w:rFonts w:ascii="Times New Roman" w:eastAsia="Times New Roman" w:hAnsi="Times New Roman" w:cs="Times New Roman"/>
              <w:color w:val="212121"/>
              <w:sz w:val="24"/>
              <w:szCs w:val="24"/>
            </w:rPr>
          </w:rPrChange>
        </w:rPr>
        <w:t xml:space="preserve">, because </w:t>
      </w:r>
      <w:r w:rsidRPr="00D23367">
        <w:rPr>
          <w:rFonts w:ascii="Times New Roman" w:eastAsia="Times New Roman" w:hAnsi="Times New Roman" w:cs="Times New Roman"/>
          <w:sz w:val="24"/>
          <w:szCs w:val="24"/>
          <w:lang w:val="en-US"/>
          <w:rPrChange w:id="2248" w:author="Author">
            <w:rPr>
              <w:rFonts w:ascii="Times New Roman" w:eastAsia="Times New Roman" w:hAnsi="Times New Roman" w:cs="Times New Roman"/>
              <w:color w:val="212121"/>
              <w:sz w:val="24"/>
              <w:szCs w:val="24"/>
              <w:lang w:val="en-US"/>
            </w:rPr>
          </w:rPrChange>
        </w:rPr>
        <w:t xml:space="preserve">if it is </w:t>
      </w:r>
      <w:r w:rsidRPr="00D23367">
        <w:rPr>
          <w:rFonts w:ascii="Times New Roman" w:eastAsia="Times New Roman" w:hAnsi="Times New Roman" w:cs="Times New Roman"/>
          <w:sz w:val="24"/>
          <w:szCs w:val="24"/>
          <w:rPrChange w:id="2249" w:author="Author">
            <w:rPr>
              <w:rFonts w:ascii="Times New Roman" w:eastAsia="Times New Roman" w:hAnsi="Times New Roman" w:cs="Times New Roman"/>
              <w:color w:val="212121"/>
              <w:sz w:val="24"/>
              <w:szCs w:val="24"/>
            </w:rPr>
          </w:rPrChange>
        </w:rPr>
        <w:t>answer</w:t>
      </w:r>
      <w:r w:rsidRPr="00D23367">
        <w:rPr>
          <w:rFonts w:ascii="Times New Roman" w:eastAsia="Times New Roman" w:hAnsi="Times New Roman" w:cs="Times New Roman"/>
          <w:sz w:val="24"/>
          <w:szCs w:val="24"/>
          <w:lang w:val="en-US"/>
          <w:rPrChange w:id="2250" w:author="Author">
            <w:rPr>
              <w:rFonts w:ascii="Times New Roman" w:eastAsia="Times New Roman" w:hAnsi="Times New Roman" w:cs="Times New Roman"/>
              <w:color w:val="212121"/>
              <w:sz w:val="24"/>
              <w:szCs w:val="24"/>
              <w:lang w:val="en-US"/>
            </w:rPr>
          </w:rPrChange>
        </w:rPr>
        <w:t>ed</w:t>
      </w:r>
      <w:r w:rsidR="003E7A14" w:rsidRPr="00D23367">
        <w:rPr>
          <w:rFonts w:ascii="Times New Roman" w:eastAsia="Times New Roman" w:hAnsi="Times New Roman" w:cs="Times New Roman"/>
          <w:sz w:val="24"/>
          <w:szCs w:val="24"/>
          <w:rPrChange w:id="2251"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rPrChange w:id="2252" w:author="Author">
            <w:rPr>
              <w:rFonts w:ascii="Times New Roman" w:eastAsia="Times New Roman" w:hAnsi="Times New Roman" w:cs="Times New Roman"/>
              <w:color w:val="212121"/>
              <w:sz w:val="24"/>
              <w:szCs w:val="24"/>
            </w:rPr>
          </w:rPrChange>
        </w:rPr>
        <w:t>the hunter w</w:t>
      </w:r>
      <w:r w:rsidRPr="00D23367">
        <w:rPr>
          <w:rFonts w:ascii="Times New Roman" w:eastAsia="Times New Roman" w:hAnsi="Times New Roman" w:cs="Times New Roman"/>
          <w:sz w:val="24"/>
          <w:szCs w:val="24"/>
          <w:lang w:val="en-US"/>
          <w:rPrChange w:id="2253" w:author="Author">
            <w:rPr>
              <w:rFonts w:ascii="Times New Roman" w:eastAsia="Times New Roman" w:hAnsi="Times New Roman" w:cs="Times New Roman"/>
              <w:color w:val="212121"/>
              <w:sz w:val="24"/>
              <w:szCs w:val="24"/>
              <w:lang w:val="en-US"/>
            </w:rPr>
          </w:rPrChange>
        </w:rPr>
        <w:t>ould</w:t>
      </w:r>
      <w:r w:rsidR="00344C82" w:rsidRPr="00D23367">
        <w:rPr>
          <w:rFonts w:ascii="Times New Roman" w:eastAsia="Times New Roman" w:hAnsi="Times New Roman" w:cs="Times New Roman"/>
          <w:sz w:val="24"/>
          <w:szCs w:val="24"/>
          <w:lang w:val="en-US"/>
          <w:rPrChange w:id="2254" w:author="Author">
            <w:rPr>
              <w:rFonts w:ascii="Times New Roman" w:eastAsia="Times New Roman" w:hAnsi="Times New Roman" w:cs="Times New Roman"/>
              <w:color w:val="212121"/>
              <w:sz w:val="24"/>
              <w:szCs w:val="24"/>
              <w:lang w:val="en-US"/>
            </w:rPr>
          </w:rPrChange>
        </w:rPr>
        <w:t xml:space="preserve"> go back home by empty handed</w:t>
      </w:r>
      <w:r w:rsidRPr="00D23367">
        <w:rPr>
          <w:rFonts w:ascii="Times New Roman" w:eastAsia="Times New Roman" w:hAnsi="Times New Roman" w:cs="Times New Roman"/>
          <w:sz w:val="24"/>
          <w:szCs w:val="24"/>
          <w:lang w:val="en-US"/>
          <w:rPrChange w:id="2255" w:author="Author">
            <w:rPr>
              <w:rFonts w:ascii="Times New Roman" w:eastAsia="Times New Roman" w:hAnsi="Times New Roman" w:cs="Times New Roman"/>
              <w:color w:val="212121"/>
              <w:sz w:val="24"/>
              <w:szCs w:val="24"/>
              <w:lang w:val="en-US"/>
            </w:rPr>
          </w:rPrChange>
        </w:rPr>
        <w:t xml:space="preserve">. </w:t>
      </w:r>
      <w:r w:rsidRPr="00D23367">
        <w:rPr>
          <w:rFonts w:ascii="Times New Roman" w:eastAsia="Times New Roman" w:hAnsi="Times New Roman" w:cs="Times New Roman"/>
          <w:sz w:val="24"/>
          <w:szCs w:val="24"/>
          <w:rPrChange w:id="2256" w:author="Author">
            <w:rPr>
              <w:rFonts w:ascii="Times New Roman" w:eastAsia="Times New Roman" w:hAnsi="Times New Roman" w:cs="Times New Roman"/>
              <w:color w:val="212121"/>
              <w:sz w:val="24"/>
              <w:szCs w:val="24"/>
            </w:rPr>
          </w:rPrChange>
        </w:rPr>
        <w:t xml:space="preserve">Other belief, if </w:t>
      </w:r>
      <w:r w:rsidRPr="00D23367">
        <w:rPr>
          <w:rFonts w:ascii="Times New Roman" w:eastAsia="Times New Roman" w:hAnsi="Times New Roman" w:cs="Times New Roman"/>
          <w:sz w:val="24"/>
          <w:szCs w:val="24"/>
          <w:lang w:val="en-US"/>
          <w:rPrChange w:id="2257" w:author="Author">
            <w:rPr>
              <w:rFonts w:ascii="Times New Roman" w:eastAsia="Times New Roman" w:hAnsi="Times New Roman" w:cs="Times New Roman"/>
              <w:color w:val="212121"/>
              <w:sz w:val="24"/>
              <w:szCs w:val="24"/>
              <w:lang w:val="en-US"/>
            </w:rPr>
          </w:rPrChange>
        </w:rPr>
        <w:t xml:space="preserve">encounters </w:t>
      </w:r>
      <w:r w:rsidRPr="00D23367">
        <w:rPr>
          <w:rFonts w:ascii="Times New Roman" w:eastAsia="Times New Roman" w:hAnsi="Times New Roman" w:cs="Times New Roman"/>
          <w:sz w:val="24"/>
          <w:szCs w:val="24"/>
          <w:rPrChange w:id="2258" w:author="Author">
            <w:rPr>
              <w:rFonts w:ascii="Times New Roman" w:eastAsia="Times New Roman" w:hAnsi="Times New Roman" w:cs="Times New Roman"/>
              <w:color w:val="212121"/>
              <w:sz w:val="24"/>
              <w:szCs w:val="24"/>
            </w:rPr>
          </w:rPrChange>
        </w:rPr>
        <w:t>certain bird species, such as bird</w:t>
      </w:r>
      <w:r w:rsidRPr="00D23367">
        <w:rPr>
          <w:rFonts w:ascii="Times New Roman" w:eastAsia="Times New Roman" w:hAnsi="Times New Roman" w:cs="Times New Roman"/>
          <w:sz w:val="24"/>
          <w:szCs w:val="24"/>
          <w:lang w:val="en-US"/>
          <w:rPrChange w:id="2259" w:author="Author">
            <w:rPr>
              <w:rFonts w:ascii="Times New Roman" w:eastAsia="Times New Roman" w:hAnsi="Times New Roman" w:cs="Times New Roman"/>
              <w:color w:val="212121"/>
              <w:sz w:val="24"/>
              <w:szCs w:val="24"/>
              <w:lang w:val="en-US"/>
            </w:rPr>
          </w:rPrChange>
        </w:rPr>
        <w:t xml:space="preserve"> wh</w:t>
      </w:r>
      <w:r w:rsidR="00344C82" w:rsidRPr="00D23367">
        <w:rPr>
          <w:rFonts w:ascii="Times New Roman" w:eastAsia="Times New Roman" w:hAnsi="Times New Roman" w:cs="Times New Roman"/>
          <w:sz w:val="24"/>
          <w:szCs w:val="24"/>
          <w:lang w:val="en-US"/>
          <w:rPrChange w:id="2260" w:author="Author">
            <w:rPr>
              <w:rFonts w:ascii="Times New Roman" w:eastAsia="Times New Roman" w:hAnsi="Times New Roman" w:cs="Times New Roman"/>
              <w:color w:val="212121"/>
              <w:sz w:val="24"/>
              <w:szCs w:val="24"/>
              <w:lang w:val="en-US"/>
            </w:rPr>
          </w:rPrChange>
        </w:rPr>
        <w:t xml:space="preserve">ich </w:t>
      </w:r>
      <w:r w:rsidRPr="00D23367">
        <w:rPr>
          <w:rFonts w:ascii="Times New Roman" w:eastAsia="Times New Roman" w:hAnsi="Times New Roman" w:cs="Times New Roman"/>
          <w:sz w:val="24"/>
          <w:szCs w:val="24"/>
          <w:rPrChange w:id="2261" w:author="Author">
            <w:rPr>
              <w:rFonts w:ascii="Times New Roman" w:eastAsia="Times New Roman" w:hAnsi="Times New Roman" w:cs="Times New Roman"/>
              <w:color w:val="212121"/>
              <w:sz w:val="24"/>
              <w:szCs w:val="24"/>
            </w:rPr>
          </w:rPrChange>
        </w:rPr>
        <w:t>cal</w:t>
      </w:r>
      <w:r w:rsidRPr="00D23367">
        <w:rPr>
          <w:rFonts w:ascii="Times New Roman" w:eastAsia="Times New Roman" w:hAnsi="Times New Roman" w:cs="Times New Roman"/>
          <w:sz w:val="24"/>
          <w:szCs w:val="24"/>
          <w:lang w:val="en-US"/>
          <w:rPrChange w:id="2262" w:author="Author">
            <w:rPr>
              <w:rFonts w:ascii="Times New Roman" w:eastAsia="Times New Roman" w:hAnsi="Times New Roman" w:cs="Times New Roman"/>
              <w:color w:val="212121"/>
              <w:sz w:val="24"/>
              <w:szCs w:val="24"/>
              <w:lang w:val="en-US"/>
            </w:rPr>
          </w:rPrChange>
        </w:rPr>
        <w:t xml:space="preserve">led </w:t>
      </w:r>
      <w:r w:rsidRPr="00D23367">
        <w:rPr>
          <w:rFonts w:ascii="Times New Roman" w:eastAsia="Times New Roman" w:hAnsi="Times New Roman" w:cs="Times New Roman"/>
          <w:i/>
          <w:sz w:val="24"/>
          <w:szCs w:val="24"/>
          <w:lang w:val="en-US"/>
          <w:rPrChange w:id="2263" w:author="Author">
            <w:rPr>
              <w:rFonts w:ascii="Times New Roman" w:eastAsia="Times New Roman" w:hAnsi="Times New Roman" w:cs="Times New Roman"/>
              <w:i/>
              <w:color w:val="212121"/>
              <w:sz w:val="24"/>
              <w:szCs w:val="24"/>
              <w:lang w:val="en-US"/>
            </w:rPr>
          </w:rPrChange>
        </w:rPr>
        <w:t>suit mengei</w:t>
      </w:r>
      <w:r w:rsidR="00947167" w:rsidRPr="00D23367">
        <w:rPr>
          <w:rFonts w:ascii="Times New Roman" w:eastAsia="Times New Roman" w:hAnsi="Times New Roman" w:cs="Times New Roman"/>
          <w:i/>
          <w:sz w:val="24"/>
          <w:szCs w:val="24"/>
          <w:rPrChange w:id="2264" w:author="Author">
            <w:rPr>
              <w:rFonts w:ascii="Times New Roman" w:eastAsia="Times New Roman" w:hAnsi="Times New Roman" w:cs="Times New Roman"/>
              <w:i/>
              <w:color w:val="212121"/>
              <w:sz w:val="24"/>
              <w:szCs w:val="24"/>
            </w:rPr>
          </w:rPrChange>
        </w:rPr>
        <w:t xml:space="preserve"> </w:t>
      </w:r>
      <w:r w:rsidRPr="00D23367">
        <w:rPr>
          <w:rFonts w:ascii="Times New Roman" w:eastAsia="Times New Roman" w:hAnsi="Times New Roman" w:cs="Times New Roman"/>
          <w:sz w:val="24"/>
          <w:szCs w:val="24"/>
          <w:lang w:val="en-US"/>
          <w:rPrChange w:id="2265" w:author="Author">
            <w:rPr>
              <w:rFonts w:ascii="Times New Roman" w:eastAsia="Times New Roman" w:hAnsi="Times New Roman" w:cs="Times New Roman"/>
              <w:color w:val="212121"/>
              <w:sz w:val="24"/>
              <w:szCs w:val="24"/>
              <w:lang w:val="en-US"/>
            </w:rPr>
          </w:rPrChange>
        </w:rPr>
        <w:t xml:space="preserve">and </w:t>
      </w:r>
      <w:r w:rsidRPr="00D23367">
        <w:rPr>
          <w:rFonts w:ascii="Times New Roman" w:eastAsia="Times New Roman" w:hAnsi="Times New Roman" w:cs="Times New Roman"/>
          <w:i/>
          <w:sz w:val="24"/>
          <w:szCs w:val="24"/>
          <w:lang w:val="en-US"/>
          <w:rPrChange w:id="2266" w:author="Author">
            <w:rPr>
              <w:rFonts w:ascii="Times New Roman" w:eastAsia="Times New Roman" w:hAnsi="Times New Roman" w:cs="Times New Roman"/>
              <w:i/>
              <w:color w:val="212121"/>
              <w:sz w:val="24"/>
              <w:szCs w:val="24"/>
              <w:lang w:val="en-US"/>
            </w:rPr>
          </w:rPrChange>
        </w:rPr>
        <w:t xml:space="preserve">suit tik badan </w:t>
      </w:r>
      <w:r w:rsidRPr="00D23367">
        <w:rPr>
          <w:rFonts w:ascii="Times New Roman" w:eastAsia="Times New Roman" w:hAnsi="Times New Roman" w:cs="Times New Roman"/>
          <w:sz w:val="24"/>
          <w:szCs w:val="24"/>
          <w:lang w:val="en-US"/>
          <w:rPrChange w:id="2267" w:author="Author">
            <w:rPr>
              <w:rFonts w:ascii="Times New Roman" w:eastAsia="Times New Roman" w:hAnsi="Times New Roman" w:cs="Times New Roman"/>
              <w:color w:val="212121"/>
              <w:sz w:val="24"/>
              <w:szCs w:val="24"/>
              <w:lang w:val="en-US"/>
            </w:rPr>
          </w:rPrChange>
        </w:rPr>
        <w:t xml:space="preserve">during </w:t>
      </w:r>
      <w:r w:rsidRPr="00D23367">
        <w:rPr>
          <w:rFonts w:ascii="Times New Roman" w:eastAsia="Times New Roman" w:hAnsi="Times New Roman" w:cs="Times New Roman"/>
          <w:sz w:val="24"/>
          <w:szCs w:val="24"/>
          <w:rPrChange w:id="2268" w:author="Author">
            <w:rPr>
              <w:rFonts w:ascii="Times New Roman" w:eastAsia="Times New Roman" w:hAnsi="Times New Roman" w:cs="Times New Roman"/>
              <w:color w:val="212121"/>
              <w:sz w:val="24"/>
              <w:szCs w:val="24"/>
            </w:rPr>
          </w:rPrChange>
        </w:rPr>
        <w:t xml:space="preserve">hunting, </w:t>
      </w:r>
      <w:r w:rsidRPr="00D23367">
        <w:rPr>
          <w:rFonts w:ascii="Times New Roman" w:eastAsia="Times New Roman" w:hAnsi="Times New Roman" w:cs="Times New Roman"/>
          <w:sz w:val="24"/>
          <w:szCs w:val="24"/>
          <w:lang w:val="en-US"/>
          <w:rPrChange w:id="2269" w:author="Author">
            <w:rPr>
              <w:rFonts w:ascii="Times New Roman" w:eastAsia="Times New Roman" w:hAnsi="Times New Roman" w:cs="Times New Roman"/>
              <w:color w:val="212121"/>
              <w:sz w:val="24"/>
              <w:szCs w:val="24"/>
              <w:lang w:val="en-US"/>
            </w:rPr>
          </w:rPrChange>
        </w:rPr>
        <w:t>they</w:t>
      </w:r>
      <w:r w:rsidRPr="00D23367">
        <w:rPr>
          <w:rFonts w:ascii="Times New Roman" w:eastAsia="Times New Roman" w:hAnsi="Times New Roman" w:cs="Times New Roman"/>
          <w:sz w:val="24"/>
          <w:szCs w:val="24"/>
          <w:rPrChange w:id="2270" w:author="Author">
            <w:rPr>
              <w:rFonts w:ascii="Times New Roman" w:eastAsia="Times New Roman" w:hAnsi="Times New Roman" w:cs="Times New Roman"/>
              <w:color w:val="212121"/>
              <w:sz w:val="24"/>
              <w:szCs w:val="24"/>
            </w:rPr>
          </w:rPrChange>
        </w:rPr>
        <w:t xml:space="preserve"> ha</w:t>
      </w:r>
      <w:r w:rsidRPr="00D23367">
        <w:rPr>
          <w:rFonts w:ascii="Times New Roman" w:eastAsia="Times New Roman" w:hAnsi="Times New Roman" w:cs="Times New Roman"/>
          <w:sz w:val="24"/>
          <w:szCs w:val="24"/>
          <w:lang w:val="en-US"/>
          <w:rPrChange w:id="2271" w:author="Author">
            <w:rPr>
              <w:rFonts w:ascii="Times New Roman" w:eastAsia="Times New Roman" w:hAnsi="Times New Roman" w:cs="Times New Roman"/>
              <w:color w:val="212121"/>
              <w:sz w:val="24"/>
              <w:szCs w:val="24"/>
              <w:lang w:val="en-US"/>
            </w:rPr>
          </w:rPrChange>
        </w:rPr>
        <w:t>ve to return immediately,</w:t>
      </w:r>
      <w:r w:rsidRPr="00D23367">
        <w:rPr>
          <w:rFonts w:ascii="Times New Roman" w:eastAsia="Times New Roman" w:hAnsi="Times New Roman" w:cs="Times New Roman"/>
          <w:sz w:val="24"/>
          <w:szCs w:val="24"/>
          <w:rPrChange w:id="2272" w:author="Author">
            <w:rPr>
              <w:rFonts w:ascii="Times New Roman" w:eastAsia="Times New Roman" w:hAnsi="Times New Roman" w:cs="Times New Roman"/>
              <w:color w:val="212121"/>
              <w:sz w:val="24"/>
              <w:szCs w:val="24"/>
            </w:rPr>
          </w:rPrChange>
        </w:rPr>
        <w:t xml:space="preserve"> because </w:t>
      </w:r>
      <w:r w:rsidRPr="00D23367">
        <w:rPr>
          <w:rFonts w:ascii="Times New Roman" w:eastAsia="Times New Roman" w:hAnsi="Times New Roman" w:cs="Times New Roman"/>
          <w:sz w:val="24"/>
          <w:szCs w:val="24"/>
          <w:lang w:val="en-US"/>
          <w:rPrChange w:id="2273" w:author="Author">
            <w:rPr>
              <w:rFonts w:ascii="Times New Roman" w:eastAsia="Times New Roman" w:hAnsi="Times New Roman" w:cs="Times New Roman"/>
              <w:color w:val="212121"/>
              <w:sz w:val="24"/>
              <w:szCs w:val="24"/>
              <w:lang w:val="en-US"/>
            </w:rPr>
          </w:rPrChange>
        </w:rPr>
        <w:t>it is sign of bad luck</w:t>
      </w:r>
      <w:ins w:id="2274" w:author="Author">
        <w:r w:rsidR="00006EEB" w:rsidRPr="00D23367">
          <w:rPr>
            <w:rFonts w:ascii="Times New Roman" w:eastAsia="Times New Roman" w:hAnsi="Times New Roman" w:cs="Times New Roman"/>
            <w:sz w:val="24"/>
            <w:szCs w:val="24"/>
            <w:lang w:val="en-US"/>
            <w:rPrChange w:id="2275" w:author="Author">
              <w:rPr>
                <w:rFonts w:ascii="Times New Roman" w:eastAsia="Times New Roman" w:hAnsi="Times New Roman" w:cs="Times New Roman"/>
                <w:color w:val="212121"/>
                <w:sz w:val="24"/>
                <w:szCs w:val="24"/>
                <w:lang w:val="en-US"/>
              </w:rPr>
            </w:rPrChange>
          </w:rPr>
          <w:t xml:space="preserve"> (Figure 5)</w:t>
        </w:r>
      </w:ins>
      <w:r w:rsidRPr="00D23367">
        <w:rPr>
          <w:rFonts w:ascii="Times New Roman" w:eastAsia="Times New Roman" w:hAnsi="Times New Roman" w:cs="Times New Roman"/>
          <w:sz w:val="24"/>
          <w:szCs w:val="24"/>
          <w:lang w:val="en-US"/>
          <w:rPrChange w:id="2276" w:author="Author">
            <w:rPr>
              <w:rFonts w:ascii="Times New Roman" w:eastAsia="Times New Roman" w:hAnsi="Times New Roman" w:cs="Times New Roman"/>
              <w:color w:val="212121"/>
              <w:sz w:val="24"/>
              <w:szCs w:val="24"/>
              <w:lang w:val="en-US"/>
            </w:rPr>
          </w:rPrChange>
        </w:rPr>
        <w:t>. Furthermore, they should not grill the animal skin over</w:t>
      </w:r>
      <w:r w:rsidRPr="00D23367">
        <w:rPr>
          <w:rFonts w:ascii="Times New Roman" w:eastAsia="Times New Roman" w:hAnsi="Times New Roman" w:cs="Times New Roman"/>
          <w:sz w:val="24"/>
          <w:szCs w:val="24"/>
          <w:rPrChange w:id="2277" w:author="Author">
            <w:rPr>
              <w:rFonts w:ascii="Times New Roman" w:eastAsia="Times New Roman" w:hAnsi="Times New Roman" w:cs="Times New Roman"/>
              <w:color w:val="212121"/>
              <w:sz w:val="24"/>
              <w:szCs w:val="24"/>
            </w:rPr>
          </w:rPrChange>
        </w:rPr>
        <w:t xml:space="preserve"> 6 pm</w:t>
      </w:r>
      <w:r w:rsidRPr="00D23367">
        <w:rPr>
          <w:rFonts w:ascii="Times New Roman" w:eastAsia="Times New Roman" w:hAnsi="Times New Roman" w:cs="Times New Roman"/>
          <w:sz w:val="24"/>
          <w:szCs w:val="24"/>
          <w:lang w:val="en-US"/>
          <w:rPrChange w:id="2278" w:author="Author">
            <w:rPr>
              <w:rFonts w:ascii="Times New Roman" w:eastAsia="Times New Roman" w:hAnsi="Times New Roman" w:cs="Times New Roman"/>
              <w:color w:val="212121"/>
              <w:sz w:val="24"/>
              <w:szCs w:val="24"/>
              <w:lang w:val="en-US"/>
            </w:rPr>
          </w:rPrChange>
        </w:rPr>
        <w:t>,</w:t>
      </w:r>
      <w:r w:rsidRPr="00D23367">
        <w:rPr>
          <w:rFonts w:ascii="Times New Roman" w:eastAsia="Times New Roman" w:hAnsi="Times New Roman" w:cs="Times New Roman"/>
          <w:sz w:val="24"/>
          <w:szCs w:val="24"/>
          <w:rPrChange w:id="2279" w:author="Author">
            <w:rPr>
              <w:rFonts w:ascii="Times New Roman" w:eastAsia="Times New Roman" w:hAnsi="Times New Roman" w:cs="Times New Roman"/>
              <w:color w:val="212121"/>
              <w:sz w:val="24"/>
              <w:szCs w:val="24"/>
            </w:rPr>
          </w:rPrChange>
        </w:rPr>
        <w:t xml:space="preserve"> because it </w:t>
      </w:r>
      <w:r w:rsidRPr="00D23367">
        <w:rPr>
          <w:rFonts w:ascii="Times New Roman" w:eastAsia="Times New Roman" w:hAnsi="Times New Roman" w:cs="Times New Roman"/>
          <w:sz w:val="24"/>
          <w:szCs w:val="24"/>
          <w:lang w:val="en-US"/>
          <w:rPrChange w:id="2280" w:author="Author">
            <w:rPr>
              <w:rFonts w:ascii="Times New Roman" w:eastAsia="Times New Roman" w:hAnsi="Times New Roman" w:cs="Times New Roman"/>
              <w:color w:val="212121"/>
              <w:sz w:val="24"/>
              <w:szCs w:val="24"/>
              <w:lang w:val="en-US"/>
            </w:rPr>
          </w:rPrChange>
        </w:rPr>
        <w:t xml:space="preserve">could invite </w:t>
      </w:r>
      <w:r w:rsidR="009A4301" w:rsidRPr="00D23367">
        <w:rPr>
          <w:rFonts w:ascii="Times New Roman" w:eastAsia="Times New Roman" w:hAnsi="Times New Roman" w:cs="Times New Roman"/>
          <w:sz w:val="24"/>
          <w:szCs w:val="24"/>
          <w:lang w:val="en-US"/>
          <w:rPrChange w:id="2281" w:author="Author">
            <w:rPr>
              <w:rFonts w:ascii="Times New Roman" w:eastAsia="Times New Roman" w:hAnsi="Times New Roman" w:cs="Times New Roman"/>
              <w:color w:val="212121"/>
              <w:sz w:val="24"/>
              <w:szCs w:val="24"/>
              <w:lang w:val="en-US"/>
            </w:rPr>
          </w:rPrChange>
        </w:rPr>
        <w:t>scary</w:t>
      </w:r>
      <w:r w:rsidRPr="00D23367">
        <w:rPr>
          <w:rFonts w:ascii="Times New Roman" w:eastAsia="Times New Roman" w:hAnsi="Times New Roman" w:cs="Times New Roman"/>
          <w:sz w:val="24"/>
          <w:szCs w:val="24"/>
          <w:lang w:val="en-US"/>
          <w:rPrChange w:id="2282" w:author="Author">
            <w:rPr>
              <w:rFonts w:ascii="Times New Roman" w:eastAsia="Times New Roman" w:hAnsi="Times New Roman" w:cs="Times New Roman"/>
              <w:color w:val="212121"/>
              <w:sz w:val="24"/>
              <w:szCs w:val="24"/>
              <w:lang w:val="en-US"/>
            </w:rPr>
          </w:rPrChange>
        </w:rPr>
        <w:t xml:space="preserve"> and </w:t>
      </w:r>
      <w:r w:rsidR="005623D6" w:rsidRPr="00D23367">
        <w:rPr>
          <w:rFonts w:ascii="Times New Roman" w:eastAsia="Times New Roman" w:hAnsi="Times New Roman" w:cs="Times New Roman"/>
          <w:sz w:val="24"/>
          <w:szCs w:val="24"/>
          <w:lang w:val="en-US"/>
          <w:rPrChange w:id="2283" w:author="Author">
            <w:rPr>
              <w:rFonts w:ascii="Times New Roman" w:eastAsia="Times New Roman" w:hAnsi="Times New Roman" w:cs="Times New Roman"/>
              <w:color w:val="212121"/>
              <w:sz w:val="24"/>
              <w:szCs w:val="24"/>
              <w:lang w:val="en-US"/>
            </w:rPr>
          </w:rPrChange>
        </w:rPr>
        <w:t xml:space="preserve">horrible </w:t>
      </w:r>
      <w:r w:rsidRPr="00D23367">
        <w:rPr>
          <w:rFonts w:ascii="Times New Roman" w:eastAsia="Times New Roman" w:hAnsi="Times New Roman" w:cs="Times New Roman"/>
          <w:sz w:val="24"/>
          <w:szCs w:val="24"/>
          <w:lang w:val="en-US"/>
          <w:rPrChange w:id="2284" w:author="Author">
            <w:rPr>
              <w:rFonts w:ascii="Times New Roman" w:eastAsia="Times New Roman" w:hAnsi="Times New Roman" w:cs="Times New Roman"/>
              <w:color w:val="212121"/>
              <w:sz w:val="24"/>
              <w:szCs w:val="24"/>
              <w:lang w:val="en-US"/>
            </w:rPr>
          </w:rPrChange>
        </w:rPr>
        <w:t>animal.</w:t>
      </w:r>
      <w:r w:rsidR="003E7A14" w:rsidRPr="00D23367">
        <w:rPr>
          <w:rFonts w:ascii="Times New Roman" w:eastAsia="Times New Roman" w:hAnsi="Times New Roman" w:cs="Times New Roman"/>
          <w:sz w:val="24"/>
          <w:szCs w:val="24"/>
          <w:rPrChange w:id="2285" w:author="Author">
            <w:rPr>
              <w:rFonts w:ascii="Times New Roman" w:eastAsia="Times New Roman" w:hAnsi="Times New Roman" w:cs="Times New Roman"/>
              <w:color w:val="212121"/>
              <w:sz w:val="24"/>
              <w:szCs w:val="24"/>
            </w:rPr>
          </w:rPrChange>
        </w:rPr>
        <w:t xml:space="preserve"> </w:t>
      </w:r>
      <w:r w:rsidR="005623D6" w:rsidRPr="00D23367">
        <w:rPr>
          <w:rFonts w:ascii="Times New Roman" w:eastAsia="Times New Roman" w:hAnsi="Times New Roman" w:cs="Times New Roman"/>
          <w:sz w:val="24"/>
          <w:szCs w:val="24"/>
          <w:lang w:val="en-US"/>
          <w:rPrChange w:id="2286" w:author="Author">
            <w:rPr>
              <w:rFonts w:ascii="Times New Roman" w:eastAsia="Times New Roman" w:hAnsi="Times New Roman" w:cs="Times New Roman"/>
              <w:sz w:val="24"/>
              <w:szCs w:val="24"/>
              <w:lang w:val="en-US"/>
            </w:rPr>
          </w:rPrChange>
        </w:rPr>
        <w:t xml:space="preserve">Bush meat </w:t>
      </w:r>
      <w:r w:rsidR="00141E93" w:rsidRPr="00D23367">
        <w:rPr>
          <w:rFonts w:ascii="Times New Roman" w:eastAsia="Times New Roman" w:hAnsi="Times New Roman" w:cs="Times New Roman"/>
          <w:sz w:val="24"/>
          <w:szCs w:val="24"/>
          <w:lang w:val="en-US"/>
          <w:rPrChange w:id="2287" w:author="Author">
            <w:rPr>
              <w:rFonts w:ascii="Times New Roman" w:eastAsia="Times New Roman" w:hAnsi="Times New Roman" w:cs="Times New Roman"/>
              <w:sz w:val="24"/>
              <w:szCs w:val="24"/>
              <w:lang w:val="en-US"/>
            </w:rPr>
          </w:rPrChange>
        </w:rPr>
        <w:t xml:space="preserve">must be shared fairly, slaughtered from head to tail. The body part where the hunting dog has bitten usually </w:t>
      </w:r>
      <w:r w:rsidR="005623D6" w:rsidRPr="00D23367">
        <w:rPr>
          <w:rFonts w:ascii="Times New Roman" w:eastAsia="Times New Roman" w:hAnsi="Times New Roman" w:cs="Times New Roman"/>
          <w:sz w:val="24"/>
          <w:szCs w:val="24"/>
          <w:lang w:val="en-US"/>
          <w:rPrChange w:id="2288" w:author="Author">
            <w:rPr>
              <w:rFonts w:ascii="Times New Roman" w:eastAsia="Times New Roman" w:hAnsi="Times New Roman" w:cs="Times New Roman"/>
              <w:sz w:val="24"/>
              <w:szCs w:val="24"/>
              <w:lang w:val="en-US"/>
            </w:rPr>
          </w:rPrChange>
        </w:rPr>
        <w:t xml:space="preserve">are </w:t>
      </w:r>
      <w:r w:rsidR="00141E93" w:rsidRPr="00D23367">
        <w:rPr>
          <w:rFonts w:ascii="Times New Roman" w:eastAsia="Times New Roman" w:hAnsi="Times New Roman" w:cs="Times New Roman"/>
          <w:sz w:val="24"/>
          <w:szCs w:val="24"/>
          <w:lang w:val="en-US"/>
          <w:rPrChange w:id="2289" w:author="Author">
            <w:rPr>
              <w:rFonts w:ascii="Times New Roman" w:eastAsia="Times New Roman" w:hAnsi="Times New Roman" w:cs="Times New Roman"/>
              <w:sz w:val="24"/>
              <w:szCs w:val="24"/>
              <w:lang w:val="en-US"/>
            </w:rPr>
          </w:rPrChange>
        </w:rPr>
        <w:t xml:space="preserve">given to dogs. </w:t>
      </w:r>
    </w:p>
    <w:p w14:paraId="03E8F81E" w14:textId="77777777" w:rsidR="005725B7" w:rsidRPr="00D23367" w:rsidRDefault="005725B7" w:rsidP="005623D6">
      <w:pPr>
        <w:pBdr>
          <w:top w:val="nil"/>
          <w:left w:val="nil"/>
          <w:bottom w:val="nil"/>
          <w:right w:val="nil"/>
          <w:between w:val="nil"/>
        </w:pBdr>
        <w:spacing w:after="0" w:line="360" w:lineRule="auto"/>
        <w:jc w:val="both"/>
        <w:rPr>
          <w:ins w:id="2290" w:author="Author"/>
          <w:rFonts w:ascii="Times New Roman" w:eastAsia="Times New Roman" w:hAnsi="Times New Roman" w:cs="Times New Roman"/>
          <w:sz w:val="24"/>
          <w:szCs w:val="24"/>
          <w:lang w:val="en-US"/>
          <w:rPrChange w:id="2291" w:author="Author">
            <w:rPr>
              <w:ins w:id="2292" w:author="Author"/>
              <w:rFonts w:ascii="Times New Roman" w:eastAsia="Times New Roman" w:hAnsi="Times New Roman" w:cs="Times New Roman"/>
              <w:sz w:val="24"/>
              <w:szCs w:val="24"/>
              <w:lang w:val="en-US"/>
            </w:rPr>
          </w:rPrChange>
        </w:rPr>
      </w:pPr>
    </w:p>
    <w:p w14:paraId="7C423C11" w14:textId="77777777" w:rsidR="00EA4250" w:rsidRPr="00D23367" w:rsidRDefault="00EA4250" w:rsidP="005623D6">
      <w:p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Change w:id="2293" w:author="Author">
            <w:rPr>
              <w:rFonts w:ascii="Times New Roman" w:eastAsia="Times New Roman" w:hAnsi="Times New Roman" w:cs="Times New Roman"/>
              <w:color w:val="212121"/>
              <w:sz w:val="24"/>
              <w:szCs w:val="24"/>
              <w:lang w:val="en-US"/>
            </w:rPr>
          </w:rPrChange>
        </w:rPr>
      </w:pPr>
    </w:p>
    <w:p w14:paraId="29281F1C" w14:textId="53021383" w:rsidR="005F56D1" w:rsidRPr="00D23367" w:rsidRDefault="00141E93" w:rsidP="005F56D1">
      <w:pPr>
        <w:pBdr>
          <w:top w:val="nil"/>
          <w:left w:val="nil"/>
          <w:bottom w:val="nil"/>
          <w:right w:val="nil"/>
          <w:between w:val="nil"/>
        </w:pBdr>
        <w:spacing w:after="0" w:line="360" w:lineRule="auto"/>
        <w:jc w:val="both"/>
        <w:rPr>
          <w:ins w:id="2294" w:author="Author"/>
          <w:rFonts w:ascii="Times New Roman" w:eastAsia="Times New Roman" w:hAnsi="Times New Roman" w:cs="Times New Roman"/>
          <w:iCs/>
          <w:sz w:val="24"/>
          <w:szCs w:val="24"/>
          <w:lang w:val="en-US"/>
          <w:rPrChange w:id="2295" w:author="Author">
            <w:rPr>
              <w:ins w:id="2296" w:author="Author"/>
              <w:rFonts w:ascii="Times New Roman" w:eastAsia="Times New Roman" w:hAnsi="Times New Roman" w:cs="Times New Roman"/>
              <w:iCs/>
              <w:color w:val="212121"/>
              <w:sz w:val="24"/>
              <w:szCs w:val="24"/>
              <w:lang w:val="en-US"/>
            </w:rPr>
          </w:rPrChange>
        </w:rPr>
      </w:pPr>
      <w:r w:rsidRPr="00D23367">
        <w:rPr>
          <w:rFonts w:ascii="Times New Roman" w:eastAsia="Times New Roman" w:hAnsi="Times New Roman" w:cs="Times New Roman"/>
          <w:b/>
          <w:sz w:val="24"/>
          <w:szCs w:val="24"/>
          <w:lang w:val="en-US"/>
          <w:rPrChange w:id="2297" w:author="Author">
            <w:rPr>
              <w:rFonts w:ascii="Times New Roman" w:eastAsia="Times New Roman" w:hAnsi="Times New Roman" w:cs="Times New Roman"/>
              <w:b/>
              <w:color w:val="212121"/>
              <w:sz w:val="24"/>
              <w:szCs w:val="24"/>
              <w:lang w:val="en-US"/>
            </w:rPr>
          </w:rPrChange>
        </w:rPr>
        <w:t xml:space="preserve">Hunting location </w:t>
      </w:r>
      <w:r w:rsidR="005F56D1" w:rsidRPr="00D23367">
        <w:rPr>
          <w:rFonts w:ascii="Times New Roman" w:eastAsia="Times New Roman" w:hAnsi="Times New Roman" w:cs="Times New Roman"/>
          <w:sz w:val="24"/>
          <w:szCs w:val="24"/>
          <w:rPrChange w:id="2298" w:author="Author">
            <w:rPr>
              <w:rFonts w:ascii="Times New Roman" w:eastAsia="Times New Roman" w:hAnsi="Times New Roman" w:cs="Times New Roman"/>
              <w:color w:val="212121"/>
              <w:sz w:val="24"/>
              <w:szCs w:val="24"/>
            </w:rPr>
          </w:rPrChange>
        </w:rPr>
        <w:t xml:space="preserve">There is no </w:t>
      </w:r>
      <w:r w:rsidR="005F56D1" w:rsidRPr="00D23367">
        <w:rPr>
          <w:rFonts w:ascii="Times New Roman" w:eastAsia="Times New Roman" w:hAnsi="Times New Roman" w:cs="Times New Roman"/>
          <w:sz w:val="24"/>
          <w:szCs w:val="24"/>
          <w:lang w:val="en-US"/>
          <w:rPrChange w:id="2299" w:author="Author">
            <w:rPr>
              <w:rFonts w:ascii="Times New Roman" w:eastAsia="Times New Roman" w:hAnsi="Times New Roman" w:cs="Times New Roman"/>
              <w:color w:val="212121"/>
              <w:sz w:val="24"/>
              <w:szCs w:val="24"/>
              <w:lang w:val="en-US"/>
            </w:rPr>
          </w:rPrChange>
        </w:rPr>
        <w:t xml:space="preserve">standard </w:t>
      </w:r>
      <w:r w:rsidR="005F56D1" w:rsidRPr="00D23367">
        <w:rPr>
          <w:rFonts w:ascii="Times New Roman" w:eastAsia="Times New Roman" w:hAnsi="Times New Roman" w:cs="Times New Roman"/>
          <w:sz w:val="24"/>
          <w:szCs w:val="24"/>
          <w:rPrChange w:id="2300" w:author="Author">
            <w:rPr>
              <w:rFonts w:ascii="Times New Roman" w:eastAsia="Times New Roman" w:hAnsi="Times New Roman" w:cs="Times New Roman"/>
              <w:color w:val="212121"/>
              <w:sz w:val="24"/>
              <w:szCs w:val="24"/>
            </w:rPr>
          </w:rPrChange>
        </w:rPr>
        <w:t>rule in Dayak Lun</w:t>
      </w:r>
      <w:r w:rsidR="005F56D1" w:rsidRPr="00D23367">
        <w:rPr>
          <w:rFonts w:ascii="Times New Roman" w:eastAsia="Times New Roman" w:hAnsi="Times New Roman" w:cs="Times New Roman"/>
          <w:sz w:val="24"/>
          <w:szCs w:val="24"/>
          <w:lang w:val="en-US"/>
          <w:rPrChange w:id="2301" w:author="Author">
            <w:rPr>
              <w:rFonts w:ascii="Times New Roman" w:eastAsia="Times New Roman" w:hAnsi="Times New Roman" w:cs="Times New Roman"/>
              <w:color w:val="212121"/>
              <w:sz w:val="24"/>
              <w:szCs w:val="24"/>
              <w:lang w:val="en-US"/>
            </w:rPr>
          </w:rPrChange>
        </w:rPr>
        <w:t xml:space="preserve"> D</w:t>
      </w:r>
      <w:r w:rsidR="005F56D1" w:rsidRPr="00D23367">
        <w:rPr>
          <w:rFonts w:ascii="Times New Roman" w:eastAsia="Times New Roman" w:hAnsi="Times New Roman" w:cs="Times New Roman"/>
          <w:sz w:val="24"/>
          <w:szCs w:val="24"/>
          <w:rPrChange w:id="2302" w:author="Author">
            <w:rPr>
              <w:rFonts w:ascii="Times New Roman" w:eastAsia="Times New Roman" w:hAnsi="Times New Roman" w:cs="Times New Roman"/>
              <w:color w:val="212121"/>
              <w:sz w:val="24"/>
              <w:szCs w:val="24"/>
            </w:rPr>
          </w:rPrChange>
        </w:rPr>
        <w:t xml:space="preserve">ayeh community </w:t>
      </w:r>
      <w:r w:rsidR="005F56D1" w:rsidRPr="00D23367">
        <w:rPr>
          <w:rFonts w:ascii="Times New Roman" w:eastAsia="Times New Roman" w:hAnsi="Times New Roman" w:cs="Times New Roman"/>
          <w:sz w:val="24"/>
          <w:szCs w:val="24"/>
          <w:lang w:val="en-US"/>
          <w:rPrChange w:id="2303" w:author="Author">
            <w:rPr>
              <w:rFonts w:ascii="Times New Roman" w:eastAsia="Times New Roman" w:hAnsi="Times New Roman" w:cs="Times New Roman"/>
              <w:color w:val="212121"/>
              <w:sz w:val="24"/>
              <w:szCs w:val="24"/>
              <w:lang w:val="en-US"/>
            </w:rPr>
          </w:rPrChange>
        </w:rPr>
        <w:t>regarding</w:t>
      </w:r>
      <w:r w:rsidR="005F56D1" w:rsidRPr="00D23367">
        <w:rPr>
          <w:rFonts w:ascii="Times New Roman" w:eastAsia="Times New Roman" w:hAnsi="Times New Roman" w:cs="Times New Roman"/>
          <w:sz w:val="24"/>
          <w:szCs w:val="24"/>
          <w:rPrChange w:id="2304" w:author="Author">
            <w:rPr>
              <w:rFonts w:ascii="Times New Roman" w:eastAsia="Times New Roman" w:hAnsi="Times New Roman" w:cs="Times New Roman"/>
              <w:color w:val="212121"/>
              <w:sz w:val="24"/>
              <w:szCs w:val="24"/>
            </w:rPr>
          </w:rPrChange>
        </w:rPr>
        <w:t xml:space="preserve"> hunting</w:t>
      </w:r>
      <w:r w:rsidR="005F56D1" w:rsidRPr="00D23367">
        <w:rPr>
          <w:rFonts w:ascii="Times New Roman" w:eastAsia="Times New Roman" w:hAnsi="Times New Roman" w:cs="Times New Roman"/>
          <w:sz w:val="24"/>
          <w:szCs w:val="24"/>
          <w:lang w:val="en-US"/>
          <w:rPrChange w:id="2305" w:author="Author">
            <w:rPr>
              <w:rFonts w:ascii="Times New Roman" w:eastAsia="Times New Roman" w:hAnsi="Times New Roman" w:cs="Times New Roman"/>
              <w:color w:val="212121"/>
              <w:sz w:val="24"/>
              <w:szCs w:val="24"/>
              <w:lang w:val="en-US"/>
            </w:rPr>
          </w:rPrChange>
        </w:rPr>
        <w:t xml:space="preserve"> location</w:t>
      </w:r>
      <w:r w:rsidR="005F56D1" w:rsidRPr="00D23367">
        <w:rPr>
          <w:rFonts w:ascii="Times New Roman" w:eastAsia="Times New Roman" w:hAnsi="Times New Roman" w:cs="Times New Roman"/>
          <w:sz w:val="24"/>
          <w:szCs w:val="24"/>
          <w:rPrChange w:id="2306" w:author="Author">
            <w:rPr>
              <w:rFonts w:ascii="Times New Roman" w:eastAsia="Times New Roman" w:hAnsi="Times New Roman" w:cs="Times New Roman"/>
              <w:color w:val="212121"/>
              <w:sz w:val="24"/>
              <w:szCs w:val="24"/>
            </w:rPr>
          </w:rPrChange>
        </w:rPr>
        <w:t>. They</w:t>
      </w:r>
      <w:r w:rsidR="005F56D1" w:rsidRPr="00D23367">
        <w:rPr>
          <w:rFonts w:ascii="Times New Roman" w:eastAsia="Times New Roman" w:hAnsi="Times New Roman" w:cs="Times New Roman"/>
          <w:sz w:val="24"/>
          <w:szCs w:val="24"/>
          <w:lang w:val="en-US"/>
          <w:rPrChange w:id="2307" w:author="Author">
            <w:rPr>
              <w:rFonts w:ascii="Times New Roman" w:eastAsia="Times New Roman" w:hAnsi="Times New Roman" w:cs="Times New Roman"/>
              <w:color w:val="212121"/>
              <w:sz w:val="24"/>
              <w:szCs w:val="24"/>
              <w:lang w:val="en-US"/>
            </w:rPr>
          </w:rPrChange>
        </w:rPr>
        <w:t xml:space="preserve"> simply hunt based on </w:t>
      </w:r>
      <w:r w:rsidR="005F56D1" w:rsidRPr="00D23367">
        <w:rPr>
          <w:rFonts w:ascii="Times New Roman" w:eastAsia="Times New Roman" w:hAnsi="Times New Roman" w:cs="Times New Roman"/>
          <w:sz w:val="24"/>
          <w:szCs w:val="24"/>
          <w:rPrChange w:id="2308" w:author="Author">
            <w:rPr>
              <w:rFonts w:ascii="Times New Roman" w:eastAsia="Times New Roman" w:hAnsi="Times New Roman" w:cs="Times New Roman"/>
              <w:color w:val="212121"/>
              <w:sz w:val="24"/>
              <w:szCs w:val="24"/>
            </w:rPr>
          </w:rPrChange>
        </w:rPr>
        <w:t>where</w:t>
      </w:r>
      <w:r w:rsidR="00947167" w:rsidRPr="00D23367">
        <w:rPr>
          <w:rFonts w:ascii="Times New Roman" w:eastAsia="Times New Roman" w:hAnsi="Times New Roman" w:cs="Times New Roman"/>
          <w:sz w:val="24"/>
          <w:szCs w:val="24"/>
          <w:rPrChange w:id="2309" w:author="Author">
            <w:rPr>
              <w:rFonts w:ascii="Times New Roman" w:eastAsia="Times New Roman" w:hAnsi="Times New Roman" w:cs="Times New Roman"/>
              <w:color w:val="212121"/>
              <w:sz w:val="24"/>
              <w:szCs w:val="24"/>
            </w:rPr>
          </w:rPrChange>
        </w:rPr>
        <w:t xml:space="preserve"> </w:t>
      </w:r>
      <w:r w:rsidR="003C7DF0" w:rsidRPr="00D23367">
        <w:rPr>
          <w:rFonts w:ascii="Times New Roman" w:eastAsia="Times New Roman" w:hAnsi="Times New Roman" w:cs="Times New Roman"/>
          <w:sz w:val="24"/>
          <w:szCs w:val="24"/>
          <w:lang w:val="en-US"/>
          <w:rPrChange w:id="2310" w:author="Author">
            <w:rPr>
              <w:rFonts w:ascii="Times New Roman" w:eastAsia="Times New Roman" w:hAnsi="Times New Roman" w:cs="Times New Roman"/>
              <w:color w:val="212121"/>
              <w:sz w:val="24"/>
              <w:szCs w:val="24"/>
              <w:lang w:val="en-US"/>
            </w:rPr>
          </w:rPrChange>
        </w:rPr>
        <w:t>games</w:t>
      </w:r>
      <w:r w:rsidR="00947167" w:rsidRPr="00D23367">
        <w:rPr>
          <w:rFonts w:ascii="Times New Roman" w:eastAsia="Times New Roman" w:hAnsi="Times New Roman" w:cs="Times New Roman"/>
          <w:sz w:val="24"/>
          <w:szCs w:val="24"/>
          <w:rPrChange w:id="2311" w:author="Author">
            <w:rPr>
              <w:rFonts w:ascii="Times New Roman" w:eastAsia="Times New Roman" w:hAnsi="Times New Roman" w:cs="Times New Roman"/>
              <w:color w:val="212121"/>
              <w:sz w:val="24"/>
              <w:szCs w:val="24"/>
            </w:rPr>
          </w:rPrChange>
        </w:rPr>
        <w:t xml:space="preserve"> </w:t>
      </w:r>
      <w:r w:rsidR="005F56D1" w:rsidRPr="00D23367">
        <w:rPr>
          <w:rFonts w:ascii="Times New Roman" w:eastAsia="Times New Roman" w:hAnsi="Times New Roman" w:cs="Times New Roman"/>
          <w:sz w:val="24"/>
          <w:szCs w:val="24"/>
          <w:lang w:val="en-US"/>
          <w:rPrChange w:id="2312" w:author="Author">
            <w:rPr>
              <w:rFonts w:ascii="Times New Roman" w:eastAsia="Times New Roman" w:hAnsi="Times New Roman" w:cs="Times New Roman"/>
              <w:color w:val="212121"/>
              <w:sz w:val="24"/>
              <w:szCs w:val="24"/>
              <w:lang w:val="en-US"/>
            </w:rPr>
          </w:rPrChange>
        </w:rPr>
        <w:t>come</w:t>
      </w:r>
      <w:r w:rsidR="00947167" w:rsidRPr="00D23367">
        <w:rPr>
          <w:rFonts w:ascii="Times New Roman" w:eastAsia="Times New Roman" w:hAnsi="Times New Roman" w:cs="Times New Roman"/>
          <w:sz w:val="24"/>
          <w:szCs w:val="24"/>
          <w:rPrChange w:id="2313" w:author="Author">
            <w:rPr>
              <w:rFonts w:ascii="Times New Roman" w:eastAsia="Times New Roman" w:hAnsi="Times New Roman" w:cs="Times New Roman"/>
              <w:color w:val="212121"/>
              <w:sz w:val="24"/>
              <w:szCs w:val="24"/>
            </w:rPr>
          </w:rPrChange>
        </w:rPr>
        <w:t xml:space="preserve"> </w:t>
      </w:r>
      <w:r w:rsidR="005F56D1" w:rsidRPr="00D23367">
        <w:rPr>
          <w:rFonts w:ascii="Times New Roman" w:eastAsia="Times New Roman" w:hAnsi="Times New Roman" w:cs="Times New Roman"/>
          <w:sz w:val="24"/>
          <w:szCs w:val="24"/>
          <w:rPrChange w:id="2314" w:author="Author">
            <w:rPr>
              <w:rFonts w:ascii="Times New Roman" w:eastAsia="Times New Roman" w:hAnsi="Times New Roman" w:cs="Times New Roman"/>
              <w:color w:val="212121"/>
              <w:sz w:val="24"/>
              <w:szCs w:val="24"/>
            </w:rPr>
          </w:rPrChange>
        </w:rPr>
        <w:t>often</w:t>
      </w:r>
      <w:r w:rsidR="005F56D1" w:rsidRPr="00D23367">
        <w:rPr>
          <w:rFonts w:ascii="Times New Roman" w:eastAsia="Times New Roman" w:hAnsi="Times New Roman" w:cs="Times New Roman"/>
          <w:sz w:val="24"/>
          <w:szCs w:val="24"/>
          <w:lang w:val="en-US"/>
          <w:rPrChange w:id="2315" w:author="Author">
            <w:rPr>
              <w:rFonts w:ascii="Times New Roman" w:eastAsia="Times New Roman" w:hAnsi="Times New Roman" w:cs="Times New Roman"/>
              <w:color w:val="212121"/>
              <w:sz w:val="24"/>
              <w:szCs w:val="24"/>
              <w:lang w:val="en-US"/>
            </w:rPr>
          </w:rPrChange>
        </w:rPr>
        <w:t xml:space="preserve"> or ha</w:t>
      </w:r>
      <w:r w:rsidR="00F63002" w:rsidRPr="00D23367">
        <w:rPr>
          <w:rFonts w:ascii="Times New Roman" w:eastAsia="Times New Roman" w:hAnsi="Times New Roman" w:cs="Times New Roman"/>
          <w:sz w:val="24"/>
          <w:szCs w:val="24"/>
          <w:lang w:val="en-US"/>
          <w:rPrChange w:id="2316" w:author="Author">
            <w:rPr>
              <w:rFonts w:ascii="Times New Roman" w:eastAsia="Times New Roman" w:hAnsi="Times New Roman" w:cs="Times New Roman"/>
              <w:color w:val="212121"/>
              <w:sz w:val="24"/>
              <w:szCs w:val="24"/>
              <w:lang w:val="en-US"/>
            </w:rPr>
          </w:rPrChange>
        </w:rPr>
        <w:t>d</w:t>
      </w:r>
      <w:r w:rsidR="005F56D1" w:rsidRPr="00D23367">
        <w:rPr>
          <w:rFonts w:ascii="Times New Roman" w:eastAsia="Times New Roman" w:hAnsi="Times New Roman" w:cs="Times New Roman"/>
          <w:sz w:val="24"/>
          <w:szCs w:val="24"/>
          <w:lang w:val="en-US"/>
          <w:rPrChange w:id="2317" w:author="Author">
            <w:rPr>
              <w:rFonts w:ascii="Times New Roman" w:eastAsia="Times New Roman" w:hAnsi="Times New Roman" w:cs="Times New Roman"/>
              <w:color w:val="212121"/>
              <w:sz w:val="24"/>
              <w:szCs w:val="24"/>
              <w:lang w:val="en-US"/>
            </w:rPr>
          </w:rPrChange>
        </w:rPr>
        <w:t xml:space="preserve"> been seen lately. Multiple </w:t>
      </w:r>
      <w:r w:rsidR="005F56D1" w:rsidRPr="00D23367">
        <w:rPr>
          <w:rFonts w:ascii="Times New Roman" w:eastAsia="Times New Roman" w:hAnsi="Times New Roman" w:cs="Times New Roman"/>
          <w:sz w:val="24"/>
          <w:szCs w:val="24"/>
          <w:rPrChange w:id="2318" w:author="Author">
            <w:rPr>
              <w:rFonts w:ascii="Times New Roman" w:eastAsia="Times New Roman" w:hAnsi="Times New Roman" w:cs="Times New Roman"/>
              <w:color w:val="212121"/>
              <w:sz w:val="24"/>
              <w:szCs w:val="24"/>
            </w:rPr>
          </w:rPrChange>
        </w:rPr>
        <w:t xml:space="preserve">locations </w:t>
      </w:r>
      <w:r w:rsidR="005F56D1" w:rsidRPr="00D23367">
        <w:rPr>
          <w:rFonts w:ascii="Times New Roman" w:eastAsia="Times New Roman" w:hAnsi="Times New Roman" w:cs="Times New Roman"/>
          <w:sz w:val="24"/>
          <w:szCs w:val="24"/>
          <w:lang w:val="en-US"/>
          <w:rPrChange w:id="2319" w:author="Author">
            <w:rPr>
              <w:rFonts w:ascii="Times New Roman" w:eastAsia="Times New Roman" w:hAnsi="Times New Roman" w:cs="Times New Roman"/>
              <w:color w:val="212121"/>
              <w:sz w:val="24"/>
              <w:szCs w:val="24"/>
              <w:lang w:val="en-US"/>
            </w:rPr>
          </w:rPrChange>
        </w:rPr>
        <w:t>were</w:t>
      </w:r>
      <w:r w:rsidR="005F56D1" w:rsidRPr="00D23367">
        <w:rPr>
          <w:rFonts w:ascii="Times New Roman" w:eastAsia="Times New Roman" w:hAnsi="Times New Roman" w:cs="Times New Roman"/>
          <w:sz w:val="24"/>
          <w:szCs w:val="24"/>
          <w:rPrChange w:id="2320" w:author="Author">
            <w:rPr>
              <w:rFonts w:ascii="Times New Roman" w:eastAsia="Times New Roman" w:hAnsi="Times New Roman" w:cs="Times New Roman"/>
              <w:color w:val="212121"/>
              <w:sz w:val="24"/>
              <w:szCs w:val="24"/>
            </w:rPr>
          </w:rPrChange>
        </w:rPr>
        <w:t xml:space="preserve"> commonly used as a hunting</w:t>
      </w:r>
      <w:r w:rsidR="005F56D1" w:rsidRPr="00D23367">
        <w:rPr>
          <w:rFonts w:ascii="Times New Roman" w:eastAsia="Times New Roman" w:hAnsi="Times New Roman" w:cs="Times New Roman"/>
          <w:sz w:val="24"/>
          <w:szCs w:val="24"/>
          <w:lang w:val="en-US"/>
          <w:rPrChange w:id="2321" w:author="Author">
            <w:rPr>
              <w:rFonts w:ascii="Times New Roman" w:eastAsia="Times New Roman" w:hAnsi="Times New Roman" w:cs="Times New Roman"/>
              <w:color w:val="212121"/>
              <w:sz w:val="24"/>
              <w:szCs w:val="24"/>
              <w:lang w:val="en-US"/>
            </w:rPr>
          </w:rPrChange>
        </w:rPr>
        <w:t xml:space="preserve"> ground, such as </w:t>
      </w:r>
      <w:r w:rsidR="005F56D1" w:rsidRPr="00D23367">
        <w:rPr>
          <w:rFonts w:ascii="Times New Roman" w:eastAsia="Times New Roman" w:hAnsi="Times New Roman" w:cs="Times New Roman"/>
          <w:i/>
          <w:sz w:val="24"/>
          <w:szCs w:val="24"/>
          <w:lang w:val="en-US"/>
          <w:rPrChange w:id="2322" w:author="Author">
            <w:rPr>
              <w:rFonts w:ascii="Times New Roman" w:eastAsia="Times New Roman" w:hAnsi="Times New Roman" w:cs="Times New Roman"/>
              <w:i/>
              <w:color w:val="212121"/>
              <w:sz w:val="24"/>
              <w:szCs w:val="24"/>
              <w:lang w:val="en-US"/>
            </w:rPr>
          </w:rPrChange>
        </w:rPr>
        <w:t>Abpa’ nuvan</w:t>
      </w:r>
      <w:r w:rsidR="005F56D1" w:rsidRPr="00D23367">
        <w:rPr>
          <w:rFonts w:ascii="Times New Roman" w:eastAsia="Times New Roman" w:hAnsi="Times New Roman" w:cs="Times New Roman"/>
          <w:sz w:val="24"/>
          <w:szCs w:val="24"/>
          <w:lang w:val="en-US"/>
          <w:rPrChange w:id="2323" w:author="Author">
            <w:rPr>
              <w:rFonts w:ascii="Times New Roman" w:eastAsia="Times New Roman" w:hAnsi="Times New Roman" w:cs="Times New Roman"/>
              <w:color w:val="212121"/>
              <w:sz w:val="24"/>
              <w:szCs w:val="24"/>
              <w:lang w:val="en-US"/>
            </w:rPr>
          </w:rPrChange>
        </w:rPr>
        <w:t xml:space="preserve"> (salt lick), an ecological term for</w:t>
      </w:r>
      <w:r w:rsidR="005F56D1" w:rsidRPr="00D23367">
        <w:rPr>
          <w:rFonts w:ascii="Times New Roman" w:eastAsia="Times New Roman" w:hAnsi="Times New Roman" w:cs="Times New Roman"/>
          <w:sz w:val="24"/>
          <w:szCs w:val="24"/>
          <w:rPrChange w:id="2324" w:author="Author">
            <w:rPr>
              <w:rFonts w:ascii="Times New Roman" w:eastAsia="Times New Roman" w:hAnsi="Times New Roman" w:cs="Times New Roman"/>
              <w:color w:val="212121"/>
              <w:sz w:val="24"/>
              <w:szCs w:val="24"/>
            </w:rPr>
          </w:rPrChange>
        </w:rPr>
        <w:t xml:space="preserve"> an area</w:t>
      </w:r>
      <w:r w:rsidR="003E7A14" w:rsidRPr="00D23367">
        <w:rPr>
          <w:rFonts w:ascii="Times New Roman" w:eastAsia="Times New Roman" w:hAnsi="Times New Roman" w:cs="Times New Roman"/>
          <w:sz w:val="24"/>
          <w:szCs w:val="24"/>
          <w:rPrChange w:id="2325" w:author="Author">
            <w:rPr>
              <w:rFonts w:ascii="Times New Roman" w:eastAsia="Times New Roman" w:hAnsi="Times New Roman" w:cs="Times New Roman"/>
              <w:color w:val="212121"/>
              <w:sz w:val="24"/>
              <w:szCs w:val="24"/>
            </w:rPr>
          </w:rPrChange>
        </w:rPr>
        <w:t>,</w:t>
      </w:r>
      <w:r w:rsidR="005F56D1" w:rsidRPr="00D23367">
        <w:rPr>
          <w:rFonts w:ascii="Times New Roman" w:eastAsia="Times New Roman" w:hAnsi="Times New Roman" w:cs="Times New Roman"/>
          <w:sz w:val="24"/>
          <w:szCs w:val="24"/>
          <w:rPrChange w:id="2326" w:author="Author">
            <w:rPr>
              <w:rFonts w:ascii="Times New Roman" w:eastAsia="Times New Roman" w:hAnsi="Times New Roman" w:cs="Times New Roman"/>
              <w:color w:val="212121"/>
              <w:sz w:val="24"/>
              <w:szCs w:val="24"/>
            </w:rPr>
          </w:rPrChange>
        </w:rPr>
        <w:t xml:space="preserve"> </w:t>
      </w:r>
      <w:r w:rsidR="005F56D1" w:rsidRPr="00D23367">
        <w:rPr>
          <w:rFonts w:ascii="Times New Roman" w:eastAsia="Times New Roman" w:hAnsi="Times New Roman" w:cs="Times New Roman"/>
          <w:sz w:val="24"/>
          <w:szCs w:val="24"/>
          <w:lang w:val="en-US"/>
          <w:rPrChange w:id="2327" w:author="Author">
            <w:rPr>
              <w:rFonts w:ascii="Times New Roman" w:eastAsia="Times New Roman" w:hAnsi="Times New Roman" w:cs="Times New Roman"/>
              <w:color w:val="212121"/>
              <w:sz w:val="24"/>
              <w:szCs w:val="24"/>
              <w:lang w:val="en-US"/>
            </w:rPr>
          </w:rPrChange>
        </w:rPr>
        <w:t xml:space="preserve">whose functioning as </w:t>
      </w:r>
      <w:r w:rsidR="005F56D1" w:rsidRPr="00D23367">
        <w:rPr>
          <w:rFonts w:ascii="Times New Roman" w:eastAsia="Times New Roman" w:hAnsi="Times New Roman" w:cs="Times New Roman"/>
          <w:sz w:val="24"/>
          <w:szCs w:val="24"/>
          <w:rPrChange w:id="2328" w:author="Author">
            <w:rPr>
              <w:rFonts w:ascii="Times New Roman" w:eastAsia="Times New Roman" w:hAnsi="Times New Roman" w:cs="Times New Roman"/>
              <w:color w:val="212121"/>
              <w:sz w:val="24"/>
              <w:szCs w:val="24"/>
            </w:rPr>
          </w:rPrChange>
        </w:rPr>
        <w:t xml:space="preserve">place </w:t>
      </w:r>
      <w:r w:rsidR="005F56D1" w:rsidRPr="00D23367">
        <w:rPr>
          <w:rFonts w:ascii="Times New Roman" w:eastAsia="Times New Roman" w:hAnsi="Times New Roman" w:cs="Times New Roman"/>
          <w:sz w:val="24"/>
          <w:szCs w:val="24"/>
          <w:lang w:val="en-US"/>
          <w:rPrChange w:id="2329" w:author="Author">
            <w:rPr>
              <w:rFonts w:ascii="Times New Roman" w:eastAsia="Times New Roman" w:hAnsi="Times New Roman" w:cs="Times New Roman"/>
              <w:color w:val="212121"/>
              <w:sz w:val="24"/>
              <w:szCs w:val="24"/>
              <w:lang w:val="en-US"/>
            </w:rPr>
          </w:rPrChange>
        </w:rPr>
        <w:t xml:space="preserve">by </w:t>
      </w:r>
      <w:r w:rsidR="003C7DF0" w:rsidRPr="00D23367">
        <w:rPr>
          <w:rFonts w:ascii="Times New Roman" w:eastAsia="Times New Roman" w:hAnsi="Times New Roman" w:cs="Times New Roman"/>
          <w:sz w:val="24"/>
          <w:szCs w:val="24"/>
          <w:lang w:val="en-US"/>
          <w:rPrChange w:id="2330" w:author="Author">
            <w:rPr>
              <w:rFonts w:ascii="Times New Roman" w:eastAsia="Times New Roman" w:hAnsi="Times New Roman" w:cs="Times New Roman"/>
              <w:color w:val="212121"/>
              <w:sz w:val="24"/>
              <w:szCs w:val="24"/>
              <w:lang w:val="en-US"/>
            </w:rPr>
          </w:rPrChange>
        </w:rPr>
        <w:t xml:space="preserve">game </w:t>
      </w:r>
      <w:r w:rsidR="005F56D1" w:rsidRPr="00D23367">
        <w:rPr>
          <w:rFonts w:ascii="Times New Roman" w:eastAsia="Times New Roman" w:hAnsi="Times New Roman" w:cs="Times New Roman"/>
          <w:sz w:val="24"/>
          <w:szCs w:val="24"/>
          <w:rPrChange w:id="2331" w:author="Author">
            <w:rPr>
              <w:rFonts w:ascii="Times New Roman" w:eastAsia="Times New Roman" w:hAnsi="Times New Roman" w:cs="Times New Roman"/>
              <w:color w:val="212121"/>
              <w:sz w:val="24"/>
              <w:szCs w:val="24"/>
            </w:rPr>
          </w:rPrChange>
        </w:rPr>
        <w:t>to drink</w:t>
      </w:r>
      <w:r w:rsidR="005F56D1" w:rsidRPr="00D23367">
        <w:rPr>
          <w:rFonts w:ascii="Times New Roman" w:eastAsia="Times New Roman" w:hAnsi="Times New Roman" w:cs="Times New Roman"/>
          <w:sz w:val="24"/>
          <w:szCs w:val="24"/>
          <w:lang w:val="en-US"/>
          <w:rPrChange w:id="2332" w:author="Author">
            <w:rPr>
              <w:rFonts w:ascii="Times New Roman" w:eastAsia="Times New Roman" w:hAnsi="Times New Roman" w:cs="Times New Roman"/>
              <w:color w:val="212121"/>
              <w:sz w:val="24"/>
              <w:szCs w:val="24"/>
              <w:lang w:val="en-US"/>
            </w:rPr>
          </w:rPrChange>
        </w:rPr>
        <w:t xml:space="preserve"> and</w:t>
      </w:r>
      <w:r w:rsidR="003C7DF0" w:rsidRPr="00D23367">
        <w:rPr>
          <w:rFonts w:ascii="Times New Roman" w:eastAsia="Times New Roman" w:hAnsi="Times New Roman" w:cs="Times New Roman"/>
          <w:sz w:val="24"/>
          <w:szCs w:val="24"/>
          <w:lang w:val="en-US"/>
          <w:rPrChange w:id="2333" w:author="Author">
            <w:rPr>
              <w:rFonts w:ascii="Times New Roman" w:eastAsia="Times New Roman" w:hAnsi="Times New Roman" w:cs="Times New Roman"/>
              <w:color w:val="212121"/>
              <w:sz w:val="24"/>
              <w:szCs w:val="24"/>
              <w:lang w:val="en-US"/>
            </w:rPr>
          </w:rPrChange>
        </w:rPr>
        <w:t xml:space="preserve"> lick</w:t>
      </w:r>
      <w:r w:rsidR="005F56D1" w:rsidRPr="00D23367">
        <w:rPr>
          <w:rFonts w:ascii="Times New Roman" w:eastAsia="Times New Roman" w:hAnsi="Times New Roman" w:cs="Times New Roman"/>
          <w:sz w:val="24"/>
          <w:szCs w:val="24"/>
          <w:lang w:val="en-US"/>
          <w:rPrChange w:id="2334" w:author="Author">
            <w:rPr>
              <w:rFonts w:ascii="Times New Roman" w:eastAsia="Times New Roman" w:hAnsi="Times New Roman" w:cs="Times New Roman"/>
              <w:color w:val="212121"/>
              <w:sz w:val="24"/>
              <w:szCs w:val="24"/>
              <w:lang w:val="en-US"/>
            </w:rPr>
          </w:rPrChange>
        </w:rPr>
        <w:t xml:space="preserve"> the </w:t>
      </w:r>
      <w:r w:rsidR="005F56D1" w:rsidRPr="00D23367">
        <w:rPr>
          <w:rFonts w:ascii="Times New Roman" w:eastAsia="Times New Roman" w:hAnsi="Times New Roman" w:cs="Times New Roman"/>
          <w:sz w:val="24"/>
          <w:szCs w:val="24"/>
          <w:rPrChange w:id="2335" w:author="Author">
            <w:rPr>
              <w:rFonts w:ascii="Times New Roman" w:eastAsia="Times New Roman" w:hAnsi="Times New Roman" w:cs="Times New Roman"/>
              <w:color w:val="212121"/>
              <w:sz w:val="24"/>
              <w:szCs w:val="24"/>
            </w:rPr>
          </w:rPrChange>
        </w:rPr>
        <w:t>mineral salt</w:t>
      </w:r>
      <w:r w:rsidR="005F56D1" w:rsidRPr="00D23367">
        <w:rPr>
          <w:rFonts w:ascii="Times New Roman" w:eastAsia="Times New Roman" w:hAnsi="Times New Roman" w:cs="Times New Roman"/>
          <w:sz w:val="24"/>
          <w:szCs w:val="24"/>
          <w:lang w:val="en-US"/>
          <w:rPrChange w:id="2336" w:author="Author">
            <w:rPr>
              <w:rFonts w:ascii="Times New Roman" w:eastAsia="Times New Roman" w:hAnsi="Times New Roman" w:cs="Times New Roman"/>
              <w:color w:val="212121"/>
              <w:sz w:val="24"/>
              <w:szCs w:val="24"/>
              <w:lang w:val="en-US"/>
            </w:rPr>
          </w:rPrChange>
        </w:rPr>
        <w:t>,</w:t>
      </w:r>
      <w:r w:rsidR="003E7A14" w:rsidRPr="00D23367">
        <w:rPr>
          <w:rFonts w:ascii="Times New Roman" w:eastAsia="Times New Roman" w:hAnsi="Times New Roman" w:cs="Times New Roman"/>
          <w:sz w:val="24"/>
          <w:szCs w:val="24"/>
          <w:rPrChange w:id="2337" w:author="Author">
            <w:rPr>
              <w:rFonts w:ascii="Times New Roman" w:eastAsia="Times New Roman" w:hAnsi="Times New Roman" w:cs="Times New Roman"/>
              <w:color w:val="212121"/>
              <w:sz w:val="24"/>
              <w:szCs w:val="24"/>
            </w:rPr>
          </w:rPrChange>
        </w:rPr>
        <w:t xml:space="preserve"> </w:t>
      </w:r>
      <w:r w:rsidR="005F56D1" w:rsidRPr="00D23367">
        <w:rPr>
          <w:rFonts w:ascii="Times New Roman" w:eastAsia="Times New Roman" w:hAnsi="Times New Roman" w:cs="Times New Roman"/>
          <w:sz w:val="24"/>
          <w:szCs w:val="24"/>
          <w:lang w:val="en-US"/>
          <w:rPrChange w:id="2338" w:author="Author">
            <w:rPr>
              <w:rFonts w:ascii="Times New Roman" w:eastAsia="Times New Roman" w:hAnsi="Times New Roman" w:cs="Times New Roman"/>
              <w:color w:val="212121"/>
              <w:sz w:val="24"/>
              <w:szCs w:val="24"/>
              <w:lang w:val="en-US"/>
            </w:rPr>
          </w:rPrChange>
        </w:rPr>
        <w:t xml:space="preserve">such as </w:t>
      </w:r>
      <w:r w:rsidR="005F56D1" w:rsidRPr="00D23367">
        <w:rPr>
          <w:rFonts w:ascii="Times New Roman" w:eastAsia="Times New Roman" w:hAnsi="Times New Roman" w:cs="Times New Roman"/>
          <w:sz w:val="24"/>
          <w:szCs w:val="24"/>
          <w:rPrChange w:id="2339" w:author="Author">
            <w:rPr>
              <w:rFonts w:ascii="Times New Roman" w:eastAsia="Times New Roman" w:hAnsi="Times New Roman" w:cs="Times New Roman"/>
              <w:color w:val="212121"/>
              <w:sz w:val="24"/>
              <w:szCs w:val="24"/>
            </w:rPr>
          </w:rPrChange>
        </w:rPr>
        <w:t>sodium</w:t>
      </w:r>
      <w:r w:rsidR="005F56D1" w:rsidRPr="00D23367">
        <w:rPr>
          <w:rFonts w:ascii="Times New Roman" w:eastAsia="Times New Roman" w:hAnsi="Times New Roman" w:cs="Times New Roman"/>
          <w:iCs/>
          <w:sz w:val="24"/>
          <w:szCs w:val="24"/>
          <w:lang w:val="en-US"/>
          <w:rPrChange w:id="2340" w:author="Author">
            <w:rPr>
              <w:rFonts w:ascii="Times New Roman" w:eastAsia="Times New Roman" w:hAnsi="Times New Roman" w:cs="Times New Roman"/>
              <w:iCs/>
              <w:color w:val="212121"/>
              <w:sz w:val="24"/>
              <w:szCs w:val="24"/>
              <w:lang w:val="en-US"/>
            </w:rPr>
          </w:rPrChange>
        </w:rPr>
        <w:t xml:space="preserve">. </w:t>
      </w:r>
      <w:r w:rsidR="005F56D1" w:rsidRPr="00D23367">
        <w:rPr>
          <w:rFonts w:ascii="Times New Roman" w:eastAsia="Times New Roman" w:hAnsi="Times New Roman" w:cs="Times New Roman"/>
          <w:i/>
          <w:iCs/>
          <w:sz w:val="24"/>
          <w:szCs w:val="24"/>
          <w:lang w:val="en-US"/>
          <w:rPrChange w:id="2341" w:author="Author">
            <w:rPr>
              <w:rFonts w:ascii="Times New Roman" w:eastAsia="Times New Roman" w:hAnsi="Times New Roman" w:cs="Times New Roman"/>
              <w:i/>
              <w:iCs/>
              <w:color w:val="212121"/>
              <w:sz w:val="24"/>
              <w:szCs w:val="24"/>
              <w:lang w:val="en-US"/>
            </w:rPr>
          </w:rPrChange>
        </w:rPr>
        <w:t xml:space="preserve">C. unicolor </w:t>
      </w:r>
      <w:r w:rsidR="005F56D1" w:rsidRPr="00D23367">
        <w:rPr>
          <w:rFonts w:ascii="Times New Roman" w:eastAsia="Times New Roman" w:hAnsi="Times New Roman" w:cs="Times New Roman"/>
          <w:iCs/>
          <w:sz w:val="24"/>
          <w:szCs w:val="24"/>
          <w:lang w:val="en-US"/>
          <w:rPrChange w:id="2342" w:author="Author">
            <w:rPr>
              <w:rFonts w:ascii="Times New Roman" w:eastAsia="Times New Roman" w:hAnsi="Times New Roman" w:cs="Times New Roman"/>
              <w:iCs/>
              <w:color w:val="212121"/>
              <w:sz w:val="24"/>
              <w:szCs w:val="24"/>
              <w:lang w:val="en-US"/>
            </w:rPr>
          </w:rPrChange>
        </w:rPr>
        <w:t>and</w:t>
      </w:r>
      <w:r w:rsidR="005F56D1" w:rsidRPr="00D23367">
        <w:rPr>
          <w:rFonts w:ascii="Times New Roman" w:eastAsia="Times New Roman" w:hAnsi="Times New Roman" w:cs="Times New Roman"/>
          <w:i/>
          <w:iCs/>
          <w:sz w:val="24"/>
          <w:szCs w:val="24"/>
          <w:lang w:val="en-US"/>
          <w:rPrChange w:id="2343" w:author="Author">
            <w:rPr>
              <w:rFonts w:ascii="Times New Roman" w:eastAsia="Times New Roman" w:hAnsi="Times New Roman" w:cs="Times New Roman"/>
              <w:i/>
              <w:iCs/>
              <w:color w:val="212121"/>
              <w:sz w:val="24"/>
              <w:szCs w:val="24"/>
              <w:lang w:val="en-US"/>
            </w:rPr>
          </w:rPrChange>
        </w:rPr>
        <w:t xml:space="preserve"> M. antherodes</w:t>
      </w:r>
      <w:r w:rsidR="00947167" w:rsidRPr="00D23367">
        <w:rPr>
          <w:rFonts w:ascii="Times New Roman" w:eastAsia="Times New Roman" w:hAnsi="Times New Roman" w:cs="Times New Roman"/>
          <w:i/>
          <w:iCs/>
          <w:sz w:val="24"/>
          <w:szCs w:val="24"/>
          <w:rPrChange w:id="2344" w:author="Author">
            <w:rPr>
              <w:rFonts w:ascii="Times New Roman" w:eastAsia="Times New Roman" w:hAnsi="Times New Roman" w:cs="Times New Roman"/>
              <w:i/>
              <w:iCs/>
              <w:color w:val="212121"/>
              <w:sz w:val="24"/>
              <w:szCs w:val="24"/>
            </w:rPr>
          </w:rPrChange>
        </w:rPr>
        <w:t xml:space="preserve"> </w:t>
      </w:r>
      <w:r w:rsidR="005F56D1" w:rsidRPr="00D23367">
        <w:rPr>
          <w:rFonts w:ascii="Times New Roman" w:eastAsia="Times New Roman" w:hAnsi="Times New Roman" w:cs="Times New Roman"/>
          <w:sz w:val="24"/>
          <w:szCs w:val="24"/>
          <w:lang w:val="en-US"/>
          <w:rPrChange w:id="2345" w:author="Author">
            <w:rPr>
              <w:rFonts w:ascii="Times New Roman" w:eastAsia="Times New Roman" w:hAnsi="Times New Roman" w:cs="Times New Roman"/>
              <w:color w:val="212121"/>
              <w:sz w:val="24"/>
              <w:szCs w:val="24"/>
              <w:lang w:val="en-US"/>
            </w:rPr>
          </w:rPrChange>
        </w:rPr>
        <w:t>are</w:t>
      </w:r>
      <w:r w:rsidR="00947167" w:rsidRPr="00D23367">
        <w:rPr>
          <w:rFonts w:ascii="Times New Roman" w:eastAsia="Times New Roman" w:hAnsi="Times New Roman" w:cs="Times New Roman"/>
          <w:sz w:val="24"/>
          <w:szCs w:val="24"/>
          <w:rPrChange w:id="2346" w:author="Author">
            <w:rPr>
              <w:rFonts w:ascii="Times New Roman" w:eastAsia="Times New Roman" w:hAnsi="Times New Roman" w:cs="Times New Roman"/>
              <w:color w:val="212121"/>
              <w:sz w:val="24"/>
              <w:szCs w:val="24"/>
            </w:rPr>
          </w:rPrChange>
        </w:rPr>
        <w:t xml:space="preserve"> </w:t>
      </w:r>
      <w:r w:rsidR="005F56D1" w:rsidRPr="00D23367">
        <w:rPr>
          <w:rFonts w:ascii="Times New Roman" w:eastAsia="Times New Roman" w:hAnsi="Times New Roman" w:cs="Times New Roman"/>
          <w:sz w:val="24"/>
          <w:szCs w:val="24"/>
          <w:rPrChange w:id="2347" w:author="Author">
            <w:rPr>
              <w:rFonts w:ascii="Times New Roman" w:eastAsia="Times New Roman" w:hAnsi="Times New Roman" w:cs="Times New Roman"/>
              <w:color w:val="212121"/>
              <w:sz w:val="24"/>
              <w:szCs w:val="24"/>
            </w:rPr>
          </w:rPrChange>
        </w:rPr>
        <w:t xml:space="preserve">usually </w:t>
      </w:r>
      <w:r w:rsidR="005F56D1" w:rsidRPr="00D23367">
        <w:rPr>
          <w:rFonts w:ascii="Times New Roman" w:eastAsia="Times New Roman" w:hAnsi="Times New Roman" w:cs="Times New Roman"/>
          <w:sz w:val="24"/>
          <w:szCs w:val="24"/>
          <w:lang w:val="en-US"/>
          <w:rPrChange w:id="2348" w:author="Author">
            <w:rPr>
              <w:rFonts w:ascii="Times New Roman" w:eastAsia="Times New Roman" w:hAnsi="Times New Roman" w:cs="Times New Roman"/>
              <w:color w:val="212121"/>
              <w:sz w:val="24"/>
              <w:szCs w:val="24"/>
              <w:lang w:val="en-US"/>
            </w:rPr>
          </w:rPrChange>
        </w:rPr>
        <w:t xml:space="preserve">observed at </w:t>
      </w:r>
      <w:r w:rsidR="005F56D1" w:rsidRPr="00D23367">
        <w:rPr>
          <w:rFonts w:ascii="Times New Roman" w:eastAsia="Times New Roman" w:hAnsi="Times New Roman" w:cs="Times New Roman"/>
          <w:sz w:val="24"/>
          <w:szCs w:val="24"/>
          <w:rPrChange w:id="2349" w:author="Author">
            <w:rPr>
              <w:rFonts w:ascii="Times New Roman" w:eastAsia="Times New Roman" w:hAnsi="Times New Roman" w:cs="Times New Roman"/>
              <w:color w:val="212121"/>
              <w:sz w:val="24"/>
              <w:szCs w:val="24"/>
            </w:rPr>
          </w:rPrChange>
        </w:rPr>
        <w:t xml:space="preserve">the </w:t>
      </w:r>
      <w:r w:rsidR="005F56D1" w:rsidRPr="00D23367">
        <w:rPr>
          <w:rFonts w:ascii="Times New Roman" w:eastAsia="Times New Roman" w:hAnsi="Times New Roman" w:cs="Times New Roman"/>
          <w:sz w:val="24"/>
          <w:szCs w:val="24"/>
          <w:lang w:val="en-US"/>
          <w:rPrChange w:id="2350" w:author="Author">
            <w:rPr>
              <w:rFonts w:ascii="Times New Roman" w:eastAsia="Times New Roman" w:hAnsi="Times New Roman" w:cs="Times New Roman"/>
              <w:color w:val="212121"/>
              <w:sz w:val="24"/>
              <w:szCs w:val="24"/>
              <w:lang w:val="en-US"/>
            </w:rPr>
          </w:rPrChange>
        </w:rPr>
        <w:t xml:space="preserve">brine source. </w:t>
      </w:r>
      <w:bookmarkStart w:id="2351" w:name="_Hlk113801964"/>
      <w:r w:rsidR="005F56D1" w:rsidRPr="00D23367">
        <w:rPr>
          <w:rFonts w:ascii="Times New Roman" w:eastAsia="Times New Roman" w:hAnsi="Times New Roman" w:cs="Times New Roman"/>
          <w:iCs/>
          <w:sz w:val="24"/>
          <w:szCs w:val="24"/>
          <w:lang w:val="en-US"/>
          <w:rPrChange w:id="2352" w:author="Author">
            <w:rPr>
              <w:rFonts w:ascii="Times New Roman" w:eastAsia="Times New Roman" w:hAnsi="Times New Roman" w:cs="Times New Roman"/>
              <w:iCs/>
              <w:color w:val="212121"/>
              <w:sz w:val="24"/>
              <w:szCs w:val="24"/>
              <w:lang w:val="en-US"/>
            </w:rPr>
          </w:rPrChange>
        </w:rPr>
        <w:t xml:space="preserve">Montenegro (2004) </w:t>
      </w:r>
      <w:bookmarkEnd w:id="2351"/>
      <w:r w:rsidR="005F56D1" w:rsidRPr="00D23367">
        <w:rPr>
          <w:rFonts w:ascii="Times New Roman" w:eastAsia="Times New Roman" w:hAnsi="Times New Roman" w:cs="Times New Roman"/>
          <w:iCs/>
          <w:sz w:val="24"/>
          <w:szCs w:val="24"/>
          <w:lang w:val="en-US"/>
          <w:rPrChange w:id="2353" w:author="Author">
            <w:rPr>
              <w:rFonts w:ascii="Times New Roman" w:eastAsia="Times New Roman" w:hAnsi="Times New Roman" w:cs="Times New Roman"/>
              <w:iCs/>
              <w:color w:val="212121"/>
              <w:sz w:val="24"/>
              <w:szCs w:val="24"/>
              <w:lang w:val="en-US"/>
            </w:rPr>
          </w:rPrChange>
        </w:rPr>
        <w:t>also reported that s</w:t>
      </w:r>
      <w:r w:rsidR="005F56D1" w:rsidRPr="00D23367">
        <w:rPr>
          <w:rFonts w:ascii="Times New Roman" w:eastAsia="Times New Roman" w:hAnsi="Times New Roman" w:cs="Times New Roman"/>
          <w:sz w:val="24"/>
          <w:szCs w:val="24"/>
          <w:rPrChange w:id="2354" w:author="Author">
            <w:rPr>
              <w:rFonts w:ascii="Times New Roman" w:eastAsia="Times New Roman" w:hAnsi="Times New Roman" w:cs="Times New Roman"/>
              <w:color w:val="212121"/>
              <w:sz w:val="24"/>
              <w:szCs w:val="24"/>
            </w:rPr>
          </w:rPrChange>
        </w:rPr>
        <w:t xml:space="preserve">alt lick </w:t>
      </w:r>
      <w:r w:rsidR="005F56D1" w:rsidRPr="00D23367">
        <w:rPr>
          <w:rFonts w:ascii="Times New Roman" w:eastAsia="Times New Roman" w:hAnsi="Times New Roman" w:cs="Times New Roman"/>
          <w:sz w:val="24"/>
          <w:szCs w:val="24"/>
          <w:lang w:val="en-US"/>
          <w:rPrChange w:id="2355" w:author="Author">
            <w:rPr>
              <w:rFonts w:ascii="Times New Roman" w:eastAsia="Times New Roman" w:hAnsi="Times New Roman" w:cs="Times New Roman"/>
              <w:color w:val="212121"/>
              <w:sz w:val="24"/>
              <w:szCs w:val="24"/>
              <w:lang w:val="en-US"/>
            </w:rPr>
          </w:rPrChange>
        </w:rPr>
        <w:t>could be found in</w:t>
      </w:r>
      <w:r w:rsidR="005F56D1" w:rsidRPr="00D23367">
        <w:rPr>
          <w:rFonts w:ascii="Times New Roman" w:eastAsia="Times New Roman" w:hAnsi="Times New Roman" w:cs="Times New Roman"/>
          <w:sz w:val="24"/>
          <w:szCs w:val="24"/>
          <w:rPrChange w:id="2356" w:author="Author">
            <w:rPr>
              <w:rFonts w:ascii="Times New Roman" w:eastAsia="Times New Roman" w:hAnsi="Times New Roman" w:cs="Times New Roman"/>
              <w:color w:val="212121"/>
              <w:sz w:val="24"/>
              <w:szCs w:val="24"/>
            </w:rPr>
          </w:rPrChange>
        </w:rPr>
        <w:t xml:space="preserve"> certain area</w:t>
      </w:r>
      <w:r w:rsidR="005F56D1" w:rsidRPr="00D23367">
        <w:rPr>
          <w:rFonts w:ascii="Times New Roman" w:eastAsia="Times New Roman" w:hAnsi="Times New Roman" w:cs="Times New Roman"/>
          <w:sz w:val="24"/>
          <w:szCs w:val="24"/>
          <w:lang w:val="en-US"/>
          <w:rPrChange w:id="2357" w:author="Author">
            <w:rPr>
              <w:rFonts w:ascii="Times New Roman" w:eastAsia="Times New Roman" w:hAnsi="Times New Roman" w:cs="Times New Roman"/>
              <w:color w:val="212121"/>
              <w:sz w:val="24"/>
              <w:szCs w:val="24"/>
              <w:lang w:val="en-US"/>
            </w:rPr>
          </w:rPrChange>
        </w:rPr>
        <w:t xml:space="preserve"> in varied habitats, </w:t>
      </w:r>
      <w:r w:rsidR="005F56D1" w:rsidRPr="00D23367">
        <w:rPr>
          <w:rFonts w:ascii="Times New Roman" w:eastAsia="Times New Roman" w:hAnsi="Times New Roman" w:cs="Times New Roman"/>
          <w:sz w:val="24"/>
          <w:szCs w:val="24"/>
          <w:rPrChange w:id="2358" w:author="Author">
            <w:rPr>
              <w:rFonts w:ascii="Times New Roman" w:eastAsia="Times New Roman" w:hAnsi="Times New Roman" w:cs="Times New Roman"/>
              <w:color w:val="212121"/>
              <w:sz w:val="24"/>
              <w:szCs w:val="24"/>
            </w:rPr>
          </w:rPrChange>
        </w:rPr>
        <w:t>frequent</w:t>
      </w:r>
      <w:r w:rsidR="005F56D1" w:rsidRPr="00D23367">
        <w:rPr>
          <w:rFonts w:ascii="Times New Roman" w:eastAsia="Times New Roman" w:hAnsi="Times New Roman" w:cs="Times New Roman"/>
          <w:sz w:val="24"/>
          <w:szCs w:val="24"/>
          <w:lang w:val="en-US"/>
          <w:rPrChange w:id="2359" w:author="Author">
            <w:rPr>
              <w:rFonts w:ascii="Times New Roman" w:eastAsia="Times New Roman" w:hAnsi="Times New Roman" w:cs="Times New Roman"/>
              <w:color w:val="212121"/>
              <w:sz w:val="24"/>
              <w:szCs w:val="24"/>
              <w:lang w:val="en-US"/>
            </w:rPr>
          </w:rPrChange>
        </w:rPr>
        <w:t xml:space="preserve">ly visited </w:t>
      </w:r>
      <w:r w:rsidR="005F56D1" w:rsidRPr="00D23367">
        <w:rPr>
          <w:rFonts w:ascii="Times New Roman" w:eastAsia="Times New Roman" w:hAnsi="Times New Roman" w:cs="Times New Roman"/>
          <w:sz w:val="24"/>
          <w:szCs w:val="24"/>
          <w:rPrChange w:id="2360" w:author="Author">
            <w:rPr>
              <w:rFonts w:ascii="Times New Roman" w:eastAsia="Times New Roman" w:hAnsi="Times New Roman" w:cs="Times New Roman"/>
              <w:color w:val="212121"/>
              <w:sz w:val="24"/>
              <w:szCs w:val="24"/>
            </w:rPr>
          </w:rPrChange>
        </w:rPr>
        <w:t>by</w:t>
      </w:r>
      <w:r w:rsidR="003C7DF0" w:rsidRPr="00D23367">
        <w:rPr>
          <w:rFonts w:ascii="Times New Roman" w:eastAsia="Times New Roman" w:hAnsi="Times New Roman" w:cs="Times New Roman"/>
          <w:sz w:val="24"/>
          <w:szCs w:val="24"/>
          <w:lang w:val="en-US"/>
          <w:rPrChange w:id="2361" w:author="Author">
            <w:rPr>
              <w:rFonts w:ascii="Times New Roman" w:eastAsia="Times New Roman" w:hAnsi="Times New Roman" w:cs="Times New Roman"/>
              <w:color w:val="212121"/>
              <w:sz w:val="24"/>
              <w:szCs w:val="24"/>
              <w:lang w:val="en-US"/>
            </w:rPr>
          </w:rPrChange>
        </w:rPr>
        <w:t xml:space="preserve"> game</w:t>
      </w:r>
      <w:r w:rsidR="005F56D1" w:rsidRPr="00D23367">
        <w:rPr>
          <w:rFonts w:ascii="Times New Roman" w:eastAsia="Times New Roman" w:hAnsi="Times New Roman" w:cs="Times New Roman"/>
          <w:sz w:val="24"/>
          <w:szCs w:val="24"/>
          <w:rPrChange w:id="2362" w:author="Author">
            <w:rPr>
              <w:rFonts w:ascii="Times New Roman" w:eastAsia="Times New Roman" w:hAnsi="Times New Roman" w:cs="Times New Roman"/>
              <w:color w:val="212121"/>
              <w:sz w:val="24"/>
              <w:szCs w:val="24"/>
            </w:rPr>
          </w:rPrChange>
        </w:rPr>
        <w:t xml:space="preserve"> to lick or</w:t>
      </w:r>
      <w:r w:rsidR="003E7A14" w:rsidRPr="00D23367">
        <w:rPr>
          <w:rFonts w:ascii="Times New Roman" w:eastAsia="Times New Roman" w:hAnsi="Times New Roman" w:cs="Times New Roman"/>
          <w:sz w:val="24"/>
          <w:szCs w:val="24"/>
          <w:rPrChange w:id="2363" w:author="Author">
            <w:rPr>
              <w:rFonts w:ascii="Times New Roman" w:eastAsia="Times New Roman" w:hAnsi="Times New Roman" w:cs="Times New Roman"/>
              <w:color w:val="212121"/>
              <w:sz w:val="24"/>
              <w:szCs w:val="24"/>
            </w:rPr>
          </w:rPrChange>
        </w:rPr>
        <w:t xml:space="preserve"> </w:t>
      </w:r>
      <w:r w:rsidR="003C7DF0" w:rsidRPr="00D23367">
        <w:rPr>
          <w:rFonts w:ascii="Times New Roman" w:eastAsia="Times New Roman" w:hAnsi="Times New Roman" w:cs="Times New Roman"/>
          <w:sz w:val="24"/>
          <w:szCs w:val="24"/>
          <w:lang w:val="en-US"/>
          <w:rPrChange w:id="2364" w:author="Author">
            <w:rPr>
              <w:rFonts w:ascii="Times New Roman" w:eastAsia="Times New Roman" w:hAnsi="Times New Roman" w:cs="Times New Roman"/>
              <w:color w:val="212121"/>
              <w:sz w:val="24"/>
              <w:szCs w:val="24"/>
              <w:lang w:val="en-US"/>
            </w:rPr>
          </w:rPrChange>
        </w:rPr>
        <w:t>forage</w:t>
      </w:r>
      <w:r w:rsidR="005F56D1" w:rsidRPr="00D23367">
        <w:rPr>
          <w:rFonts w:ascii="Times New Roman" w:eastAsia="Times New Roman" w:hAnsi="Times New Roman" w:cs="Times New Roman"/>
          <w:sz w:val="24"/>
          <w:szCs w:val="24"/>
          <w:lang w:val="en-US"/>
          <w:rPrChange w:id="2365" w:author="Author">
            <w:rPr>
              <w:rFonts w:ascii="Times New Roman" w:eastAsia="Times New Roman" w:hAnsi="Times New Roman" w:cs="Times New Roman"/>
              <w:color w:val="212121"/>
              <w:sz w:val="24"/>
              <w:szCs w:val="24"/>
              <w:lang w:val="en-US"/>
            </w:rPr>
          </w:rPrChange>
        </w:rPr>
        <w:t xml:space="preserve"> dirt</w:t>
      </w:r>
      <w:r w:rsidR="005F56D1" w:rsidRPr="00D23367">
        <w:rPr>
          <w:rFonts w:ascii="Times New Roman" w:eastAsia="Times New Roman" w:hAnsi="Times New Roman" w:cs="Times New Roman"/>
          <w:iCs/>
          <w:sz w:val="24"/>
          <w:szCs w:val="24"/>
          <w:lang w:val="en-US"/>
          <w:rPrChange w:id="2366" w:author="Author">
            <w:rPr>
              <w:rFonts w:ascii="Times New Roman" w:eastAsia="Times New Roman" w:hAnsi="Times New Roman" w:cs="Times New Roman"/>
              <w:iCs/>
              <w:color w:val="212121"/>
              <w:sz w:val="24"/>
              <w:szCs w:val="24"/>
              <w:lang w:val="en-US"/>
            </w:rPr>
          </w:rPrChange>
        </w:rPr>
        <w:t>. Salt lick was</w:t>
      </w:r>
      <w:r w:rsidR="005F56D1" w:rsidRPr="00D23367">
        <w:rPr>
          <w:rFonts w:ascii="Times New Roman" w:eastAsia="Times New Roman" w:hAnsi="Times New Roman" w:cs="Times New Roman"/>
          <w:sz w:val="24"/>
          <w:szCs w:val="24"/>
          <w:rPrChange w:id="2367" w:author="Author">
            <w:rPr>
              <w:rFonts w:ascii="Times New Roman" w:eastAsia="Times New Roman" w:hAnsi="Times New Roman" w:cs="Times New Roman"/>
              <w:color w:val="212121"/>
              <w:sz w:val="24"/>
              <w:szCs w:val="24"/>
            </w:rPr>
          </w:rPrChange>
        </w:rPr>
        <w:t xml:space="preserve"> located at spring</w:t>
      </w:r>
      <w:r w:rsidR="005F56D1" w:rsidRPr="00D23367">
        <w:rPr>
          <w:rFonts w:ascii="Times New Roman" w:eastAsia="Times New Roman" w:hAnsi="Times New Roman" w:cs="Times New Roman"/>
          <w:sz w:val="24"/>
          <w:szCs w:val="24"/>
          <w:lang w:val="en-US"/>
          <w:rPrChange w:id="2368" w:author="Author">
            <w:rPr>
              <w:rFonts w:ascii="Times New Roman" w:eastAsia="Times New Roman" w:hAnsi="Times New Roman" w:cs="Times New Roman"/>
              <w:color w:val="212121"/>
              <w:sz w:val="24"/>
              <w:szCs w:val="24"/>
              <w:lang w:val="en-US"/>
            </w:rPr>
          </w:rPrChange>
        </w:rPr>
        <w:t xml:space="preserve">, and developed like </w:t>
      </w:r>
      <w:r w:rsidR="005F56D1" w:rsidRPr="00D23367">
        <w:rPr>
          <w:rFonts w:ascii="Times New Roman" w:eastAsia="Times New Roman" w:hAnsi="Times New Roman" w:cs="Times New Roman"/>
          <w:sz w:val="24"/>
          <w:szCs w:val="24"/>
          <w:rPrChange w:id="2369" w:author="Author">
            <w:rPr>
              <w:rFonts w:ascii="Times New Roman" w:eastAsia="Times New Roman" w:hAnsi="Times New Roman" w:cs="Times New Roman"/>
              <w:color w:val="212121"/>
              <w:sz w:val="24"/>
              <w:szCs w:val="24"/>
            </w:rPr>
          </w:rPrChange>
        </w:rPr>
        <w:t>puddle,</w:t>
      </w:r>
      <w:r w:rsidR="003E7A14" w:rsidRPr="00D23367">
        <w:rPr>
          <w:rFonts w:ascii="Times New Roman" w:eastAsia="Times New Roman" w:hAnsi="Times New Roman" w:cs="Times New Roman"/>
          <w:sz w:val="24"/>
          <w:szCs w:val="24"/>
          <w:rPrChange w:id="2370" w:author="Author">
            <w:rPr>
              <w:rFonts w:ascii="Times New Roman" w:eastAsia="Times New Roman" w:hAnsi="Times New Roman" w:cs="Times New Roman"/>
              <w:color w:val="212121"/>
              <w:sz w:val="24"/>
              <w:szCs w:val="24"/>
            </w:rPr>
          </w:rPrChange>
        </w:rPr>
        <w:t xml:space="preserve"> </w:t>
      </w:r>
      <w:r w:rsidR="005F56D1" w:rsidRPr="00D23367">
        <w:rPr>
          <w:rFonts w:ascii="Times New Roman" w:eastAsia="Times New Roman" w:hAnsi="Times New Roman" w:cs="Times New Roman"/>
          <w:sz w:val="24"/>
          <w:szCs w:val="24"/>
          <w:rPrChange w:id="2371" w:author="Author">
            <w:rPr>
              <w:rFonts w:ascii="Times New Roman" w:eastAsia="Times New Roman" w:hAnsi="Times New Roman" w:cs="Times New Roman"/>
              <w:color w:val="212121"/>
              <w:sz w:val="24"/>
              <w:szCs w:val="24"/>
            </w:rPr>
          </w:rPrChange>
        </w:rPr>
        <w:t>sometimes in small</w:t>
      </w:r>
      <w:r w:rsidR="005F56D1" w:rsidRPr="00D23367">
        <w:rPr>
          <w:rFonts w:ascii="Times New Roman" w:eastAsia="Times New Roman" w:hAnsi="Times New Roman" w:cs="Times New Roman"/>
          <w:sz w:val="24"/>
          <w:szCs w:val="24"/>
          <w:lang w:val="en-US"/>
          <w:rPrChange w:id="2372" w:author="Author">
            <w:rPr>
              <w:rFonts w:ascii="Times New Roman" w:eastAsia="Times New Roman" w:hAnsi="Times New Roman" w:cs="Times New Roman"/>
              <w:color w:val="212121"/>
              <w:sz w:val="24"/>
              <w:szCs w:val="24"/>
              <w:lang w:val="en-US"/>
            </w:rPr>
          </w:rPrChange>
        </w:rPr>
        <w:t xml:space="preserve"> upstream area of </w:t>
      </w:r>
      <w:r w:rsidR="005F56D1" w:rsidRPr="00D23367">
        <w:rPr>
          <w:rFonts w:ascii="Times New Roman" w:eastAsia="Times New Roman" w:hAnsi="Times New Roman" w:cs="Times New Roman"/>
          <w:sz w:val="24"/>
          <w:szCs w:val="24"/>
          <w:rPrChange w:id="2373" w:author="Author">
            <w:rPr>
              <w:rFonts w:ascii="Times New Roman" w:eastAsia="Times New Roman" w:hAnsi="Times New Roman" w:cs="Times New Roman"/>
              <w:color w:val="212121"/>
              <w:sz w:val="24"/>
              <w:szCs w:val="24"/>
            </w:rPr>
          </w:rPrChange>
        </w:rPr>
        <w:t>the forest</w:t>
      </w:r>
      <w:r w:rsidR="005F56D1" w:rsidRPr="00D23367">
        <w:rPr>
          <w:rFonts w:ascii="Times New Roman" w:eastAsia="Times New Roman" w:hAnsi="Times New Roman" w:cs="Times New Roman"/>
          <w:iCs/>
          <w:sz w:val="24"/>
          <w:szCs w:val="24"/>
          <w:lang w:val="en-US"/>
          <w:rPrChange w:id="2374" w:author="Author">
            <w:rPr>
              <w:rFonts w:ascii="Times New Roman" w:eastAsia="Times New Roman" w:hAnsi="Times New Roman" w:cs="Times New Roman"/>
              <w:iCs/>
              <w:color w:val="212121"/>
              <w:sz w:val="24"/>
              <w:szCs w:val="24"/>
              <w:lang w:val="en-US"/>
            </w:rPr>
          </w:rPrChange>
        </w:rPr>
        <w:t xml:space="preserve">. </w:t>
      </w:r>
      <w:r w:rsidR="005F56D1" w:rsidRPr="00D23367">
        <w:rPr>
          <w:rFonts w:ascii="Times New Roman" w:eastAsia="Times New Roman" w:hAnsi="Times New Roman" w:cs="Times New Roman"/>
          <w:sz w:val="24"/>
          <w:szCs w:val="24"/>
          <w:lang w:val="en-US"/>
          <w:rPrChange w:id="2375" w:author="Author">
            <w:rPr>
              <w:rFonts w:ascii="Times New Roman" w:eastAsia="Times New Roman" w:hAnsi="Times New Roman" w:cs="Times New Roman"/>
              <w:color w:val="212121"/>
              <w:sz w:val="24"/>
              <w:szCs w:val="24"/>
              <w:lang w:val="en-US"/>
            </w:rPr>
          </w:rPrChange>
        </w:rPr>
        <w:t xml:space="preserve">According to </w:t>
      </w:r>
      <w:bookmarkStart w:id="2376" w:name="_Hlk113801981"/>
      <w:r w:rsidR="005F56D1" w:rsidRPr="00D23367">
        <w:rPr>
          <w:rFonts w:ascii="Times New Roman" w:eastAsia="Times New Roman" w:hAnsi="Times New Roman" w:cs="Times New Roman"/>
          <w:iCs/>
          <w:sz w:val="24"/>
          <w:szCs w:val="24"/>
          <w:lang w:val="en-US"/>
          <w:rPrChange w:id="2377" w:author="Author">
            <w:rPr>
              <w:rFonts w:ascii="Times New Roman" w:eastAsia="Times New Roman" w:hAnsi="Times New Roman" w:cs="Times New Roman"/>
              <w:iCs/>
              <w:color w:val="212121"/>
              <w:sz w:val="24"/>
              <w:szCs w:val="24"/>
              <w:lang w:val="en-US"/>
            </w:rPr>
          </w:rPrChange>
        </w:rPr>
        <w:t xml:space="preserve">Barero (2006), </w:t>
      </w:r>
      <w:bookmarkEnd w:id="2376"/>
      <w:r w:rsidR="005F56D1" w:rsidRPr="00D23367">
        <w:rPr>
          <w:rFonts w:ascii="Times New Roman" w:eastAsia="Times New Roman" w:hAnsi="Times New Roman" w:cs="Times New Roman"/>
          <w:sz w:val="24"/>
          <w:szCs w:val="24"/>
          <w:rPrChange w:id="2378" w:author="Author">
            <w:rPr>
              <w:rFonts w:ascii="Times New Roman" w:eastAsia="Times New Roman" w:hAnsi="Times New Roman" w:cs="Times New Roman"/>
              <w:color w:val="212121"/>
              <w:sz w:val="24"/>
              <w:szCs w:val="24"/>
            </w:rPr>
          </w:rPrChange>
        </w:rPr>
        <w:t>the presence of</w:t>
      </w:r>
      <w:r w:rsidR="003C7DF0" w:rsidRPr="00D23367">
        <w:rPr>
          <w:rFonts w:ascii="Times New Roman" w:eastAsia="Times New Roman" w:hAnsi="Times New Roman" w:cs="Times New Roman"/>
          <w:sz w:val="24"/>
          <w:szCs w:val="24"/>
          <w:lang w:val="en-US"/>
          <w:rPrChange w:id="2379" w:author="Author">
            <w:rPr>
              <w:rFonts w:ascii="Times New Roman" w:eastAsia="Times New Roman" w:hAnsi="Times New Roman" w:cs="Times New Roman"/>
              <w:color w:val="212121"/>
              <w:sz w:val="24"/>
              <w:szCs w:val="24"/>
              <w:lang w:val="en-US"/>
            </w:rPr>
          </w:rPrChange>
        </w:rPr>
        <w:t xml:space="preserve"> game</w:t>
      </w:r>
      <w:r w:rsidR="005F56D1" w:rsidRPr="00D23367">
        <w:rPr>
          <w:rFonts w:ascii="Times New Roman" w:eastAsia="Times New Roman" w:hAnsi="Times New Roman" w:cs="Times New Roman"/>
          <w:sz w:val="24"/>
          <w:szCs w:val="24"/>
          <w:rPrChange w:id="2380" w:author="Author">
            <w:rPr>
              <w:rFonts w:ascii="Times New Roman" w:eastAsia="Times New Roman" w:hAnsi="Times New Roman" w:cs="Times New Roman"/>
              <w:color w:val="212121"/>
              <w:sz w:val="24"/>
              <w:szCs w:val="24"/>
            </w:rPr>
          </w:rPrChange>
        </w:rPr>
        <w:t xml:space="preserve"> in salt lick was determined </w:t>
      </w:r>
      <w:r w:rsidR="005F56D1" w:rsidRPr="00D23367">
        <w:rPr>
          <w:rFonts w:ascii="Times New Roman" w:eastAsia="Times New Roman" w:hAnsi="Times New Roman" w:cs="Times New Roman"/>
          <w:sz w:val="24"/>
          <w:szCs w:val="24"/>
          <w:lang w:val="en-US"/>
          <w:rPrChange w:id="2381" w:author="Author">
            <w:rPr>
              <w:rFonts w:ascii="Times New Roman" w:eastAsia="Times New Roman" w:hAnsi="Times New Roman" w:cs="Times New Roman"/>
              <w:color w:val="212121"/>
              <w:sz w:val="24"/>
              <w:szCs w:val="24"/>
              <w:lang w:val="en-US"/>
            </w:rPr>
          </w:rPrChange>
        </w:rPr>
        <w:t xml:space="preserve">strongly </w:t>
      </w:r>
      <w:r w:rsidR="005F56D1" w:rsidRPr="00D23367">
        <w:rPr>
          <w:rFonts w:ascii="Times New Roman" w:eastAsia="Times New Roman" w:hAnsi="Times New Roman" w:cs="Times New Roman"/>
          <w:sz w:val="24"/>
          <w:szCs w:val="24"/>
          <w:rPrChange w:id="2382" w:author="Author">
            <w:rPr>
              <w:rFonts w:ascii="Times New Roman" w:eastAsia="Times New Roman" w:hAnsi="Times New Roman" w:cs="Times New Roman"/>
              <w:color w:val="212121"/>
              <w:sz w:val="24"/>
              <w:szCs w:val="24"/>
            </w:rPr>
          </w:rPrChange>
        </w:rPr>
        <w:t xml:space="preserve">by natural condition in the </w:t>
      </w:r>
      <w:r w:rsidR="003C7DF0" w:rsidRPr="00D23367">
        <w:rPr>
          <w:rFonts w:ascii="Times New Roman" w:eastAsia="Times New Roman" w:hAnsi="Times New Roman" w:cs="Times New Roman"/>
          <w:sz w:val="24"/>
          <w:szCs w:val="24"/>
          <w:lang w:val="en-US"/>
          <w:rPrChange w:id="2383" w:author="Author">
            <w:rPr>
              <w:rFonts w:ascii="Times New Roman" w:eastAsia="Times New Roman" w:hAnsi="Times New Roman" w:cs="Times New Roman"/>
              <w:color w:val="212121"/>
              <w:sz w:val="24"/>
              <w:szCs w:val="24"/>
              <w:lang w:val="en-US"/>
            </w:rPr>
          </w:rPrChange>
        </w:rPr>
        <w:t xml:space="preserve">adjacent </w:t>
      </w:r>
      <w:r w:rsidR="005F56D1" w:rsidRPr="00D23367">
        <w:rPr>
          <w:rFonts w:ascii="Times New Roman" w:eastAsia="Times New Roman" w:hAnsi="Times New Roman" w:cs="Times New Roman"/>
          <w:sz w:val="24"/>
          <w:szCs w:val="24"/>
          <w:rPrChange w:id="2384" w:author="Author">
            <w:rPr>
              <w:rFonts w:ascii="Times New Roman" w:eastAsia="Times New Roman" w:hAnsi="Times New Roman" w:cs="Times New Roman"/>
              <w:color w:val="212121"/>
              <w:sz w:val="24"/>
              <w:szCs w:val="24"/>
            </w:rPr>
          </w:rPrChange>
        </w:rPr>
        <w:t xml:space="preserve">area and salt lick itself. </w:t>
      </w:r>
      <w:r w:rsidR="005F56D1" w:rsidRPr="00D23367">
        <w:rPr>
          <w:rFonts w:ascii="Times New Roman" w:eastAsia="Times New Roman" w:hAnsi="Times New Roman" w:cs="Times New Roman"/>
          <w:sz w:val="24"/>
          <w:szCs w:val="24"/>
          <w:lang w:val="en-US"/>
          <w:rPrChange w:id="2385" w:author="Author">
            <w:rPr>
              <w:rFonts w:ascii="Times New Roman" w:eastAsia="Times New Roman" w:hAnsi="Times New Roman" w:cs="Times New Roman"/>
              <w:color w:val="212121"/>
              <w:sz w:val="24"/>
              <w:szCs w:val="24"/>
              <w:lang w:val="en-US"/>
            </w:rPr>
          </w:rPrChange>
        </w:rPr>
        <w:t xml:space="preserve">In </w:t>
      </w:r>
      <w:r w:rsidR="005F56D1" w:rsidRPr="00D23367">
        <w:rPr>
          <w:rFonts w:ascii="Times New Roman" w:eastAsia="Times New Roman" w:hAnsi="Times New Roman" w:cs="Times New Roman"/>
          <w:sz w:val="24"/>
          <w:szCs w:val="24"/>
          <w:rPrChange w:id="2386" w:author="Author">
            <w:rPr>
              <w:rFonts w:ascii="Times New Roman" w:eastAsia="Times New Roman" w:hAnsi="Times New Roman" w:cs="Times New Roman"/>
              <w:color w:val="212121"/>
              <w:sz w:val="24"/>
              <w:szCs w:val="24"/>
            </w:rPr>
          </w:rPrChange>
        </w:rPr>
        <w:t>Dayak comunit</w:t>
      </w:r>
      <w:r w:rsidR="00276B09" w:rsidRPr="00D23367">
        <w:rPr>
          <w:rFonts w:ascii="Times New Roman" w:eastAsia="Times New Roman" w:hAnsi="Times New Roman" w:cs="Times New Roman"/>
          <w:sz w:val="24"/>
          <w:szCs w:val="24"/>
          <w:lang w:val="en-US"/>
          <w:rPrChange w:id="2387" w:author="Author">
            <w:rPr>
              <w:rFonts w:ascii="Times New Roman" w:eastAsia="Times New Roman" w:hAnsi="Times New Roman" w:cs="Times New Roman"/>
              <w:color w:val="212121"/>
              <w:sz w:val="24"/>
              <w:szCs w:val="24"/>
              <w:lang w:val="en-US"/>
            </w:rPr>
          </w:rPrChange>
        </w:rPr>
        <w:t>y</w:t>
      </w:r>
      <w:r w:rsidR="005F56D1" w:rsidRPr="00D23367">
        <w:rPr>
          <w:rFonts w:ascii="Times New Roman" w:eastAsia="Times New Roman" w:hAnsi="Times New Roman" w:cs="Times New Roman"/>
          <w:sz w:val="24"/>
          <w:szCs w:val="24"/>
          <w:lang w:val="en-US"/>
          <w:rPrChange w:id="2388" w:author="Author">
            <w:rPr>
              <w:rFonts w:ascii="Times New Roman" w:eastAsia="Times New Roman" w:hAnsi="Times New Roman" w:cs="Times New Roman"/>
              <w:color w:val="212121"/>
              <w:sz w:val="24"/>
              <w:szCs w:val="24"/>
              <w:lang w:val="en-US"/>
            </w:rPr>
          </w:rPrChange>
        </w:rPr>
        <w:t>,</w:t>
      </w:r>
      <w:r w:rsidR="005F56D1" w:rsidRPr="00D23367">
        <w:rPr>
          <w:rFonts w:ascii="Times New Roman" w:eastAsia="Times New Roman" w:hAnsi="Times New Roman" w:cs="Times New Roman"/>
          <w:sz w:val="24"/>
          <w:szCs w:val="24"/>
          <w:rPrChange w:id="2389" w:author="Author">
            <w:rPr>
              <w:rFonts w:ascii="Times New Roman" w:eastAsia="Times New Roman" w:hAnsi="Times New Roman" w:cs="Times New Roman"/>
              <w:color w:val="212121"/>
              <w:sz w:val="24"/>
              <w:szCs w:val="24"/>
            </w:rPr>
          </w:rPrChange>
        </w:rPr>
        <w:t xml:space="preserve"> these place</w:t>
      </w:r>
      <w:r w:rsidR="005F56D1" w:rsidRPr="00D23367">
        <w:rPr>
          <w:rFonts w:ascii="Times New Roman" w:eastAsia="Times New Roman" w:hAnsi="Times New Roman" w:cs="Times New Roman"/>
          <w:sz w:val="24"/>
          <w:szCs w:val="24"/>
          <w:lang w:val="en-US"/>
          <w:rPrChange w:id="2390" w:author="Author">
            <w:rPr>
              <w:rFonts w:ascii="Times New Roman" w:eastAsia="Times New Roman" w:hAnsi="Times New Roman" w:cs="Times New Roman"/>
              <w:color w:val="212121"/>
              <w:sz w:val="24"/>
              <w:szCs w:val="24"/>
              <w:lang w:val="en-US"/>
            </w:rPr>
          </w:rPrChange>
        </w:rPr>
        <w:t>s</w:t>
      </w:r>
      <w:r w:rsidR="003E7A14" w:rsidRPr="00D23367">
        <w:rPr>
          <w:rFonts w:ascii="Times New Roman" w:eastAsia="Times New Roman" w:hAnsi="Times New Roman" w:cs="Times New Roman"/>
          <w:sz w:val="24"/>
          <w:szCs w:val="24"/>
          <w:rPrChange w:id="2391" w:author="Author">
            <w:rPr>
              <w:rFonts w:ascii="Times New Roman" w:eastAsia="Times New Roman" w:hAnsi="Times New Roman" w:cs="Times New Roman"/>
              <w:color w:val="212121"/>
              <w:sz w:val="24"/>
              <w:szCs w:val="24"/>
            </w:rPr>
          </w:rPrChange>
        </w:rPr>
        <w:t xml:space="preserve"> </w:t>
      </w:r>
      <w:r w:rsidR="005F56D1" w:rsidRPr="00D23367">
        <w:rPr>
          <w:rFonts w:ascii="Times New Roman" w:eastAsia="Times New Roman" w:hAnsi="Times New Roman" w:cs="Times New Roman"/>
          <w:sz w:val="24"/>
          <w:szCs w:val="24"/>
          <w:lang w:val="en-US"/>
          <w:rPrChange w:id="2392" w:author="Author">
            <w:rPr>
              <w:rFonts w:ascii="Times New Roman" w:eastAsia="Times New Roman" w:hAnsi="Times New Roman" w:cs="Times New Roman"/>
              <w:color w:val="212121"/>
              <w:sz w:val="24"/>
              <w:szCs w:val="24"/>
              <w:lang w:val="en-US"/>
            </w:rPr>
          </w:rPrChange>
        </w:rPr>
        <w:t>are</w:t>
      </w:r>
      <w:r w:rsidR="005F56D1" w:rsidRPr="00D23367">
        <w:rPr>
          <w:rFonts w:ascii="Times New Roman" w:eastAsia="Times New Roman" w:hAnsi="Times New Roman" w:cs="Times New Roman"/>
          <w:sz w:val="24"/>
          <w:szCs w:val="24"/>
          <w:rPrChange w:id="2393" w:author="Author">
            <w:rPr>
              <w:rFonts w:ascii="Times New Roman" w:eastAsia="Times New Roman" w:hAnsi="Times New Roman" w:cs="Times New Roman"/>
              <w:color w:val="212121"/>
              <w:sz w:val="24"/>
              <w:szCs w:val="24"/>
            </w:rPr>
          </w:rPrChange>
        </w:rPr>
        <w:t xml:space="preserve"> very famous </w:t>
      </w:r>
      <w:ins w:id="2394" w:author="Author">
        <w:r w:rsidR="005725B7" w:rsidRPr="00D23367">
          <w:rPr>
            <w:rFonts w:ascii="Times New Roman" w:eastAsia="Times New Roman" w:hAnsi="Times New Roman" w:cs="Times New Roman"/>
            <w:sz w:val="24"/>
            <w:szCs w:val="24"/>
            <w:lang w:val="en-US"/>
            <w:rPrChange w:id="2395" w:author="Author">
              <w:rPr>
                <w:rFonts w:ascii="Times New Roman" w:eastAsia="Times New Roman" w:hAnsi="Times New Roman" w:cs="Times New Roman"/>
                <w:color w:val="212121"/>
                <w:sz w:val="24"/>
                <w:szCs w:val="24"/>
                <w:lang w:val="en-US"/>
              </w:rPr>
            </w:rPrChange>
          </w:rPr>
          <w:t xml:space="preserve">for </w:t>
        </w:r>
      </w:ins>
      <w:r w:rsidR="005F56D1" w:rsidRPr="00D23367">
        <w:rPr>
          <w:rFonts w:ascii="Times New Roman" w:eastAsia="Times New Roman" w:hAnsi="Times New Roman" w:cs="Times New Roman"/>
          <w:sz w:val="24"/>
          <w:szCs w:val="24"/>
          <w:rPrChange w:id="2396" w:author="Author">
            <w:rPr>
              <w:rFonts w:ascii="Times New Roman" w:eastAsia="Times New Roman" w:hAnsi="Times New Roman" w:cs="Times New Roman"/>
              <w:color w:val="212121"/>
              <w:sz w:val="24"/>
              <w:szCs w:val="24"/>
            </w:rPr>
          </w:rPrChange>
        </w:rPr>
        <w:t xml:space="preserve">hunting ground, although each tribe </w:t>
      </w:r>
      <w:r w:rsidR="005F56D1" w:rsidRPr="00D23367">
        <w:rPr>
          <w:rFonts w:ascii="Times New Roman" w:eastAsia="Times New Roman" w:hAnsi="Times New Roman" w:cs="Times New Roman"/>
          <w:sz w:val="24"/>
          <w:szCs w:val="24"/>
          <w:lang w:val="en-US"/>
          <w:rPrChange w:id="2397" w:author="Author">
            <w:rPr>
              <w:rFonts w:ascii="Times New Roman" w:eastAsia="Times New Roman" w:hAnsi="Times New Roman" w:cs="Times New Roman"/>
              <w:color w:val="212121"/>
              <w:sz w:val="24"/>
              <w:szCs w:val="24"/>
              <w:lang w:val="en-US"/>
            </w:rPr>
          </w:rPrChange>
        </w:rPr>
        <w:t xml:space="preserve">mentions </w:t>
      </w:r>
      <w:r w:rsidR="005F56D1" w:rsidRPr="00D23367">
        <w:rPr>
          <w:rFonts w:ascii="Times New Roman" w:eastAsia="Times New Roman" w:hAnsi="Times New Roman" w:cs="Times New Roman"/>
          <w:sz w:val="24"/>
          <w:szCs w:val="24"/>
          <w:rPrChange w:id="2398" w:author="Author">
            <w:rPr>
              <w:rFonts w:ascii="Times New Roman" w:eastAsia="Times New Roman" w:hAnsi="Times New Roman" w:cs="Times New Roman"/>
              <w:color w:val="212121"/>
              <w:sz w:val="24"/>
              <w:szCs w:val="24"/>
            </w:rPr>
          </w:rPrChange>
        </w:rPr>
        <w:t xml:space="preserve">it by different names and </w:t>
      </w:r>
      <w:r w:rsidR="005F56D1" w:rsidRPr="00D23367">
        <w:rPr>
          <w:rFonts w:ascii="Times New Roman" w:eastAsia="Times New Roman" w:hAnsi="Times New Roman" w:cs="Times New Roman"/>
          <w:sz w:val="24"/>
          <w:szCs w:val="24"/>
          <w:lang w:val="en-US"/>
          <w:rPrChange w:id="2399" w:author="Author">
            <w:rPr>
              <w:rFonts w:ascii="Times New Roman" w:eastAsia="Times New Roman" w:hAnsi="Times New Roman" w:cs="Times New Roman"/>
              <w:color w:val="212121"/>
              <w:sz w:val="24"/>
              <w:szCs w:val="24"/>
              <w:lang w:val="en-US"/>
            </w:rPr>
          </w:rPrChange>
        </w:rPr>
        <w:t xml:space="preserve">special </w:t>
      </w:r>
      <w:r w:rsidR="005F56D1" w:rsidRPr="00D23367">
        <w:rPr>
          <w:rFonts w:ascii="Times New Roman" w:eastAsia="Times New Roman" w:hAnsi="Times New Roman" w:cs="Times New Roman"/>
          <w:sz w:val="24"/>
          <w:szCs w:val="24"/>
          <w:rPrChange w:id="2400" w:author="Author">
            <w:rPr>
              <w:rFonts w:ascii="Times New Roman" w:eastAsia="Times New Roman" w:hAnsi="Times New Roman" w:cs="Times New Roman"/>
              <w:color w:val="212121"/>
              <w:sz w:val="24"/>
              <w:szCs w:val="24"/>
            </w:rPr>
          </w:rPrChange>
        </w:rPr>
        <w:t>terms</w:t>
      </w:r>
      <w:r w:rsidR="005F56D1" w:rsidRPr="00D23367">
        <w:rPr>
          <w:rFonts w:ascii="Times New Roman" w:eastAsia="Times New Roman" w:hAnsi="Times New Roman" w:cs="Times New Roman"/>
          <w:sz w:val="24"/>
          <w:szCs w:val="24"/>
          <w:lang w:val="en-US"/>
          <w:rPrChange w:id="2401" w:author="Author">
            <w:rPr>
              <w:rFonts w:ascii="Times New Roman" w:eastAsia="Times New Roman" w:hAnsi="Times New Roman" w:cs="Times New Roman"/>
              <w:color w:val="212121"/>
              <w:sz w:val="24"/>
              <w:szCs w:val="24"/>
              <w:lang w:val="en-US"/>
            </w:rPr>
          </w:rPrChange>
        </w:rPr>
        <w:t>, which</w:t>
      </w:r>
      <w:del w:id="2402" w:author="Author">
        <w:r w:rsidR="005F56D1" w:rsidRPr="00D23367" w:rsidDel="005725B7">
          <w:rPr>
            <w:rFonts w:ascii="Times New Roman" w:eastAsia="Times New Roman" w:hAnsi="Times New Roman" w:cs="Times New Roman"/>
            <w:sz w:val="24"/>
            <w:szCs w:val="24"/>
            <w:lang w:val="en-US"/>
            <w:rPrChange w:id="2403" w:author="Author">
              <w:rPr>
                <w:rFonts w:ascii="Times New Roman" w:eastAsia="Times New Roman" w:hAnsi="Times New Roman" w:cs="Times New Roman"/>
                <w:color w:val="212121"/>
                <w:sz w:val="24"/>
                <w:szCs w:val="24"/>
                <w:lang w:val="en-US"/>
              </w:rPr>
            </w:rPrChange>
          </w:rPr>
          <w:delText xml:space="preserve"> are</w:delText>
        </w:r>
      </w:del>
      <w:r w:rsidR="005F56D1" w:rsidRPr="00D23367">
        <w:rPr>
          <w:rFonts w:ascii="Times New Roman" w:eastAsia="Times New Roman" w:hAnsi="Times New Roman" w:cs="Times New Roman"/>
          <w:sz w:val="24"/>
          <w:szCs w:val="24"/>
          <w:lang w:val="en-US"/>
          <w:rPrChange w:id="2404" w:author="Author">
            <w:rPr>
              <w:rFonts w:ascii="Times New Roman" w:eastAsia="Times New Roman" w:hAnsi="Times New Roman" w:cs="Times New Roman"/>
              <w:color w:val="212121"/>
              <w:sz w:val="24"/>
              <w:szCs w:val="24"/>
              <w:lang w:val="en-US"/>
            </w:rPr>
          </w:rPrChange>
        </w:rPr>
        <w:t xml:space="preserve"> </w:t>
      </w:r>
      <w:ins w:id="2405" w:author="Author">
        <w:r w:rsidR="005725B7" w:rsidRPr="00D23367">
          <w:rPr>
            <w:rFonts w:ascii="Times New Roman" w:eastAsia="Times New Roman" w:hAnsi="Times New Roman" w:cs="Times New Roman"/>
            <w:sz w:val="24"/>
            <w:szCs w:val="24"/>
            <w:lang w:val="en-US"/>
            <w:rPrChange w:id="2406" w:author="Author">
              <w:rPr>
                <w:rFonts w:ascii="Times New Roman" w:eastAsia="Times New Roman" w:hAnsi="Times New Roman" w:cs="Times New Roman"/>
                <w:color w:val="212121"/>
                <w:sz w:val="24"/>
                <w:szCs w:val="24"/>
                <w:lang w:val="en-US"/>
              </w:rPr>
            </w:rPrChange>
          </w:rPr>
          <w:t xml:space="preserve">is </w:t>
        </w:r>
      </w:ins>
      <w:r w:rsidR="005F56D1" w:rsidRPr="00D23367">
        <w:rPr>
          <w:rFonts w:ascii="Times New Roman" w:eastAsia="Times New Roman" w:hAnsi="Times New Roman" w:cs="Times New Roman"/>
          <w:sz w:val="24"/>
          <w:szCs w:val="24"/>
          <w:lang w:val="en-US"/>
          <w:rPrChange w:id="2407" w:author="Author">
            <w:rPr>
              <w:rFonts w:ascii="Times New Roman" w:eastAsia="Times New Roman" w:hAnsi="Times New Roman" w:cs="Times New Roman"/>
              <w:color w:val="212121"/>
              <w:sz w:val="24"/>
              <w:szCs w:val="24"/>
              <w:lang w:val="en-US"/>
            </w:rPr>
          </w:rPrChange>
        </w:rPr>
        <w:t xml:space="preserve">based on each </w:t>
      </w:r>
      <w:r w:rsidR="005F56D1" w:rsidRPr="00D23367">
        <w:rPr>
          <w:rFonts w:ascii="Times New Roman" w:eastAsia="Times New Roman" w:hAnsi="Times New Roman" w:cs="Times New Roman"/>
          <w:sz w:val="24"/>
          <w:szCs w:val="24"/>
          <w:rPrChange w:id="2408" w:author="Author">
            <w:rPr>
              <w:rFonts w:ascii="Times New Roman" w:eastAsia="Times New Roman" w:hAnsi="Times New Roman" w:cs="Times New Roman"/>
              <w:color w:val="212121"/>
              <w:sz w:val="24"/>
              <w:szCs w:val="24"/>
            </w:rPr>
          </w:rPrChange>
        </w:rPr>
        <w:t xml:space="preserve">area and the </w:t>
      </w:r>
      <w:r w:rsidR="005F56D1" w:rsidRPr="00D23367">
        <w:rPr>
          <w:rFonts w:ascii="Times New Roman" w:eastAsia="Times New Roman" w:hAnsi="Times New Roman" w:cs="Times New Roman"/>
          <w:sz w:val="24"/>
          <w:szCs w:val="24"/>
          <w:lang w:val="en-US"/>
          <w:rPrChange w:id="2409" w:author="Author">
            <w:rPr>
              <w:rFonts w:ascii="Times New Roman" w:eastAsia="Times New Roman" w:hAnsi="Times New Roman" w:cs="Times New Roman"/>
              <w:color w:val="212121"/>
              <w:sz w:val="24"/>
              <w:szCs w:val="24"/>
              <w:lang w:val="en-US"/>
            </w:rPr>
          </w:rPrChange>
        </w:rPr>
        <w:t>significance</w:t>
      </w:r>
      <w:r w:rsidR="005F56D1" w:rsidRPr="00D23367">
        <w:rPr>
          <w:rFonts w:ascii="Times New Roman" w:eastAsia="Times New Roman" w:hAnsi="Times New Roman" w:cs="Times New Roman"/>
          <w:sz w:val="24"/>
          <w:szCs w:val="24"/>
          <w:rPrChange w:id="2410" w:author="Author">
            <w:rPr>
              <w:rFonts w:ascii="Times New Roman" w:eastAsia="Times New Roman" w:hAnsi="Times New Roman" w:cs="Times New Roman"/>
              <w:color w:val="212121"/>
              <w:sz w:val="24"/>
              <w:szCs w:val="24"/>
            </w:rPr>
          </w:rPrChange>
        </w:rPr>
        <w:t xml:space="preserve"> of</w:t>
      </w:r>
      <w:r w:rsidR="005F56D1" w:rsidRPr="00D23367">
        <w:rPr>
          <w:rFonts w:ascii="Times New Roman" w:eastAsia="Times New Roman" w:hAnsi="Times New Roman" w:cs="Times New Roman"/>
          <w:sz w:val="24"/>
          <w:szCs w:val="24"/>
          <w:lang w:val="en-US"/>
          <w:rPrChange w:id="2411" w:author="Author">
            <w:rPr>
              <w:rFonts w:ascii="Times New Roman" w:eastAsia="Times New Roman" w:hAnsi="Times New Roman" w:cs="Times New Roman"/>
              <w:color w:val="212121"/>
              <w:sz w:val="24"/>
              <w:szCs w:val="24"/>
              <w:lang w:val="en-US"/>
            </w:rPr>
          </w:rPrChange>
        </w:rPr>
        <w:t xml:space="preserve"> its</w:t>
      </w:r>
      <w:r w:rsidR="005F56D1" w:rsidRPr="00D23367">
        <w:rPr>
          <w:rFonts w:ascii="Times New Roman" w:eastAsia="Times New Roman" w:hAnsi="Times New Roman" w:cs="Times New Roman"/>
          <w:iCs/>
          <w:sz w:val="24"/>
          <w:szCs w:val="24"/>
          <w:lang w:val="en-US"/>
          <w:rPrChange w:id="2412" w:author="Author">
            <w:rPr>
              <w:rFonts w:ascii="Times New Roman" w:eastAsia="Times New Roman" w:hAnsi="Times New Roman" w:cs="Times New Roman"/>
              <w:iCs/>
              <w:color w:val="212121"/>
              <w:sz w:val="24"/>
              <w:szCs w:val="24"/>
              <w:lang w:val="en-US"/>
            </w:rPr>
          </w:rPrChange>
        </w:rPr>
        <w:t xml:space="preserve">. </w:t>
      </w:r>
      <w:r w:rsidR="005F56D1" w:rsidRPr="00D23367">
        <w:rPr>
          <w:rFonts w:ascii="Times New Roman" w:eastAsia="Times New Roman" w:hAnsi="Times New Roman" w:cs="Times New Roman"/>
          <w:sz w:val="24"/>
          <w:szCs w:val="24"/>
          <w:rPrChange w:id="2413" w:author="Author">
            <w:rPr>
              <w:rFonts w:ascii="Times New Roman" w:eastAsia="Times New Roman" w:hAnsi="Times New Roman" w:cs="Times New Roman"/>
              <w:color w:val="212121"/>
              <w:sz w:val="24"/>
              <w:szCs w:val="24"/>
            </w:rPr>
          </w:rPrChange>
        </w:rPr>
        <w:t xml:space="preserve">For example, dayak </w:t>
      </w:r>
      <w:r w:rsidR="005F56D1" w:rsidRPr="00D23367">
        <w:rPr>
          <w:rFonts w:ascii="Times New Roman" w:eastAsia="Times New Roman" w:hAnsi="Times New Roman" w:cs="Times New Roman"/>
          <w:sz w:val="24"/>
          <w:szCs w:val="24"/>
          <w:lang w:val="en-US"/>
          <w:rPrChange w:id="2414" w:author="Author">
            <w:rPr>
              <w:rFonts w:ascii="Times New Roman" w:eastAsia="Times New Roman" w:hAnsi="Times New Roman" w:cs="Times New Roman"/>
              <w:color w:val="212121"/>
              <w:sz w:val="24"/>
              <w:szCs w:val="24"/>
              <w:lang w:val="en-US"/>
            </w:rPr>
          </w:rPrChange>
        </w:rPr>
        <w:t>community</w:t>
      </w:r>
      <w:r w:rsidR="005F56D1" w:rsidRPr="00D23367">
        <w:rPr>
          <w:rFonts w:ascii="Times New Roman" w:eastAsia="Times New Roman" w:hAnsi="Times New Roman" w:cs="Times New Roman"/>
          <w:sz w:val="24"/>
          <w:szCs w:val="24"/>
          <w:rPrChange w:id="2415" w:author="Author">
            <w:rPr>
              <w:rFonts w:ascii="Times New Roman" w:eastAsia="Times New Roman" w:hAnsi="Times New Roman" w:cs="Times New Roman"/>
              <w:color w:val="212121"/>
              <w:sz w:val="24"/>
              <w:szCs w:val="24"/>
            </w:rPr>
          </w:rPrChange>
        </w:rPr>
        <w:t xml:space="preserve"> at </w:t>
      </w:r>
      <w:r w:rsidR="005F56D1" w:rsidRPr="00D23367">
        <w:rPr>
          <w:rFonts w:ascii="Times New Roman" w:eastAsia="Times New Roman" w:hAnsi="Times New Roman" w:cs="Times New Roman"/>
          <w:sz w:val="24"/>
          <w:szCs w:val="24"/>
          <w:lang w:val="en-US"/>
          <w:rPrChange w:id="2416" w:author="Author">
            <w:rPr>
              <w:rFonts w:ascii="Times New Roman" w:eastAsia="Times New Roman" w:hAnsi="Times New Roman" w:cs="Times New Roman"/>
              <w:color w:val="212121"/>
              <w:sz w:val="24"/>
              <w:szCs w:val="24"/>
              <w:lang w:val="en-US"/>
            </w:rPr>
          </w:rPrChange>
        </w:rPr>
        <w:t xml:space="preserve">our studied </w:t>
      </w:r>
      <w:r w:rsidR="005F56D1" w:rsidRPr="00D23367">
        <w:rPr>
          <w:rFonts w:ascii="Times New Roman" w:eastAsia="Times New Roman" w:hAnsi="Times New Roman" w:cs="Times New Roman"/>
          <w:sz w:val="24"/>
          <w:szCs w:val="24"/>
          <w:rPrChange w:id="2417" w:author="Author">
            <w:rPr>
              <w:rFonts w:ascii="Times New Roman" w:eastAsia="Times New Roman" w:hAnsi="Times New Roman" w:cs="Times New Roman"/>
              <w:color w:val="212121"/>
              <w:sz w:val="24"/>
              <w:szCs w:val="24"/>
            </w:rPr>
          </w:rPrChange>
        </w:rPr>
        <w:t xml:space="preserve">location </w:t>
      </w:r>
      <w:r w:rsidR="005F56D1" w:rsidRPr="00D23367">
        <w:rPr>
          <w:rFonts w:ascii="Times New Roman" w:eastAsia="Times New Roman" w:hAnsi="Times New Roman" w:cs="Times New Roman"/>
          <w:sz w:val="24"/>
          <w:szCs w:val="24"/>
          <w:lang w:val="en-US"/>
          <w:rPrChange w:id="2418" w:author="Author">
            <w:rPr>
              <w:rFonts w:ascii="Times New Roman" w:eastAsia="Times New Roman" w:hAnsi="Times New Roman" w:cs="Times New Roman"/>
              <w:color w:val="212121"/>
              <w:sz w:val="24"/>
              <w:szCs w:val="24"/>
              <w:lang w:val="en-US"/>
            </w:rPr>
          </w:rPrChange>
        </w:rPr>
        <w:t xml:space="preserve">named as </w:t>
      </w:r>
      <w:r w:rsidR="005F56D1" w:rsidRPr="00D23367">
        <w:rPr>
          <w:rFonts w:ascii="Times New Roman" w:eastAsia="Times New Roman" w:hAnsi="Times New Roman" w:cs="Times New Roman"/>
          <w:i/>
          <w:iCs/>
          <w:sz w:val="24"/>
          <w:szCs w:val="24"/>
          <w:lang w:val="en-US"/>
          <w:rPrChange w:id="2419" w:author="Author">
            <w:rPr>
              <w:rFonts w:ascii="Times New Roman" w:eastAsia="Times New Roman" w:hAnsi="Times New Roman" w:cs="Times New Roman"/>
              <w:i/>
              <w:iCs/>
              <w:color w:val="212121"/>
              <w:sz w:val="24"/>
              <w:szCs w:val="24"/>
              <w:lang w:val="en-US"/>
            </w:rPr>
          </w:rPrChange>
        </w:rPr>
        <w:t>abpa’ nuvan, w</w:t>
      </w:r>
      <w:r w:rsidR="005F56D1" w:rsidRPr="00D23367">
        <w:rPr>
          <w:rFonts w:ascii="Times New Roman" w:eastAsia="Times New Roman" w:hAnsi="Times New Roman" w:cs="Times New Roman"/>
          <w:sz w:val="24"/>
          <w:szCs w:val="24"/>
          <w:rPrChange w:id="2420" w:author="Author">
            <w:rPr>
              <w:rFonts w:ascii="Times New Roman" w:eastAsia="Times New Roman" w:hAnsi="Times New Roman" w:cs="Times New Roman"/>
              <w:color w:val="212121"/>
              <w:sz w:val="24"/>
              <w:szCs w:val="24"/>
            </w:rPr>
          </w:rPrChange>
        </w:rPr>
        <w:t>hile</w:t>
      </w:r>
      <w:r w:rsidR="00947167" w:rsidRPr="00D23367">
        <w:rPr>
          <w:rFonts w:ascii="Times New Roman" w:eastAsia="Times New Roman" w:hAnsi="Times New Roman" w:cs="Times New Roman"/>
          <w:sz w:val="24"/>
          <w:szCs w:val="24"/>
          <w:rPrChange w:id="2421" w:author="Author">
            <w:rPr>
              <w:rFonts w:ascii="Times New Roman" w:eastAsia="Times New Roman" w:hAnsi="Times New Roman" w:cs="Times New Roman"/>
              <w:color w:val="212121"/>
              <w:sz w:val="24"/>
              <w:szCs w:val="24"/>
            </w:rPr>
          </w:rPrChange>
        </w:rPr>
        <w:t xml:space="preserve"> </w:t>
      </w:r>
      <w:r w:rsidR="005F56D1" w:rsidRPr="00D23367">
        <w:rPr>
          <w:rFonts w:ascii="Times New Roman" w:eastAsia="Times New Roman" w:hAnsi="Times New Roman" w:cs="Times New Roman"/>
          <w:sz w:val="24"/>
          <w:szCs w:val="24"/>
          <w:rPrChange w:id="2422" w:author="Author">
            <w:rPr>
              <w:rFonts w:ascii="Times New Roman" w:eastAsia="Times New Roman" w:hAnsi="Times New Roman" w:cs="Times New Roman"/>
              <w:color w:val="212121"/>
              <w:sz w:val="24"/>
              <w:szCs w:val="24"/>
            </w:rPr>
          </w:rPrChange>
        </w:rPr>
        <w:t xml:space="preserve">Dayak Benuaq </w:t>
      </w:r>
      <w:r w:rsidR="005F56D1" w:rsidRPr="00D23367">
        <w:rPr>
          <w:rFonts w:ascii="Times New Roman" w:eastAsia="Times New Roman" w:hAnsi="Times New Roman" w:cs="Times New Roman"/>
          <w:sz w:val="24"/>
          <w:szCs w:val="24"/>
          <w:lang w:val="en-US"/>
          <w:rPrChange w:id="2423" w:author="Author">
            <w:rPr>
              <w:rFonts w:ascii="Times New Roman" w:eastAsia="Times New Roman" w:hAnsi="Times New Roman" w:cs="Times New Roman"/>
              <w:color w:val="212121"/>
              <w:sz w:val="24"/>
              <w:szCs w:val="24"/>
              <w:lang w:val="en-US"/>
            </w:rPr>
          </w:rPrChange>
        </w:rPr>
        <w:t xml:space="preserve">named </w:t>
      </w:r>
      <w:r w:rsidR="005F56D1" w:rsidRPr="00D23367">
        <w:rPr>
          <w:rFonts w:ascii="Times New Roman" w:eastAsia="Times New Roman" w:hAnsi="Times New Roman" w:cs="Times New Roman"/>
          <w:sz w:val="24"/>
          <w:szCs w:val="24"/>
          <w:rPrChange w:id="2424" w:author="Author">
            <w:rPr>
              <w:rFonts w:ascii="Times New Roman" w:eastAsia="Times New Roman" w:hAnsi="Times New Roman" w:cs="Times New Roman"/>
              <w:color w:val="212121"/>
              <w:sz w:val="24"/>
              <w:szCs w:val="24"/>
            </w:rPr>
          </w:rPrChange>
        </w:rPr>
        <w:t>it</w:t>
      </w:r>
      <w:r w:rsidR="005F56D1" w:rsidRPr="00D23367">
        <w:rPr>
          <w:rFonts w:ascii="Times New Roman" w:eastAsia="Times New Roman" w:hAnsi="Times New Roman" w:cs="Times New Roman"/>
          <w:sz w:val="24"/>
          <w:szCs w:val="24"/>
          <w:lang w:val="en-US"/>
          <w:rPrChange w:id="2425" w:author="Author">
            <w:rPr>
              <w:rFonts w:ascii="Times New Roman" w:eastAsia="Times New Roman" w:hAnsi="Times New Roman" w:cs="Times New Roman"/>
              <w:color w:val="212121"/>
              <w:sz w:val="24"/>
              <w:szCs w:val="24"/>
              <w:lang w:val="en-US"/>
            </w:rPr>
          </w:rPrChange>
        </w:rPr>
        <w:t xml:space="preserve"> as </w:t>
      </w:r>
      <w:r w:rsidR="005F56D1" w:rsidRPr="00D23367">
        <w:rPr>
          <w:rFonts w:ascii="Times New Roman" w:eastAsia="Times New Roman" w:hAnsi="Times New Roman" w:cs="Times New Roman"/>
          <w:i/>
          <w:iCs/>
          <w:sz w:val="24"/>
          <w:szCs w:val="24"/>
          <w:lang w:val="en-US"/>
          <w:rPrChange w:id="2426" w:author="Author">
            <w:rPr>
              <w:rFonts w:ascii="Times New Roman" w:eastAsia="Times New Roman" w:hAnsi="Times New Roman" w:cs="Times New Roman"/>
              <w:i/>
              <w:iCs/>
              <w:color w:val="212121"/>
              <w:sz w:val="24"/>
              <w:szCs w:val="24"/>
              <w:lang w:val="en-US"/>
            </w:rPr>
          </w:rPrChange>
        </w:rPr>
        <w:t>sopatn,</w:t>
      </w:r>
      <w:r w:rsidR="005F56D1" w:rsidRPr="00D23367">
        <w:rPr>
          <w:rFonts w:ascii="Times New Roman" w:eastAsia="Times New Roman" w:hAnsi="Times New Roman" w:cs="Times New Roman"/>
          <w:iCs/>
          <w:sz w:val="24"/>
          <w:szCs w:val="24"/>
          <w:lang w:val="en-US"/>
          <w:rPrChange w:id="2427" w:author="Author">
            <w:rPr>
              <w:rFonts w:ascii="Times New Roman" w:eastAsia="Times New Roman" w:hAnsi="Times New Roman" w:cs="Times New Roman"/>
              <w:iCs/>
              <w:color w:val="212121"/>
              <w:sz w:val="24"/>
              <w:szCs w:val="24"/>
              <w:lang w:val="en-US"/>
            </w:rPr>
          </w:rPrChange>
        </w:rPr>
        <w:t xml:space="preserve"> or </w:t>
      </w:r>
      <w:r w:rsidR="005F56D1" w:rsidRPr="00D23367">
        <w:rPr>
          <w:rFonts w:ascii="Times New Roman" w:eastAsia="Times New Roman" w:hAnsi="Times New Roman" w:cs="Times New Roman"/>
          <w:i/>
          <w:iCs/>
          <w:sz w:val="24"/>
          <w:szCs w:val="24"/>
          <w:lang w:val="en-US"/>
          <w:rPrChange w:id="2428" w:author="Author">
            <w:rPr>
              <w:rFonts w:ascii="Times New Roman" w:eastAsia="Times New Roman" w:hAnsi="Times New Roman" w:cs="Times New Roman"/>
              <w:i/>
              <w:iCs/>
              <w:color w:val="212121"/>
              <w:sz w:val="24"/>
              <w:szCs w:val="24"/>
              <w:lang w:val="en-US"/>
            </w:rPr>
          </w:rPrChange>
        </w:rPr>
        <w:t>sepan-sepan</w:t>
      </w:r>
      <w:r w:rsidR="00947167" w:rsidRPr="00D23367">
        <w:rPr>
          <w:rFonts w:ascii="Times New Roman" w:eastAsia="Times New Roman" w:hAnsi="Times New Roman" w:cs="Times New Roman"/>
          <w:i/>
          <w:iCs/>
          <w:sz w:val="24"/>
          <w:szCs w:val="24"/>
          <w:rPrChange w:id="2429" w:author="Author">
            <w:rPr>
              <w:rFonts w:ascii="Times New Roman" w:eastAsia="Times New Roman" w:hAnsi="Times New Roman" w:cs="Times New Roman"/>
              <w:i/>
              <w:iCs/>
              <w:color w:val="212121"/>
              <w:sz w:val="24"/>
              <w:szCs w:val="24"/>
            </w:rPr>
          </w:rPrChange>
        </w:rPr>
        <w:t xml:space="preserve"> </w:t>
      </w:r>
      <w:r w:rsidR="005F56D1" w:rsidRPr="00D23367">
        <w:rPr>
          <w:rFonts w:ascii="Times New Roman" w:eastAsia="Times New Roman" w:hAnsi="Times New Roman" w:cs="Times New Roman"/>
          <w:iCs/>
          <w:sz w:val="24"/>
          <w:szCs w:val="24"/>
          <w:lang w:val="en-US"/>
          <w:rPrChange w:id="2430" w:author="Author">
            <w:rPr>
              <w:rFonts w:ascii="Times New Roman" w:eastAsia="Times New Roman" w:hAnsi="Times New Roman" w:cs="Times New Roman"/>
              <w:iCs/>
              <w:color w:val="212121"/>
              <w:sz w:val="24"/>
              <w:szCs w:val="24"/>
              <w:lang w:val="en-US"/>
            </w:rPr>
          </w:rPrChange>
        </w:rPr>
        <w:t xml:space="preserve">from </w:t>
      </w:r>
      <w:r w:rsidR="00276B09" w:rsidRPr="00D23367">
        <w:rPr>
          <w:rFonts w:ascii="Times New Roman" w:eastAsia="Times New Roman" w:hAnsi="Times New Roman" w:cs="Times New Roman"/>
          <w:iCs/>
          <w:sz w:val="24"/>
          <w:szCs w:val="24"/>
          <w:lang w:val="en-US"/>
          <w:rPrChange w:id="2431" w:author="Author">
            <w:rPr>
              <w:rFonts w:ascii="Times New Roman" w:eastAsia="Times New Roman" w:hAnsi="Times New Roman" w:cs="Times New Roman"/>
              <w:iCs/>
              <w:color w:val="212121"/>
              <w:sz w:val="24"/>
              <w:szCs w:val="24"/>
              <w:lang w:val="en-US"/>
            </w:rPr>
          </w:rPrChange>
        </w:rPr>
        <w:t xml:space="preserve">one </w:t>
      </w:r>
      <w:r w:rsidR="005F56D1" w:rsidRPr="00D23367">
        <w:rPr>
          <w:rFonts w:ascii="Times New Roman" w:eastAsia="Times New Roman" w:hAnsi="Times New Roman" w:cs="Times New Roman"/>
          <w:iCs/>
          <w:sz w:val="24"/>
          <w:szCs w:val="24"/>
          <w:lang w:val="en-US"/>
          <w:rPrChange w:id="2432" w:author="Author">
            <w:rPr>
              <w:rFonts w:ascii="Times New Roman" w:eastAsia="Times New Roman" w:hAnsi="Times New Roman" w:cs="Times New Roman"/>
              <w:iCs/>
              <w:color w:val="212121"/>
              <w:sz w:val="24"/>
              <w:szCs w:val="24"/>
              <w:lang w:val="en-US"/>
            </w:rPr>
          </w:rPrChange>
        </w:rPr>
        <w:t>Dayak tribe in Senamang river</w:t>
      </w:r>
      <w:r w:rsidR="00E10D38" w:rsidRPr="00D23367">
        <w:rPr>
          <w:rFonts w:ascii="Times New Roman" w:eastAsia="Times New Roman" w:hAnsi="Times New Roman" w:cs="Times New Roman"/>
          <w:iCs/>
          <w:sz w:val="24"/>
          <w:szCs w:val="24"/>
          <w:rPrChange w:id="2433" w:author="Author">
            <w:rPr>
              <w:rFonts w:ascii="Times New Roman" w:eastAsia="Times New Roman" w:hAnsi="Times New Roman" w:cs="Times New Roman"/>
              <w:iCs/>
              <w:color w:val="212121"/>
              <w:sz w:val="24"/>
              <w:szCs w:val="24"/>
            </w:rPr>
          </w:rPrChange>
        </w:rPr>
        <w:t xml:space="preserve"> (Hendra, 2009)</w:t>
      </w:r>
      <w:r w:rsidR="005F56D1" w:rsidRPr="00D23367">
        <w:rPr>
          <w:rFonts w:ascii="Times New Roman" w:eastAsia="Times New Roman" w:hAnsi="Times New Roman" w:cs="Times New Roman"/>
          <w:iCs/>
          <w:sz w:val="24"/>
          <w:szCs w:val="24"/>
          <w:lang w:val="en-US"/>
          <w:rPrChange w:id="2434" w:author="Author">
            <w:rPr>
              <w:rFonts w:ascii="Times New Roman" w:eastAsia="Times New Roman" w:hAnsi="Times New Roman" w:cs="Times New Roman"/>
              <w:iCs/>
              <w:color w:val="212121"/>
              <w:sz w:val="24"/>
              <w:szCs w:val="24"/>
              <w:lang w:val="en-US"/>
            </w:rPr>
          </w:rPrChange>
        </w:rPr>
        <w:t>.</w:t>
      </w:r>
    </w:p>
    <w:p w14:paraId="22DB39A6" w14:textId="5EAF552F" w:rsidR="007D332B" w:rsidRPr="00D23367" w:rsidDel="005725B7" w:rsidRDefault="007D332B" w:rsidP="005F56D1">
      <w:pPr>
        <w:pBdr>
          <w:top w:val="nil"/>
          <w:left w:val="nil"/>
          <w:bottom w:val="nil"/>
          <w:right w:val="nil"/>
          <w:between w:val="nil"/>
        </w:pBdr>
        <w:spacing w:after="0" w:line="360" w:lineRule="auto"/>
        <w:jc w:val="both"/>
        <w:rPr>
          <w:moveFrom w:id="2435" w:author="Author"/>
          <w:rFonts w:ascii="Times New Roman" w:eastAsia="Times New Roman" w:hAnsi="Times New Roman" w:cs="Times New Roman"/>
          <w:iCs/>
          <w:sz w:val="24"/>
          <w:szCs w:val="24"/>
          <w:rPrChange w:id="2436" w:author="Author">
            <w:rPr>
              <w:moveFrom w:id="2437" w:author="Author"/>
              <w:rFonts w:ascii="Times New Roman" w:eastAsia="Times New Roman" w:hAnsi="Times New Roman" w:cs="Times New Roman"/>
              <w:iCs/>
              <w:color w:val="212121"/>
              <w:sz w:val="24"/>
              <w:szCs w:val="24"/>
            </w:rPr>
          </w:rPrChange>
        </w:rPr>
      </w:pPr>
      <w:moveFromRangeStart w:id="2438" w:author="Author" w:name="move130752257"/>
      <w:moveFrom w:id="2439" w:author="Author">
        <w:ins w:id="2440" w:author="Author">
          <w:r w:rsidRPr="00D23367" w:rsidDel="005725B7">
            <w:rPr>
              <w:rFonts w:ascii="Times New Roman" w:hAnsi="Times New Roman" w:cs="Times New Roman"/>
              <w:szCs w:val="24"/>
              <w:rPrChange w:id="2441" w:author="Author">
                <w:rPr>
                  <w:rFonts w:ascii="Times New Roman" w:hAnsi="Times New Roman" w:cs="Times New Roman"/>
                  <w:szCs w:val="24"/>
                </w:rPr>
              </w:rPrChange>
            </w:rPr>
            <w:t>Traditional ecological knowledge and biodiversity conservation can support one another for management of national parks in Indonesia as some such areas established in customary areas (Susanti and Zuhud, 2019).</w:t>
          </w:r>
        </w:ins>
      </w:moveFrom>
    </w:p>
    <w:moveFromRangeEnd w:id="2438"/>
    <w:p w14:paraId="033E32D8" w14:textId="1AFAAEBE" w:rsidR="00FE772F" w:rsidRPr="00D2336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Change w:id="2442" w:author="Author">
            <w:rPr>
              <w:rFonts w:ascii="Times New Roman" w:eastAsia="Times New Roman" w:hAnsi="Times New Roman" w:cs="Times New Roman"/>
              <w:sz w:val="24"/>
              <w:szCs w:val="24"/>
            </w:rPr>
          </w:rPrChange>
        </w:rPr>
      </w:pPr>
      <w:r w:rsidRPr="00D23367">
        <w:rPr>
          <w:rFonts w:ascii="Times New Roman" w:eastAsia="Times New Roman" w:hAnsi="Times New Roman" w:cs="Times New Roman"/>
          <w:sz w:val="24"/>
          <w:szCs w:val="24"/>
          <w:rPrChange w:id="2443" w:author="Author">
            <w:rPr>
              <w:rFonts w:ascii="Times New Roman" w:eastAsia="Times New Roman" w:hAnsi="Times New Roman" w:cs="Times New Roman"/>
              <w:sz w:val="24"/>
              <w:szCs w:val="24"/>
            </w:rPr>
          </w:rPrChange>
        </w:rPr>
        <w:t>Mammals</w:t>
      </w:r>
      <w:r w:rsidR="003E7A14" w:rsidRPr="00D23367">
        <w:rPr>
          <w:rFonts w:ascii="Times New Roman" w:eastAsia="Times New Roman" w:hAnsi="Times New Roman" w:cs="Times New Roman"/>
          <w:sz w:val="24"/>
          <w:szCs w:val="24"/>
          <w:rPrChange w:id="2444"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445" w:author="Author">
            <w:rPr>
              <w:rFonts w:ascii="Times New Roman" w:eastAsia="Times New Roman" w:hAnsi="Times New Roman" w:cs="Times New Roman"/>
              <w:sz w:val="24"/>
              <w:szCs w:val="24"/>
            </w:rPr>
          </w:rPrChange>
        </w:rPr>
        <w:t xml:space="preserve">and other </w:t>
      </w:r>
      <w:r w:rsidR="00276B09" w:rsidRPr="00D23367">
        <w:rPr>
          <w:rFonts w:ascii="Times New Roman" w:eastAsia="Times New Roman" w:hAnsi="Times New Roman" w:cs="Times New Roman"/>
          <w:sz w:val="24"/>
          <w:szCs w:val="24"/>
          <w:lang w:val="en-US"/>
          <w:rPrChange w:id="2446" w:author="Author">
            <w:rPr>
              <w:rFonts w:ascii="Times New Roman" w:eastAsia="Times New Roman" w:hAnsi="Times New Roman" w:cs="Times New Roman"/>
              <w:sz w:val="24"/>
              <w:szCs w:val="24"/>
              <w:lang w:val="en-US"/>
            </w:rPr>
          </w:rPrChange>
        </w:rPr>
        <w:t>game</w:t>
      </w:r>
      <w:ins w:id="2447" w:author="Author">
        <w:r w:rsidR="00265F77" w:rsidRPr="00D23367">
          <w:rPr>
            <w:rFonts w:ascii="Times New Roman" w:eastAsia="Times New Roman" w:hAnsi="Times New Roman" w:cs="Times New Roman"/>
            <w:sz w:val="24"/>
            <w:szCs w:val="24"/>
            <w:lang w:val="en-US"/>
            <w:rPrChange w:id="2448" w:author="Author">
              <w:rPr>
                <w:rFonts w:ascii="Times New Roman" w:eastAsia="Times New Roman" w:hAnsi="Times New Roman" w:cs="Times New Roman"/>
                <w:sz w:val="24"/>
                <w:szCs w:val="24"/>
                <w:lang w:val="en-US"/>
              </w:rPr>
            </w:rPrChange>
          </w:rPr>
          <w:t>s</w:t>
        </w:r>
      </w:ins>
      <w:r w:rsidR="00276B09" w:rsidRPr="00D23367">
        <w:rPr>
          <w:rFonts w:ascii="Times New Roman" w:eastAsia="Times New Roman" w:hAnsi="Times New Roman" w:cs="Times New Roman"/>
          <w:sz w:val="24"/>
          <w:szCs w:val="24"/>
          <w:lang w:val="en-US"/>
          <w:rPrChange w:id="2449"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sz w:val="24"/>
          <w:szCs w:val="24"/>
          <w:rPrChange w:id="2450" w:author="Author">
            <w:rPr>
              <w:rFonts w:ascii="Times New Roman" w:eastAsia="Times New Roman" w:hAnsi="Times New Roman" w:cs="Times New Roman"/>
              <w:sz w:val="24"/>
              <w:szCs w:val="24"/>
            </w:rPr>
          </w:rPrChange>
        </w:rPr>
        <w:t>are</w:t>
      </w:r>
      <w:r w:rsidR="003E7A14" w:rsidRPr="00D23367">
        <w:rPr>
          <w:rFonts w:ascii="Times New Roman" w:eastAsia="Times New Roman" w:hAnsi="Times New Roman" w:cs="Times New Roman"/>
          <w:sz w:val="24"/>
          <w:szCs w:val="24"/>
          <w:rPrChange w:id="2451"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452" w:author="Author">
            <w:rPr>
              <w:rFonts w:ascii="Times New Roman" w:eastAsia="Times New Roman" w:hAnsi="Times New Roman" w:cs="Times New Roman"/>
              <w:sz w:val="24"/>
              <w:szCs w:val="24"/>
            </w:rPr>
          </w:rPrChange>
        </w:rPr>
        <w:t xml:space="preserve">hunted </w:t>
      </w:r>
      <w:r w:rsidRPr="00D23367">
        <w:rPr>
          <w:rFonts w:ascii="Times New Roman" w:eastAsia="Times New Roman" w:hAnsi="Times New Roman" w:cs="Times New Roman"/>
          <w:sz w:val="24"/>
          <w:szCs w:val="24"/>
          <w:lang w:val="en-US"/>
          <w:rPrChange w:id="2453" w:author="Author">
            <w:rPr>
              <w:rFonts w:ascii="Times New Roman" w:eastAsia="Times New Roman" w:hAnsi="Times New Roman" w:cs="Times New Roman"/>
              <w:sz w:val="24"/>
              <w:szCs w:val="24"/>
              <w:lang w:val="en-US"/>
            </w:rPr>
          </w:rPrChange>
        </w:rPr>
        <w:t xml:space="preserve">as well </w:t>
      </w:r>
      <w:r w:rsidRPr="00D23367">
        <w:rPr>
          <w:rFonts w:ascii="Times New Roman" w:eastAsia="Times New Roman" w:hAnsi="Times New Roman" w:cs="Times New Roman"/>
          <w:sz w:val="24"/>
          <w:szCs w:val="24"/>
          <w:rPrChange w:id="2454" w:author="Author">
            <w:rPr>
              <w:rFonts w:ascii="Times New Roman" w:eastAsia="Times New Roman" w:hAnsi="Times New Roman" w:cs="Times New Roman"/>
              <w:sz w:val="24"/>
              <w:szCs w:val="24"/>
            </w:rPr>
          </w:rPrChange>
        </w:rPr>
        <w:t xml:space="preserve">in the forest </w:t>
      </w:r>
      <w:r w:rsidRPr="00D23367">
        <w:rPr>
          <w:rFonts w:ascii="Times New Roman" w:eastAsia="Times New Roman" w:hAnsi="Times New Roman" w:cs="Times New Roman"/>
          <w:iCs/>
          <w:sz w:val="24"/>
          <w:szCs w:val="24"/>
          <w:lang w:val="en-US"/>
          <w:rPrChange w:id="2455" w:author="Author">
            <w:rPr>
              <w:rFonts w:ascii="Times New Roman" w:eastAsia="Times New Roman" w:hAnsi="Times New Roman" w:cs="Times New Roman"/>
              <w:iCs/>
              <w:sz w:val="24"/>
              <w:szCs w:val="24"/>
              <w:lang w:val="en-US"/>
            </w:rPr>
          </w:rPrChange>
        </w:rPr>
        <w:t>(</w:t>
      </w:r>
      <w:r w:rsidRPr="00D23367">
        <w:rPr>
          <w:rFonts w:ascii="Times New Roman" w:eastAsia="Times New Roman" w:hAnsi="Times New Roman" w:cs="Times New Roman"/>
          <w:i/>
          <w:iCs/>
          <w:sz w:val="24"/>
          <w:szCs w:val="24"/>
          <w:lang w:val="en-US"/>
          <w:rPrChange w:id="2456" w:author="Author">
            <w:rPr>
              <w:rFonts w:ascii="Times New Roman" w:eastAsia="Times New Roman" w:hAnsi="Times New Roman" w:cs="Times New Roman"/>
              <w:i/>
              <w:iCs/>
              <w:sz w:val="24"/>
              <w:szCs w:val="24"/>
              <w:lang w:val="en-US"/>
            </w:rPr>
          </w:rPrChange>
        </w:rPr>
        <w:t>fulung</w:t>
      </w:r>
      <w:r w:rsidRPr="00D23367">
        <w:rPr>
          <w:rFonts w:ascii="Times New Roman" w:eastAsia="Times New Roman" w:hAnsi="Times New Roman" w:cs="Times New Roman"/>
          <w:iCs/>
          <w:sz w:val="24"/>
          <w:szCs w:val="24"/>
          <w:lang w:val="en-US"/>
          <w:rPrChange w:id="2457" w:author="Author">
            <w:rPr>
              <w:rFonts w:ascii="Times New Roman" w:eastAsia="Times New Roman" w:hAnsi="Times New Roman" w:cs="Times New Roman"/>
              <w:iCs/>
              <w:sz w:val="24"/>
              <w:szCs w:val="24"/>
              <w:lang w:val="en-US"/>
            </w:rPr>
          </w:rPrChange>
        </w:rPr>
        <w:t xml:space="preserve">) </w:t>
      </w:r>
      <w:r w:rsidRPr="00D23367">
        <w:rPr>
          <w:rFonts w:ascii="Times New Roman" w:eastAsia="Times New Roman" w:hAnsi="Times New Roman" w:cs="Times New Roman"/>
          <w:sz w:val="24"/>
          <w:szCs w:val="24"/>
          <w:rPrChange w:id="2458" w:author="Author">
            <w:rPr>
              <w:rFonts w:ascii="Times New Roman" w:eastAsia="Times New Roman" w:hAnsi="Times New Roman" w:cs="Times New Roman"/>
              <w:sz w:val="24"/>
              <w:szCs w:val="24"/>
            </w:rPr>
          </w:rPrChange>
        </w:rPr>
        <w:t>which include</w:t>
      </w:r>
      <w:ins w:id="2459" w:author="Author">
        <w:r w:rsidR="00265F77" w:rsidRPr="00D23367">
          <w:rPr>
            <w:rFonts w:ascii="Times New Roman" w:eastAsia="Times New Roman" w:hAnsi="Times New Roman" w:cs="Times New Roman"/>
            <w:sz w:val="24"/>
            <w:szCs w:val="24"/>
            <w:lang w:val="en-US"/>
            <w:rPrChange w:id="2460" w:author="Author">
              <w:rPr>
                <w:rFonts w:ascii="Times New Roman" w:eastAsia="Times New Roman" w:hAnsi="Times New Roman" w:cs="Times New Roman"/>
                <w:sz w:val="24"/>
                <w:szCs w:val="24"/>
                <w:lang w:val="en-US"/>
              </w:rPr>
            </w:rPrChange>
          </w:rPr>
          <w:t>s</w:t>
        </w:r>
      </w:ins>
      <w:del w:id="2461" w:author="Author">
        <w:r w:rsidR="00276B09" w:rsidRPr="00D23367" w:rsidDel="00265F77">
          <w:rPr>
            <w:rFonts w:ascii="Times New Roman" w:eastAsia="Times New Roman" w:hAnsi="Times New Roman" w:cs="Times New Roman"/>
            <w:sz w:val="24"/>
            <w:szCs w:val="24"/>
            <w:lang w:val="en-US"/>
            <w:rPrChange w:id="2462" w:author="Author">
              <w:rPr>
                <w:rFonts w:ascii="Times New Roman" w:eastAsia="Times New Roman" w:hAnsi="Times New Roman" w:cs="Times New Roman"/>
                <w:sz w:val="24"/>
                <w:szCs w:val="24"/>
                <w:lang w:val="en-US"/>
              </w:rPr>
            </w:rPrChange>
          </w:rPr>
          <w:delText>s</w:delText>
        </w:r>
      </w:del>
      <w:r w:rsidRPr="00D23367">
        <w:rPr>
          <w:rFonts w:ascii="Times New Roman" w:eastAsia="Times New Roman" w:hAnsi="Times New Roman" w:cs="Times New Roman"/>
          <w:sz w:val="24"/>
          <w:szCs w:val="24"/>
          <w:rPrChange w:id="2463" w:author="Author">
            <w:rPr>
              <w:rFonts w:ascii="Times New Roman" w:eastAsia="Times New Roman" w:hAnsi="Times New Roman" w:cs="Times New Roman"/>
              <w:sz w:val="24"/>
              <w:szCs w:val="24"/>
            </w:rPr>
          </w:rPrChange>
        </w:rPr>
        <w:t xml:space="preserve"> primary and secondary forests</w:t>
      </w:r>
      <w:r w:rsidRPr="00D23367">
        <w:rPr>
          <w:rFonts w:ascii="Times New Roman" w:eastAsia="Times New Roman" w:hAnsi="Times New Roman" w:cs="Times New Roman"/>
          <w:iCs/>
          <w:sz w:val="24"/>
          <w:szCs w:val="24"/>
          <w:lang w:val="en-US"/>
          <w:rPrChange w:id="2464" w:author="Author">
            <w:rPr>
              <w:rFonts w:ascii="Times New Roman" w:eastAsia="Times New Roman" w:hAnsi="Times New Roman" w:cs="Times New Roman"/>
              <w:iCs/>
              <w:sz w:val="24"/>
              <w:szCs w:val="24"/>
              <w:lang w:val="en-US"/>
            </w:rPr>
          </w:rPrChange>
        </w:rPr>
        <w:t xml:space="preserve">. </w:t>
      </w:r>
      <w:r w:rsidRPr="00D23367">
        <w:rPr>
          <w:rFonts w:ascii="Times New Roman" w:eastAsia="Times New Roman" w:hAnsi="Times New Roman" w:cs="Times New Roman"/>
          <w:sz w:val="24"/>
          <w:szCs w:val="24"/>
          <w:rPrChange w:id="2465" w:author="Author">
            <w:rPr>
              <w:rFonts w:ascii="Times New Roman" w:eastAsia="Times New Roman" w:hAnsi="Times New Roman" w:cs="Times New Roman"/>
              <w:sz w:val="24"/>
              <w:szCs w:val="24"/>
            </w:rPr>
          </w:rPrChange>
        </w:rPr>
        <w:t xml:space="preserve">According to </w:t>
      </w:r>
      <w:bookmarkStart w:id="2466" w:name="_Hlk113802246"/>
      <w:r w:rsidRPr="00D23367">
        <w:rPr>
          <w:rFonts w:ascii="Times New Roman" w:eastAsia="Times New Roman" w:hAnsi="Times New Roman" w:cs="Times New Roman"/>
          <w:sz w:val="24"/>
          <w:szCs w:val="24"/>
          <w:rPrChange w:id="2467" w:author="Author">
            <w:rPr>
              <w:rFonts w:ascii="Times New Roman" w:eastAsia="Times New Roman" w:hAnsi="Times New Roman" w:cs="Times New Roman"/>
              <w:sz w:val="24"/>
              <w:szCs w:val="24"/>
            </w:rPr>
          </w:rPrChange>
        </w:rPr>
        <w:t>Indriyanto (2006)</w:t>
      </w:r>
      <w:bookmarkEnd w:id="2466"/>
      <w:r w:rsidRPr="00D23367">
        <w:rPr>
          <w:rFonts w:ascii="Times New Roman" w:eastAsia="Times New Roman" w:hAnsi="Times New Roman" w:cs="Times New Roman"/>
          <w:sz w:val="24"/>
          <w:szCs w:val="24"/>
          <w:rPrChange w:id="2468" w:author="Author">
            <w:rPr>
              <w:rFonts w:ascii="Times New Roman" w:eastAsia="Times New Roman" w:hAnsi="Times New Roman" w:cs="Times New Roman"/>
              <w:sz w:val="24"/>
              <w:szCs w:val="24"/>
            </w:rPr>
          </w:rPrChange>
        </w:rPr>
        <w:t xml:space="preserve">, forest or </w:t>
      </w:r>
      <w:r w:rsidR="00276B09" w:rsidRPr="00D23367">
        <w:rPr>
          <w:rFonts w:ascii="Times New Roman" w:eastAsia="Times New Roman" w:hAnsi="Times New Roman" w:cs="Times New Roman"/>
          <w:sz w:val="24"/>
          <w:szCs w:val="24"/>
          <w:lang w:val="en-US"/>
          <w:rPrChange w:id="2469" w:author="Author">
            <w:rPr>
              <w:rFonts w:ascii="Times New Roman" w:eastAsia="Times New Roman" w:hAnsi="Times New Roman" w:cs="Times New Roman"/>
              <w:sz w:val="24"/>
              <w:szCs w:val="24"/>
              <w:lang w:val="en-US"/>
            </w:rPr>
          </w:rPrChange>
        </w:rPr>
        <w:t xml:space="preserve">game </w:t>
      </w:r>
      <w:r w:rsidRPr="00D23367">
        <w:rPr>
          <w:rFonts w:ascii="Times New Roman" w:eastAsia="Times New Roman" w:hAnsi="Times New Roman" w:cs="Times New Roman"/>
          <w:sz w:val="24"/>
          <w:szCs w:val="24"/>
          <w:rPrChange w:id="2470" w:author="Author">
            <w:rPr>
              <w:rFonts w:ascii="Times New Roman" w:eastAsia="Times New Roman" w:hAnsi="Times New Roman" w:cs="Times New Roman"/>
              <w:sz w:val="24"/>
              <w:szCs w:val="24"/>
            </w:rPr>
          </w:rPrChange>
        </w:rPr>
        <w:t>are</w:t>
      </w:r>
      <w:r w:rsidR="003E7A14" w:rsidRPr="00D23367">
        <w:rPr>
          <w:rFonts w:ascii="Times New Roman" w:eastAsia="Times New Roman" w:hAnsi="Times New Roman" w:cs="Times New Roman"/>
          <w:sz w:val="24"/>
          <w:szCs w:val="24"/>
          <w:rPrChange w:id="2471"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472" w:author="Author">
            <w:rPr>
              <w:rFonts w:ascii="Times New Roman" w:eastAsia="Times New Roman" w:hAnsi="Times New Roman" w:cs="Times New Roman"/>
              <w:sz w:val="24"/>
              <w:szCs w:val="24"/>
            </w:rPr>
          </w:rPrChange>
        </w:rPr>
        <w:t>inseparable part</w:t>
      </w:r>
      <w:r w:rsidRPr="00D23367">
        <w:rPr>
          <w:rFonts w:ascii="Times New Roman" w:eastAsia="Times New Roman" w:hAnsi="Times New Roman" w:cs="Times New Roman"/>
          <w:sz w:val="24"/>
          <w:szCs w:val="24"/>
          <w:lang w:val="en-US"/>
          <w:rPrChange w:id="2473" w:author="Author">
            <w:rPr>
              <w:rFonts w:ascii="Times New Roman" w:eastAsia="Times New Roman" w:hAnsi="Times New Roman" w:cs="Times New Roman"/>
              <w:sz w:val="24"/>
              <w:szCs w:val="24"/>
              <w:lang w:val="en-US"/>
            </w:rPr>
          </w:rPrChange>
        </w:rPr>
        <w:t>s</w:t>
      </w:r>
      <w:r w:rsidRPr="00D23367">
        <w:rPr>
          <w:rFonts w:ascii="Times New Roman" w:eastAsia="Times New Roman" w:hAnsi="Times New Roman" w:cs="Times New Roman"/>
          <w:sz w:val="24"/>
          <w:szCs w:val="24"/>
          <w:rPrChange w:id="2474" w:author="Author">
            <w:rPr>
              <w:rFonts w:ascii="Times New Roman" w:eastAsia="Times New Roman" w:hAnsi="Times New Roman" w:cs="Times New Roman"/>
              <w:sz w:val="24"/>
              <w:szCs w:val="24"/>
            </w:rPr>
          </w:rPrChange>
        </w:rPr>
        <w:t xml:space="preserve"> of the plant communities</w:t>
      </w:r>
      <w:r w:rsidRPr="00D23367">
        <w:rPr>
          <w:rFonts w:ascii="Times New Roman" w:eastAsia="Times New Roman" w:hAnsi="Times New Roman" w:cs="Times New Roman"/>
          <w:sz w:val="24"/>
          <w:szCs w:val="24"/>
          <w:lang w:val="en-US"/>
          <w:rPrChange w:id="2475" w:author="Author">
            <w:rPr>
              <w:rFonts w:ascii="Times New Roman" w:eastAsia="Times New Roman" w:hAnsi="Times New Roman" w:cs="Times New Roman"/>
              <w:sz w:val="24"/>
              <w:szCs w:val="24"/>
              <w:lang w:val="en-US"/>
            </w:rPr>
          </w:rPrChange>
        </w:rPr>
        <w:t>. In addition to plant consuming,</w:t>
      </w:r>
      <w:r w:rsidRPr="00D23367">
        <w:rPr>
          <w:rFonts w:ascii="Times New Roman" w:eastAsia="Times New Roman" w:hAnsi="Times New Roman" w:cs="Times New Roman"/>
          <w:sz w:val="24"/>
          <w:szCs w:val="24"/>
          <w:rPrChange w:id="2476" w:author="Author">
            <w:rPr>
              <w:rFonts w:ascii="Times New Roman" w:eastAsia="Times New Roman" w:hAnsi="Times New Roman" w:cs="Times New Roman"/>
              <w:sz w:val="24"/>
              <w:szCs w:val="24"/>
            </w:rPr>
          </w:rPrChange>
        </w:rPr>
        <w:t xml:space="preserve"> </w:t>
      </w:r>
      <w:ins w:id="2477" w:author="Author">
        <w:r w:rsidR="00265F77" w:rsidRPr="00D23367">
          <w:rPr>
            <w:rFonts w:ascii="Times New Roman" w:eastAsia="Times New Roman" w:hAnsi="Times New Roman" w:cs="Times New Roman"/>
            <w:sz w:val="24"/>
            <w:szCs w:val="24"/>
            <w:lang w:val="en-US"/>
            <w:rPrChange w:id="2478" w:author="Author">
              <w:rPr>
                <w:rFonts w:ascii="Times New Roman" w:eastAsia="Times New Roman" w:hAnsi="Times New Roman" w:cs="Times New Roman"/>
                <w:sz w:val="24"/>
                <w:szCs w:val="24"/>
                <w:lang w:val="en-US"/>
              </w:rPr>
            </w:rPrChange>
          </w:rPr>
          <w:t>animal</w:t>
        </w:r>
      </w:ins>
      <w:del w:id="2479" w:author="Author">
        <w:r w:rsidRPr="00D23367" w:rsidDel="00265F77">
          <w:rPr>
            <w:rFonts w:ascii="Times New Roman" w:eastAsia="Times New Roman" w:hAnsi="Times New Roman" w:cs="Times New Roman"/>
            <w:sz w:val="24"/>
            <w:szCs w:val="24"/>
            <w:rPrChange w:id="2480" w:author="Author">
              <w:rPr>
                <w:rFonts w:ascii="Times New Roman" w:eastAsia="Times New Roman" w:hAnsi="Times New Roman" w:cs="Times New Roman"/>
                <w:sz w:val="24"/>
                <w:szCs w:val="24"/>
              </w:rPr>
            </w:rPrChange>
          </w:rPr>
          <w:delText>animal</w:delText>
        </w:r>
      </w:del>
      <w:r w:rsidRPr="00D23367">
        <w:rPr>
          <w:rFonts w:ascii="Times New Roman" w:eastAsia="Times New Roman" w:hAnsi="Times New Roman" w:cs="Times New Roman"/>
          <w:sz w:val="24"/>
          <w:szCs w:val="24"/>
          <w:lang w:val="en-US"/>
          <w:rPrChange w:id="2481" w:author="Author">
            <w:rPr>
              <w:rFonts w:ascii="Times New Roman" w:eastAsia="Times New Roman" w:hAnsi="Times New Roman" w:cs="Times New Roman"/>
              <w:sz w:val="24"/>
              <w:szCs w:val="24"/>
              <w:lang w:val="en-US"/>
            </w:rPr>
          </w:rPrChange>
        </w:rPr>
        <w:t>s</w:t>
      </w:r>
      <w:ins w:id="2482" w:author="Author">
        <w:r w:rsidR="00265F77" w:rsidRPr="00D23367">
          <w:rPr>
            <w:rFonts w:ascii="Times New Roman" w:eastAsia="Times New Roman" w:hAnsi="Times New Roman" w:cs="Times New Roman"/>
            <w:sz w:val="24"/>
            <w:szCs w:val="24"/>
            <w:lang w:val="en-US"/>
            <w:rPrChange w:id="2483" w:author="Author">
              <w:rPr>
                <w:rFonts w:ascii="Times New Roman" w:eastAsia="Times New Roman" w:hAnsi="Times New Roman" w:cs="Times New Roman"/>
                <w:sz w:val="24"/>
                <w:szCs w:val="24"/>
                <w:lang w:val="en-US"/>
              </w:rPr>
            </w:rPrChange>
          </w:rPr>
          <w:t xml:space="preserve"> make use of</w:t>
        </w:r>
      </w:ins>
      <w:del w:id="2484" w:author="Author">
        <w:r w:rsidRPr="00D23367" w:rsidDel="00265F77">
          <w:rPr>
            <w:rFonts w:ascii="Times New Roman" w:eastAsia="Times New Roman" w:hAnsi="Times New Roman" w:cs="Times New Roman"/>
            <w:sz w:val="24"/>
            <w:szCs w:val="24"/>
            <w:rPrChange w:id="2485" w:author="Author">
              <w:rPr>
                <w:rFonts w:ascii="Times New Roman" w:eastAsia="Times New Roman" w:hAnsi="Times New Roman" w:cs="Times New Roman"/>
                <w:sz w:val="24"/>
                <w:szCs w:val="24"/>
              </w:rPr>
            </w:rPrChange>
          </w:rPr>
          <w:delText xml:space="preserve"> use</w:delText>
        </w:r>
      </w:del>
      <w:r w:rsidRPr="00D23367">
        <w:rPr>
          <w:rFonts w:ascii="Times New Roman" w:eastAsia="Times New Roman" w:hAnsi="Times New Roman" w:cs="Times New Roman"/>
          <w:sz w:val="24"/>
          <w:szCs w:val="24"/>
          <w:rPrChange w:id="2486"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2487" w:author="Author">
            <w:rPr>
              <w:rFonts w:ascii="Times New Roman" w:eastAsia="Times New Roman" w:hAnsi="Times New Roman" w:cs="Times New Roman"/>
              <w:sz w:val="24"/>
              <w:szCs w:val="24"/>
              <w:lang w:val="en-US"/>
            </w:rPr>
          </w:rPrChange>
        </w:rPr>
        <w:t>vegetation</w:t>
      </w:r>
      <w:r w:rsidR="00947167" w:rsidRPr="00D23367">
        <w:rPr>
          <w:rFonts w:ascii="Times New Roman" w:eastAsia="Times New Roman" w:hAnsi="Times New Roman" w:cs="Times New Roman"/>
          <w:sz w:val="24"/>
          <w:szCs w:val="24"/>
          <w:rPrChange w:id="2488"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489" w:author="Author">
            <w:rPr>
              <w:rFonts w:ascii="Times New Roman" w:eastAsia="Times New Roman" w:hAnsi="Times New Roman" w:cs="Times New Roman"/>
              <w:sz w:val="24"/>
              <w:szCs w:val="24"/>
            </w:rPr>
          </w:rPrChange>
        </w:rPr>
        <w:t xml:space="preserve">to </w:t>
      </w:r>
      <w:r w:rsidRPr="00D23367">
        <w:rPr>
          <w:rFonts w:ascii="Times New Roman" w:eastAsia="Times New Roman" w:hAnsi="Times New Roman" w:cs="Times New Roman"/>
          <w:sz w:val="24"/>
          <w:szCs w:val="24"/>
          <w:lang w:val="en-US"/>
          <w:rPrChange w:id="2490" w:author="Author">
            <w:rPr>
              <w:rFonts w:ascii="Times New Roman" w:eastAsia="Times New Roman" w:hAnsi="Times New Roman" w:cs="Times New Roman"/>
              <w:sz w:val="24"/>
              <w:szCs w:val="24"/>
              <w:lang w:val="en-US"/>
            </w:rPr>
          </w:rPrChange>
        </w:rPr>
        <w:t>m</w:t>
      </w:r>
      <w:r w:rsidR="00276B09" w:rsidRPr="00D23367">
        <w:rPr>
          <w:rFonts w:ascii="Times New Roman" w:eastAsia="Times New Roman" w:hAnsi="Times New Roman" w:cs="Times New Roman"/>
          <w:sz w:val="24"/>
          <w:szCs w:val="24"/>
          <w:lang w:val="en-US"/>
          <w:rPrChange w:id="2491" w:author="Author">
            <w:rPr>
              <w:rFonts w:ascii="Times New Roman" w:eastAsia="Times New Roman" w:hAnsi="Times New Roman" w:cs="Times New Roman"/>
              <w:sz w:val="24"/>
              <w:szCs w:val="24"/>
              <w:lang w:val="en-US"/>
            </w:rPr>
          </w:rPrChange>
        </w:rPr>
        <w:t xml:space="preserve">igrate </w:t>
      </w:r>
      <w:r w:rsidRPr="00D23367">
        <w:rPr>
          <w:rFonts w:ascii="Times New Roman" w:eastAsia="Times New Roman" w:hAnsi="Times New Roman" w:cs="Times New Roman"/>
          <w:sz w:val="24"/>
          <w:szCs w:val="24"/>
          <w:lang w:val="en-US"/>
          <w:rPrChange w:id="2492" w:author="Author">
            <w:rPr>
              <w:rFonts w:ascii="Times New Roman" w:eastAsia="Times New Roman" w:hAnsi="Times New Roman" w:cs="Times New Roman"/>
              <w:sz w:val="24"/>
              <w:szCs w:val="24"/>
              <w:lang w:val="en-US"/>
            </w:rPr>
          </w:rPrChange>
        </w:rPr>
        <w:t>and</w:t>
      </w:r>
      <w:ins w:id="2493" w:author="Author">
        <w:r w:rsidR="00265F77" w:rsidRPr="00D23367">
          <w:rPr>
            <w:rFonts w:ascii="Times New Roman" w:eastAsia="Times New Roman" w:hAnsi="Times New Roman" w:cs="Times New Roman"/>
            <w:sz w:val="24"/>
            <w:szCs w:val="24"/>
            <w:lang w:val="en-US"/>
            <w:rPrChange w:id="2494" w:author="Author">
              <w:rPr>
                <w:rFonts w:ascii="Times New Roman" w:eastAsia="Times New Roman" w:hAnsi="Times New Roman" w:cs="Times New Roman"/>
                <w:sz w:val="24"/>
                <w:szCs w:val="24"/>
                <w:lang w:val="en-US"/>
              </w:rPr>
            </w:rPrChange>
          </w:rPr>
          <w:t xml:space="preserve"> manage </w:t>
        </w:r>
      </w:ins>
      <w:del w:id="2495" w:author="Author">
        <w:r w:rsidRPr="00D23367" w:rsidDel="00265F77">
          <w:rPr>
            <w:rFonts w:ascii="Times New Roman" w:eastAsia="Times New Roman" w:hAnsi="Times New Roman" w:cs="Times New Roman"/>
            <w:sz w:val="24"/>
            <w:szCs w:val="24"/>
            <w:lang w:val="en-US"/>
            <w:rPrChange w:id="2496" w:author="Author">
              <w:rPr>
                <w:rFonts w:ascii="Times New Roman" w:eastAsia="Times New Roman" w:hAnsi="Times New Roman" w:cs="Times New Roman"/>
                <w:sz w:val="24"/>
                <w:szCs w:val="24"/>
                <w:lang w:val="en-US"/>
              </w:rPr>
            </w:rPrChange>
          </w:rPr>
          <w:delText xml:space="preserve"> perform </w:delText>
        </w:r>
      </w:del>
      <w:r w:rsidRPr="00D23367">
        <w:rPr>
          <w:rFonts w:ascii="Times New Roman" w:eastAsia="Times New Roman" w:hAnsi="Times New Roman" w:cs="Times New Roman"/>
          <w:sz w:val="24"/>
          <w:szCs w:val="24"/>
          <w:lang w:val="en-US"/>
          <w:rPrChange w:id="2497" w:author="Author">
            <w:rPr>
              <w:rFonts w:ascii="Times New Roman" w:eastAsia="Times New Roman" w:hAnsi="Times New Roman" w:cs="Times New Roman"/>
              <w:sz w:val="24"/>
              <w:szCs w:val="24"/>
              <w:lang w:val="en-US"/>
            </w:rPr>
          </w:rPrChange>
        </w:rPr>
        <w:t>daily activit</w:t>
      </w:r>
      <w:r w:rsidR="00276B09" w:rsidRPr="00D23367">
        <w:rPr>
          <w:rFonts w:ascii="Times New Roman" w:eastAsia="Times New Roman" w:hAnsi="Times New Roman" w:cs="Times New Roman"/>
          <w:sz w:val="24"/>
          <w:szCs w:val="24"/>
          <w:lang w:val="en-US"/>
          <w:rPrChange w:id="2498" w:author="Author">
            <w:rPr>
              <w:rFonts w:ascii="Times New Roman" w:eastAsia="Times New Roman" w:hAnsi="Times New Roman" w:cs="Times New Roman"/>
              <w:sz w:val="24"/>
              <w:szCs w:val="24"/>
              <w:lang w:val="en-US"/>
            </w:rPr>
          </w:rPrChange>
        </w:rPr>
        <w:t>y</w:t>
      </w:r>
      <w:r w:rsidRPr="00D23367">
        <w:rPr>
          <w:rFonts w:ascii="Times New Roman" w:eastAsia="Times New Roman" w:hAnsi="Times New Roman" w:cs="Times New Roman"/>
          <w:sz w:val="24"/>
          <w:szCs w:val="24"/>
          <w:lang w:val="en-US"/>
          <w:rPrChange w:id="2499" w:author="Author">
            <w:rPr>
              <w:rFonts w:ascii="Times New Roman" w:eastAsia="Times New Roman" w:hAnsi="Times New Roman" w:cs="Times New Roman"/>
              <w:sz w:val="24"/>
              <w:szCs w:val="24"/>
              <w:lang w:val="en-US"/>
            </w:rPr>
          </w:rPrChange>
        </w:rPr>
        <w:t>, it was practiced by arboreal species</w:t>
      </w:r>
      <w:r w:rsidRPr="00D23367">
        <w:rPr>
          <w:rFonts w:ascii="Times New Roman" w:eastAsia="Times New Roman" w:hAnsi="Times New Roman" w:cs="Times New Roman"/>
          <w:sz w:val="24"/>
          <w:szCs w:val="24"/>
          <w:rPrChange w:id="2500" w:author="Author">
            <w:rPr>
              <w:rFonts w:ascii="Times New Roman" w:eastAsia="Times New Roman" w:hAnsi="Times New Roman" w:cs="Times New Roman"/>
              <w:sz w:val="24"/>
              <w:szCs w:val="24"/>
            </w:rPr>
          </w:rPrChange>
        </w:rPr>
        <w:t xml:space="preserve"> includ</w:t>
      </w:r>
      <w:r w:rsidRPr="00D23367">
        <w:rPr>
          <w:rFonts w:ascii="Times New Roman" w:eastAsia="Times New Roman" w:hAnsi="Times New Roman" w:cs="Times New Roman"/>
          <w:sz w:val="24"/>
          <w:szCs w:val="24"/>
          <w:lang w:val="en-US"/>
          <w:rPrChange w:id="2501" w:author="Author">
            <w:rPr>
              <w:rFonts w:ascii="Times New Roman" w:eastAsia="Times New Roman" w:hAnsi="Times New Roman" w:cs="Times New Roman"/>
              <w:sz w:val="24"/>
              <w:szCs w:val="24"/>
              <w:lang w:val="en-US"/>
            </w:rPr>
          </w:rPrChange>
        </w:rPr>
        <w:t>ing</w:t>
      </w:r>
      <w:r w:rsidRPr="00D23367">
        <w:rPr>
          <w:rFonts w:ascii="Times New Roman" w:eastAsia="Times New Roman" w:hAnsi="Times New Roman" w:cs="Times New Roman"/>
          <w:sz w:val="24"/>
          <w:szCs w:val="24"/>
          <w:rPrChange w:id="2502" w:author="Author">
            <w:rPr>
              <w:rFonts w:ascii="Times New Roman" w:eastAsia="Times New Roman" w:hAnsi="Times New Roman" w:cs="Times New Roman"/>
              <w:sz w:val="24"/>
              <w:szCs w:val="24"/>
            </w:rPr>
          </w:rPrChange>
        </w:rPr>
        <w:t xml:space="preserve"> monkey, squirrel, tree</w:t>
      </w:r>
      <w:r w:rsidR="006758F9" w:rsidRPr="00D23367">
        <w:rPr>
          <w:rFonts w:ascii="Times New Roman" w:eastAsia="Times New Roman" w:hAnsi="Times New Roman" w:cs="Times New Roman"/>
          <w:sz w:val="24"/>
          <w:szCs w:val="24"/>
          <w:rPrChange w:id="2503"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504" w:author="Author">
            <w:rPr>
              <w:rFonts w:ascii="Times New Roman" w:eastAsia="Times New Roman" w:hAnsi="Times New Roman" w:cs="Times New Roman"/>
              <w:sz w:val="24"/>
              <w:szCs w:val="24"/>
            </w:rPr>
          </w:rPrChange>
        </w:rPr>
        <w:t>tiger, gibbon, orangutan and</w:t>
      </w:r>
      <w:ins w:id="2505" w:author="Author">
        <w:r w:rsidR="00265F77" w:rsidRPr="00D23367">
          <w:rPr>
            <w:rFonts w:ascii="Times New Roman" w:eastAsia="Times New Roman" w:hAnsi="Times New Roman" w:cs="Times New Roman"/>
            <w:sz w:val="24"/>
            <w:szCs w:val="24"/>
            <w:lang w:val="en-US"/>
            <w:rPrChange w:id="2506" w:author="Author">
              <w:rPr>
                <w:rFonts w:ascii="Times New Roman" w:eastAsia="Times New Roman" w:hAnsi="Times New Roman" w:cs="Times New Roman"/>
                <w:sz w:val="24"/>
                <w:szCs w:val="24"/>
                <w:lang w:val="en-US"/>
              </w:rPr>
            </w:rPrChange>
          </w:rPr>
          <w:t xml:space="preserve"> </w:t>
        </w:r>
      </w:ins>
      <w:del w:id="2507" w:author="Author">
        <w:r w:rsidRPr="00D23367" w:rsidDel="00265F77">
          <w:rPr>
            <w:rFonts w:ascii="Times New Roman" w:eastAsia="Times New Roman" w:hAnsi="Times New Roman" w:cs="Times New Roman"/>
            <w:sz w:val="24"/>
            <w:szCs w:val="24"/>
            <w:rPrChange w:id="2508" w:author="Author">
              <w:rPr>
                <w:rFonts w:ascii="Times New Roman" w:eastAsia="Times New Roman" w:hAnsi="Times New Roman" w:cs="Times New Roman"/>
                <w:sz w:val="24"/>
                <w:szCs w:val="24"/>
              </w:rPr>
            </w:rPrChange>
          </w:rPr>
          <w:delText xml:space="preserve"> </w:delText>
        </w:r>
        <w:r w:rsidR="00276B09" w:rsidRPr="00D23367" w:rsidDel="00265F77">
          <w:rPr>
            <w:rFonts w:ascii="Times New Roman" w:eastAsia="Times New Roman" w:hAnsi="Times New Roman" w:cs="Times New Roman"/>
            <w:sz w:val="24"/>
            <w:szCs w:val="24"/>
            <w:lang w:val="en-US"/>
            <w:rPrChange w:id="2509" w:author="Author">
              <w:rPr>
                <w:rFonts w:ascii="Times New Roman" w:eastAsia="Times New Roman" w:hAnsi="Times New Roman" w:cs="Times New Roman"/>
                <w:sz w:val="24"/>
                <w:szCs w:val="24"/>
                <w:lang w:val="en-US"/>
              </w:rPr>
            </w:rPrChange>
          </w:rPr>
          <w:delText>some</w:delText>
        </w:r>
        <w:r w:rsidR="009F7B9B" w:rsidRPr="00D23367" w:rsidDel="00265F77">
          <w:rPr>
            <w:rFonts w:ascii="Times New Roman" w:eastAsia="Times New Roman" w:hAnsi="Times New Roman" w:cs="Times New Roman"/>
            <w:sz w:val="24"/>
            <w:szCs w:val="24"/>
            <w:rPrChange w:id="2510" w:author="Author">
              <w:rPr>
                <w:rFonts w:ascii="Times New Roman" w:eastAsia="Times New Roman" w:hAnsi="Times New Roman" w:cs="Times New Roman"/>
                <w:sz w:val="24"/>
                <w:szCs w:val="24"/>
              </w:rPr>
            </w:rPrChange>
          </w:rPr>
          <w:delText xml:space="preserve"> </w:delText>
        </w:r>
      </w:del>
      <w:r w:rsidRPr="00D23367">
        <w:rPr>
          <w:rFonts w:ascii="Times New Roman" w:eastAsia="Times New Roman" w:hAnsi="Times New Roman" w:cs="Times New Roman"/>
          <w:sz w:val="24"/>
          <w:szCs w:val="24"/>
          <w:lang w:val="en-US"/>
          <w:rPrChange w:id="2511" w:author="Author">
            <w:rPr>
              <w:rFonts w:ascii="Times New Roman" w:eastAsia="Times New Roman" w:hAnsi="Times New Roman" w:cs="Times New Roman"/>
              <w:sz w:val="24"/>
              <w:szCs w:val="24"/>
              <w:lang w:val="en-US"/>
            </w:rPr>
          </w:rPrChange>
        </w:rPr>
        <w:t>bird</w:t>
      </w:r>
      <w:r w:rsidR="009F7B9B" w:rsidRPr="00D23367">
        <w:rPr>
          <w:rFonts w:ascii="Times New Roman" w:eastAsia="Times New Roman" w:hAnsi="Times New Roman" w:cs="Times New Roman"/>
          <w:sz w:val="24"/>
          <w:szCs w:val="24"/>
          <w:rPrChange w:id="2512"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513" w:author="Author">
            <w:rPr>
              <w:rFonts w:ascii="Times New Roman" w:eastAsia="Times New Roman" w:hAnsi="Times New Roman" w:cs="Times New Roman"/>
              <w:sz w:val="24"/>
              <w:szCs w:val="24"/>
            </w:rPr>
          </w:rPrChange>
        </w:rPr>
        <w:t>species.</w:t>
      </w:r>
    </w:p>
    <w:p w14:paraId="04312864" w14:textId="0758688C" w:rsidR="00FE772F" w:rsidRPr="00D2336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Change w:id="2514" w:author="Author">
            <w:rPr>
              <w:rFonts w:ascii="Times New Roman" w:eastAsia="Times New Roman" w:hAnsi="Times New Roman" w:cs="Times New Roman"/>
              <w:sz w:val="24"/>
              <w:szCs w:val="24"/>
            </w:rPr>
          </w:rPrChange>
        </w:rPr>
      </w:pPr>
      <w:r w:rsidRPr="00D23367">
        <w:rPr>
          <w:rFonts w:ascii="Times New Roman" w:eastAsia="Times New Roman" w:hAnsi="Times New Roman" w:cs="Times New Roman"/>
          <w:sz w:val="24"/>
          <w:szCs w:val="24"/>
          <w:lang w:val="en-US"/>
          <w:rPrChange w:id="2515" w:author="Author">
            <w:rPr>
              <w:rFonts w:ascii="Times New Roman" w:eastAsia="Times New Roman" w:hAnsi="Times New Roman" w:cs="Times New Roman"/>
              <w:sz w:val="24"/>
              <w:szCs w:val="24"/>
              <w:lang w:val="en-US"/>
            </w:rPr>
          </w:rPrChange>
        </w:rPr>
        <w:t>Hunting was conducted in s</w:t>
      </w:r>
      <w:r w:rsidRPr="00D23367">
        <w:rPr>
          <w:rFonts w:ascii="Times New Roman" w:eastAsia="Times New Roman" w:hAnsi="Times New Roman" w:cs="Times New Roman"/>
          <w:sz w:val="24"/>
          <w:szCs w:val="24"/>
          <w:rPrChange w:id="2516" w:author="Author">
            <w:rPr>
              <w:rFonts w:ascii="Times New Roman" w:eastAsia="Times New Roman" w:hAnsi="Times New Roman" w:cs="Times New Roman"/>
              <w:sz w:val="24"/>
              <w:szCs w:val="24"/>
            </w:rPr>
          </w:rPrChange>
        </w:rPr>
        <w:t xml:space="preserve">econdary forest </w:t>
      </w:r>
      <w:r w:rsidRPr="00D23367">
        <w:rPr>
          <w:rFonts w:ascii="Times New Roman" w:eastAsia="Times New Roman" w:hAnsi="Times New Roman" w:cs="Times New Roman"/>
          <w:sz w:val="24"/>
          <w:szCs w:val="24"/>
          <w:lang w:val="en-US"/>
          <w:rPrChange w:id="2517" w:author="Author">
            <w:rPr>
              <w:rFonts w:ascii="Times New Roman" w:eastAsia="Times New Roman" w:hAnsi="Times New Roman" w:cs="Times New Roman"/>
              <w:sz w:val="24"/>
              <w:szCs w:val="24"/>
              <w:lang w:val="en-US"/>
            </w:rPr>
          </w:rPrChange>
        </w:rPr>
        <w:t xml:space="preserve">including </w:t>
      </w:r>
      <w:r w:rsidRPr="00D23367">
        <w:rPr>
          <w:rFonts w:ascii="Times New Roman" w:eastAsia="Times New Roman" w:hAnsi="Times New Roman" w:cs="Times New Roman"/>
          <w:sz w:val="24"/>
          <w:szCs w:val="24"/>
          <w:rPrChange w:id="2518" w:author="Author">
            <w:rPr>
              <w:rFonts w:ascii="Times New Roman" w:eastAsia="Times New Roman" w:hAnsi="Times New Roman" w:cs="Times New Roman"/>
              <w:sz w:val="24"/>
              <w:szCs w:val="24"/>
            </w:rPr>
          </w:rPrChange>
        </w:rPr>
        <w:t xml:space="preserve">forest </w:t>
      </w:r>
      <w:r w:rsidRPr="00D23367">
        <w:rPr>
          <w:rFonts w:ascii="Times New Roman" w:eastAsia="Times New Roman" w:hAnsi="Times New Roman" w:cs="Times New Roman"/>
          <w:sz w:val="24"/>
          <w:szCs w:val="24"/>
          <w:lang w:val="en-US"/>
          <w:rPrChange w:id="2519" w:author="Author">
            <w:rPr>
              <w:rFonts w:ascii="Times New Roman" w:eastAsia="Times New Roman" w:hAnsi="Times New Roman" w:cs="Times New Roman"/>
              <w:sz w:val="24"/>
              <w:szCs w:val="24"/>
              <w:lang w:val="en-US"/>
            </w:rPr>
          </w:rPrChange>
        </w:rPr>
        <w:t xml:space="preserve">patches or </w:t>
      </w:r>
      <w:r w:rsidR="00276B09" w:rsidRPr="00D23367">
        <w:rPr>
          <w:rFonts w:ascii="Times New Roman" w:eastAsia="Times New Roman" w:hAnsi="Times New Roman" w:cs="Times New Roman"/>
          <w:sz w:val="24"/>
          <w:szCs w:val="24"/>
          <w:lang w:val="en-US"/>
          <w:rPrChange w:id="2520" w:author="Author">
            <w:rPr>
              <w:rFonts w:ascii="Times New Roman" w:eastAsia="Times New Roman" w:hAnsi="Times New Roman" w:cs="Times New Roman"/>
              <w:sz w:val="24"/>
              <w:szCs w:val="24"/>
              <w:lang w:val="en-US"/>
            </w:rPr>
          </w:rPrChange>
        </w:rPr>
        <w:t>particular</w:t>
      </w:r>
      <w:r w:rsidR="009F7B9B" w:rsidRPr="00D23367">
        <w:rPr>
          <w:rFonts w:ascii="Times New Roman" w:eastAsia="Times New Roman" w:hAnsi="Times New Roman" w:cs="Times New Roman"/>
          <w:sz w:val="24"/>
          <w:szCs w:val="24"/>
          <w:rPrChange w:id="2521"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522" w:author="Author">
            <w:rPr>
              <w:rFonts w:ascii="Times New Roman" w:eastAsia="Times New Roman" w:hAnsi="Times New Roman" w:cs="Times New Roman"/>
              <w:sz w:val="24"/>
              <w:szCs w:val="24"/>
            </w:rPr>
          </w:rPrChange>
        </w:rPr>
        <w:t xml:space="preserve">area </w:t>
      </w:r>
      <w:r w:rsidRPr="00D23367">
        <w:rPr>
          <w:rFonts w:ascii="Times New Roman" w:eastAsia="Times New Roman" w:hAnsi="Times New Roman" w:cs="Times New Roman"/>
          <w:sz w:val="24"/>
          <w:szCs w:val="24"/>
          <w:lang w:val="en-US"/>
          <w:rPrChange w:id="2523" w:author="Author">
            <w:rPr>
              <w:rFonts w:ascii="Times New Roman" w:eastAsia="Times New Roman" w:hAnsi="Times New Roman" w:cs="Times New Roman"/>
              <w:sz w:val="24"/>
              <w:szCs w:val="24"/>
              <w:lang w:val="en-US"/>
            </w:rPr>
          </w:rPrChange>
        </w:rPr>
        <w:t>wh</w:t>
      </w:r>
      <w:r w:rsidR="00276B09" w:rsidRPr="00D23367">
        <w:rPr>
          <w:rFonts w:ascii="Times New Roman" w:eastAsia="Times New Roman" w:hAnsi="Times New Roman" w:cs="Times New Roman"/>
          <w:sz w:val="24"/>
          <w:szCs w:val="24"/>
          <w:lang w:val="en-US"/>
          <w:rPrChange w:id="2524" w:author="Author">
            <w:rPr>
              <w:rFonts w:ascii="Times New Roman" w:eastAsia="Times New Roman" w:hAnsi="Times New Roman" w:cs="Times New Roman"/>
              <w:sz w:val="24"/>
              <w:szCs w:val="24"/>
              <w:lang w:val="en-US"/>
            </w:rPr>
          </w:rPrChange>
        </w:rPr>
        <w:t>o</w:t>
      </w:r>
      <w:ins w:id="2525" w:author="Author">
        <w:r w:rsidR="00265F77" w:rsidRPr="00D23367">
          <w:rPr>
            <w:rFonts w:ascii="Times New Roman" w:eastAsia="Times New Roman" w:hAnsi="Times New Roman" w:cs="Times New Roman"/>
            <w:sz w:val="24"/>
            <w:szCs w:val="24"/>
            <w:lang w:val="en-US"/>
            <w:rPrChange w:id="2526" w:author="Author">
              <w:rPr>
                <w:rFonts w:ascii="Times New Roman" w:eastAsia="Times New Roman" w:hAnsi="Times New Roman" w:cs="Times New Roman"/>
                <w:sz w:val="24"/>
                <w:szCs w:val="24"/>
                <w:lang w:val="en-US"/>
              </w:rPr>
            </w:rPrChange>
          </w:rPr>
          <w:t>m</w:t>
        </w:r>
      </w:ins>
      <w:del w:id="2527" w:author="Author">
        <w:r w:rsidR="00276B09" w:rsidRPr="00D23367" w:rsidDel="00265F77">
          <w:rPr>
            <w:rFonts w:ascii="Times New Roman" w:eastAsia="Times New Roman" w:hAnsi="Times New Roman" w:cs="Times New Roman"/>
            <w:sz w:val="24"/>
            <w:szCs w:val="24"/>
            <w:lang w:val="en-US"/>
            <w:rPrChange w:id="2528" w:author="Author">
              <w:rPr>
                <w:rFonts w:ascii="Times New Roman" w:eastAsia="Times New Roman" w:hAnsi="Times New Roman" w:cs="Times New Roman"/>
                <w:sz w:val="24"/>
                <w:szCs w:val="24"/>
                <w:lang w:val="en-US"/>
              </w:rPr>
            </w:rPrChange>
          </w:rPr>
          <w:delText>se</w:delText>
        </w:r>
      </w:del>
      <w:r w:rsidRPr="00D23367">
        <w:rPr>
          <w:rFonts w:ascii="Times New Roman" w:eastAsia="Times New Roman" w:hAnsi="Times New Roman" w:cs="Times New Roman"/>
          <w:sz w:val="24"/>
          <w:szCs w:val="24"/>
          <w:lang w:val="en-US"/>
          <w:rPrChange w:id="2529" w:author="Author">
            <w:rPr>
              <w:rFonts w:ascii="Times New Roman" w:eastAsia="Times New Roman" w:hAnsi="Times New Roman" w:cs="Times New Roman"/>
              <w:sz w:val="24"/>
              <w:szCs w:val="24"/>
              <w:lang w:val="en-US"/>
            </w:rPr>
          </w:rPrChange>
        </w:rPr>
        <w:t xml:space="preserve"> experienced </w:t>
      </w:r>
      <w:r w:rsidRPr="00D23367">
        <w:rPr>
          <w:rFonts w:ascii="Times New Roman" w:eastAsia="Times New Roman" w:hAnsi="Times New Roman" w:cs="Times New Roman"/>
          <w:sz w:val="24"/>
          <w:szCs w:val="24"/>
          <w:rPrChange w:id="2530" w:author="Author">
            <w:rPr>
              <w:rFonts w:ascii="Times New Roman" w:eastAsia="Times New Roman" w:hAnsi="Times New Roman" w:cs="Times New Roman"/>
              <w:sz w:val="24"/>
              <w:szCs w:val="24"/>
            </w:rPr>
          </w:rPrChange>
        </w:rPr>
        <w:t>change in the composition of forest</w:t>
      </w:r>
      <w:r w:rsidRPr="00D23367">
        <w:rPr>
          <w:rFonts w:ascii="Times New Roman" w:eastAsia="Times New Roman" w:hAnsi="Times New Roman" w:cs="Times New Roman"/>
          <w:sz w:val="24"/>
          <w:szCs w:val="24"/>
          <w:lang w:val="en-US"/>
          <w:rPrChange w:id="2531" w:author="Author">
            <w:rPr>
              <w:rFonts w:ascii="Times New Roman" w:eastAsia="Times New Roman" w:hAnsi="Times New Roman" w:cs="Times New Roman"/>
              <w:sz w:val="24"/>
              <w:szCs w:val="24"/>
              <w:lang w:val="en-US"/>
            </w:rPr>
          </w:rPrChange>
        </w:rPr>
        <w:t xml:space="preserve"> element</w:t>
      </w:r>
      <w:r w:rsidRPr="00D23367">
        <w:rPr>
          <w:rFonts w:ascii="Times New Roman" w:eastAsia="Times New Roman" w:hAnsi="Times New Roman" w:cs="Times New Roman"/>
          <w:sz w:val="24"/>
          <w:szCs w:val="24"/>
          <w:rPrChange w:id="2532" w:author="Author">
            <w:rPr>
              <w:rFonts w:ascii="Times New Roman" w:eastAsia="Times New Roman" w:hAnsi="Times New Roman" w:cs="Times New Roman"/>
              <w:sz w:val="24"/>
              <w:szCs w:val="24"/>
            </w:rPr>
          </w:rPrChange>
        </w:rPr>
        <w:t>. Th</w:t>
      </w:r>
      <w:r w:rsidRPr="00D23367">
        <w:rPr>
          <w:rFonts w:ascii="Times New Roman" w:eastAsia="Times New Roman" w:hAnsi="Times New Roman" w:cs="Times New Roman"/>
          <w:sz w:val="24"/>
          <w:szCs w:val="24"/>
          <w:lang w:val="en-US"/>
          <w:rPrChange w:id="2533" w:author="Author">
            <w:rPr>
              <w:rFonts w:ascii="Times New Roman" w:eastAsia="Times New Roman" w:hAnsi="Times New Roman" w:cs="Times New Roman"/>
              <w:sz w:val="24"/>
              <w:szCs w:val="24"/>
              <w:lang w:val="en-US"/>
            </w:rPr>
          </w:rPrChange>
        </w:rPr>
        <w:t xml:space="preserve">e </w:t>
      </w:r>
      <w:r w:rsidRPr="00D23367">
        <w:rPr>
          <w:rFonts w:ascii="Times New Roman" w:eastAsia="Times New Roman" w:hAnsi="Times New Roman" w:cs="Times New Roman"/>
          <w:sz w:val="24"/>
          <w:szCs w:val="24"/>
          <w:rPrChange w:id="2534" w:author="Author">
            <w:rPr>
              <w:rFonts w:ascii="Times New Roman" w:eastAsia="Times New Roman" w:hAnsi="Times New Roman" w:cs="Times New Roman"/>
              <w:sz w:val="24"/>
              <w:szCs w:val="24"/>
            </w:rPr>
          </w:rPrChange>
        </w:rPr>
        <w:t>forest</w:t>
      </w:r>
      <w:r w:rsidRPr="00D23367">
        <w:rPr>
          <w:rFonts w:ascii="Times New Roman" w:eastAsia="Times New Roman" w:hAnsi="Times New Roman" w:cs="Times New Roman"/>
          <w:sz w:val="24"/>
          <w:szCs w:val="24"/>
          <w:lang w:val="en-US"/>
          <w:rPrChange w:id="2535" w:author="Author">
            <w:rPr>
              <w:rFonts w:ascii="Times New Roman" w:eastAsia="Times New Roman" w:hAnsi="Times New Roman" w:cs="Times New Roman"/>
              <w:sz w:val="24"/>
              <w:szCs w:val="24"/>
              <w:lang w:val="en-US"/>
            </w:rPr>
          </w:rPrChange>
        </w:rPr>
        <w:t xml:space="preserve"> were developed from </w:t>
      </w:r>
      <w:r w:rsidRPr="00D23367">
        <w:rPr>
          <w:rFonts w:ascii="Times New Roman" w:eastAsia="Times New Roman" w:hAnsi="Times New Roman" w:cs="Times New Roman"/>
          <w:sz w:val="24"/>
          <w:szCs w:val="24"/>
          <w:rPrChange w:id="2536" w:author="Author">
            <w:rPr>
              <w:rFonts w:ascii="Times New Roman" w:eastAsia="Times New Roman" w:hAnsi="Times New Roman" w:cs="Times New Roman"/>
              <w:sz w:val="24"/>
              <w:szCs w:val="24"/>
            </w:rPr>
          </w:rPrChange>
        </w:rPr>
        <w:t xml:space="preserve">open </w:t>
      </w:r>
      <w:r w:rsidRPr="00D23367">
        <w:rPr>
          <w:rFonts w:ascii="Times New Roman" w:eastAsia="Times New Roman" w:hAnsi="Times New Roman" w:cs="Times New Roman"/>
          <w:sz w:val="24"/>
          <w:szCs w:val="24"/>
          <w:lang w:val="en-US"/>
          <w:rPrChange w:id="2537" w:author="Author">
            <w:rPr>
              <w:rFonts w:ascii="Times New Roman" w:eastAsia="Times New Roman" w:hAnsi="Times New Roman" w:cs="Times New Roman"/>
              <w:sz w:val="24"/>
              <w:szCs w:val="24"/>
              <w:lang w:val="en-US"/>
            </w:rPr>
          </w:rPrChange>
        </w:rPr>
        <w:t>field</w:t>
      </w:r>
      <w:r w:rsidRPr="00D23367">
        <w:rPr>
          <w:rFonts w:ascii="Times New Roman" w:eastAsia="Times New Roman" w:hAnsi="Times New Roman" w:cs="Times New Roman"/>
          <w:sz w:val="24"/>
          <w:szCs w:val="24"/>
          <w:rPrChange w:id="2538" w:author="Author">
            <w:rPr>
              <w:rFonts w:ascii="Times New Roman" w:eastAsia="Times New Roman" w:hAnsi="Times New Roman" w:cs="Times New Roman"/>
              <w:sz w:val="24"/>
              <w:szCs w:val="24"/>
            </w:rPr>
          </w:rPrChange>
        </w:rPr>
        <w:t xml:space="preserve"> such as </w:t>
      </w:r>
      <w:r w:rsidR="00276B09" w:rsidRPr="00D23367">
        <w:rPr>
          <w:rFonts w:ascii="Times New Roman" w:eastAsia="Times New Roman" w:hAnsi="Times New Roman" w:cs="Times New Roman"/>
          <w:sz w:val="24"/>
          <w:szCs w:val="24"/>
          <w:lang w:val="en-US"/>
          <w:rPrChange w:id="2539" w:author="Author">
            <w:rPr>
              <w:rFonts w:ascii="Times New Roman" w:eastAsia="Times New Roman" w:hAnsi="Times New Roman" w:cs="Times New Roman"/>
              <w:sz w:val="24"/>
              <w:szCs w:val="24"/>
              <w:lang w:val="en-US"/>
            </w:rPr>
          </w:rPrChange>
        </w:rPr>
        <w:t xml:space="preserve">unoccupied </w:t>
      </w:r>
      <w:r w:rsidRPr="00D23367">
        <w:rPr>
          <w:rFonts w:ascii="Times New Roman" w:eastAsia="Times New Roman" w:hAnsi="Times New Roman" w:cs="Times New Roman"/>
          <w:sz w:val="24"/>
          <w:szCs w:val="24"/>
          <w:lang w:val="en-US"/>
          <w:rPrChange w:id="2540" w:author="Author">
            <w:rPr>
              <w:rFonts w:ascii="Times New Roman" w:eastAsia="Times New Roman" w:hAnsi="Times New Roman" w:cs="Times New Roman"/>
              <w:sz w:val="24"/>
              <w:szCs w:val="24"/>
              <w:lang w:val="en-US"/>
            </w:rPr>
          </w:rPrChange>
        </w:rPr>
        <w:t>land of ex-</w:t>
      </w:r>
      <w:r w:rsidRPr="00D23367">
        <w:rPr>
          <w:rFonts w:ascii="Times New Roman" w:eastAsia="Times New Roman" w:hAnsi="Times New Roman" w:cs="Times New Roman"/>
          <w:sz w:val="24"/>
          <w:szCs w:val="24"/>
          <w:rPrChange w:id="2541" w:author="Author">
            <w:rPr>
              <w:rFonts w:ascii="Times New Roman" w:eastAsia="Times New Roman" w:hAnsi="Times New Roman" w:cs="Times New Roman"/>
              <w:sz w:val="24"/>
              <w:szCs w:val="24"/>
            </w:rPr>
          </w:rPrChange>
        </w:rPr>
        <w:t>timber company,</w:t>
      </w:r>
      <w:r w:rsidRPr="00D23367">
        <w:rPr>
          <w:rFonts w:ascii="Times New Roman" w:eastAsia="Times New Roman" w:hAnsi="Times New Roman" w:cs="Times New Roman"/>
          <w:sz w:val="24"/>
          <w:szCs w:val="24"/>
          <w:lang w:val="en-US"/>
          <w:rPrChange w:id="2542" w:author="Author">
            <w:rPr>
              <w:rFonts w:ascii="Times New Roman" w:eastAsia="Times New Roman" w:hAnsi="Times New Roman" w:cs="Times New Roman"/>
              <w:sz w:val="24"/>
              <w:szCs w:val="24"/>
              <w:lang w:val="en-US"/>
            </w:rPr>
          </w:rPrChange>
        </w:rPr>
        <w:t xml:space="preserve"> the road opening </w:t>
      </w:r>
      <w:r w:rsidR="00276B09" w:rsidRPr="00D23367">
        <w:rPr>
          <w:rFonts w:ascii="Times New Roman" w:eastAsia="Times New Roman" w:hAnsi="Times New Roman" w:cs="Times New Roman"/>
          <w:sz w:val="24"/>
          <w:szCs w:val="24"/>
          <w:lang w:val="en-US"/>
          <w:rPrChange w:id="2543" w:author="Author">
            <w:rPr>
              <w:rFonts w:ascii="Times New Roman" w:eastAsia="Times New Roman" w:hAnsi="Times New Roman" w:cs="Times New Roman"/>
              <w:sz w:val="24"/>
              <w:szCs w:val="24"/>
              <w:lang w:val="en-US"/>
            </w:rPr>
          </w:rPrChange>
        </w:rPr>
        <w:t>among</w:t>
      </w:r>
      <w:r w:rsidRPr="00D23367">
        <w:rPr>
          <w:rFonts w:ascii="Times New Roman" w:eastAsia="Times New Roman" w:hAnsi="Times New Roman" w:cs="Times New Roman"/>
          <w:sz w:val="24"/>
          <w:szCs w:val="24"/>
          <w:lang w:val="en-US"/>
          <w:rPrChange w:id="2544" w:author="Author">
            <w:rPr>
              <w:rFonts w:ascii="Times New Roman" w:eastAsia="Times New Roman" w:hAnsi="Times New Roman" w:cs="Times New Roman"/>
              <w:sz w:val="24"/>
              <w:szCs w:val="24"/>
              <w:lang w:val="en-US"/>
            </w:rPr>
          </w:rPrChange>
        </w:rPr>
        <w:t xml:space="preserve"> villages, and long abandoned road after timber company. Furthermore, hunters usually follow the migration of bearded pig </w:t>
      </w:r>
      <w:r w:rsidRPr="00D23367">
        <w:rPr>
          <w:rFonts w:ascii="Times New Roman" w:eastAsia="Times New Roman" w:hAnsi="Times New Roman" w:cs="Times New Roman"/>
          <w:sz w:val="24"/>
          <w:szCs w:val="24"/>
          <w:rPrChange w:id="2545" w:author="Author">
            <w:rPr>
              <w:rFonts w:ascii="Times New Roman" w:eastAsia="Times New Roman" w:hAnsi="Times New Roman" w:cs="Times New Roman"/>
              <w:sz w:val="24"/>
              <w:szCs w:val="24"/>
            </w:rPr>
          </w:rPrChange>
        </w:rPr>
        <w:t>(</w:t>
      </w:r>
      <w:r w:rsidRPr="00D23367">
        <w:rPr>
          <w:rFonts w:ascii="Times New Roman" w:eastAsia="Times New Roman" w:hAnsi="Times New Roman" w:cs="Times New Roman"/>
          <w:i/>
          <w:sz w:val="24"/>
          <w:szCs w:val="24"/>
          <w:rPrChange w:id="2546" w:author="Author">
            <w:rPr>
              <w:rFonts w:ascii="Times New Roman" w:eastAsia="Times New Roman" w:hAnsi="Times New Roman" w:cs="Times New Roman"/>
              <w:i/>
              <w:sz w:val="24"/>
              <w:szCs w:val="24"/>
            </w:rPr>
          </w:rPrChange>
        </w:rPr>
        <w:t>S. barbatus</w:t>
      </w:r>
      <w:r w:rsidRPr="00D23367">
        <w:rPr>
          <w:rFonts w:ascii="Times New Roman" w:eastAsia="Times New Roman" w:hAnsi="Times New Roman" w:cs="Times New Roman"/>
          <w:sz w:val="24"/>
          <w:szCs w:val="24"/>
          <w:rPrChange w:id="2547" w:author="Author">
            <w:rPr>
              <w:rFonts w:ascii="Times New Roman" w:eastAsia="Times New Roman" w:hAnsi="Times New Roman" w:cs="Times New Roman"/>
              <w:sz w:val="24"/>
              <w:szCs w:val="24"/>
            </w:rPr>
          </w:rPrChange>
        </w:rPr>
        <w:t>)</w:t>
      </w:r>
      <w:r w:rsidRPr="00D23367">
        <w:rPr>
          <w:rFonts w:ascii="Times New Roman" w:eastAsia="Times New Roman" w:hAnsi="Times New Roman" w:cs="Times New Roman"/>
          <w:sz w:val="24"/>
          <w:szCs w:val="24"/>
          <w:lang w:val="en-US"/>
          <w:rPrChange w:id="2548" w:author="Author">
            <w:rPr>
              <w:rFonts w:ascii="Times New Roman" w:eastAsia="Times New Roman" w:hAnsi="Times New Roman" w:cs="Times New Roman"/>
              <w:sz w:val="24"/>
              <w:szCs w:val="24"/>
              <w:lang w:val="en-US"/>
            </w:rPr>
          </w:rPrChange>
        </w:rPr>
        <w:t xml:space="preserve"> based on the fruit ripening </w:t>
      </w:r>
      <w:r w:rsidR="00276B09" w:rsidRPr="00D23367">
        <w:rPr>
          <w:rFonts w:ascii="Times New Roman" w:eastAsia="Times New Roman" w:hAnsi="Times New Roman" w:cs="Times New Roman"/>
          <w:sz w:val="24"/>
          <w:szCs w:val="24"/>
          <w:lang w:val="en-US"/>
          <w:rPrChange w:id="2549" w:author="Author">
            <w:rPr>
              <w:rFonts w:ascii="Times New Roman" w:eastAsia="Times New Roman" w:hAnsi="Times New Roman" w:cs="Times New Roman"/>
              <w:sz w:val="24"/>
              <w:szCs w:val="24"/>
              <w:lang w:val="en-US"/>
            </w:rPr>
          </w:rPrChange>
        </w:rPr>
        <w:t>period</w:t>
      </w:r>
      <w:r w:rsidRPr="00D23367">
        <w:rPr>
          <w:rFonts w:ascii="Times New Roman" w:eastAsia="Times New Roman" w:hAnsi="Times New Roman" w:cs="Times New Roman"/>
          <w:sz w:val="24"/>
          <w:szCs w:val="24"/>
          <w:lang w:val="en-US"/>
          <w:rPrChange w:id="2550"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i/>
          <w:iCs/>
          <w:sz w:val="24"/>
          <w:szCs w:val="24"/>
          <w:lang w:val="en-US"/>
          <w:rPrChange w:id="2551" w:author="Author">
            <w:rPr>
              <w:rFonts w:ascii="Times New Roman" w:eastAsia="Times New Roman" w:hAnsi="Times New Roman" w:cs="Times New Roman"/>
              <w:i/>
              <w:iCs/>
              <w:sz w:val="24"/>
              <w:szCs w:val="24"/>
              <w:lang w:val="en-US"/>
            </w:rPr>
          </w:rPrChange>
        </w:rPr>
        <w:t>fung</w:t>
      </w:r>
      <w:r w:rsidRPr="00D23367">
        <w:rPr>
          <w:rFonts w:ascii="Times New Roman" w:eastAsia="Times New Roman" w:hAnsi="Times New Roman" w:cs="Times New Roman"/>
          <w:sz w:val="24"/>
          <w:szCs w:val="24"/>
          <w:lang w:val="en-US"/>
          <w:rPrChange w:id="2552" w:author="Author">
            <w:rPr>
              <w:rFonts w:ascii="Times New Roman" w:eastAsia="Times New Roman" w:hAnsi="Times New Roman" w:cs="Times New Roman"/>
              <w:sz w:val="24"/>
              <w:szCs w:val="24"/>
              <w:lang w:val="en-US"/>
            </w:rPr>
          </w:rPrChange>
        </w:rPr>
        <w:t xml:space="preserve"> in </w:t>
      </w:r>
      <w:r w:rsidRPr="00D23367">
        <w:rPr>
          <w:rFonts w:ascii="Times New Roman" w:eastAsia="Times New Roman" w:hAnsi="Times New Roman" w:cs="Times New Roman"/>
          <w:sz w:val="24"/>
          <w:szCs w:val="24"/>
          <w:lang w:val="en-US"/>
          <w:rPrChange w:id="2553" w:author="Author">
            <w:rPr>
              <w:rFonts w:ascii="Times New Roman" w:eastAsia="Times New Roman" w:hAnsi="Times New Roman" w:cs="Times New Roman"/>
              <w:sz w:val="24"/>
              <w:szCs w:val="24"/>
              <w:lang w:val="en-US"/>
            </w:rPr>
          </w:rPrChange>
        </w:rPr>
        <w:lastRenderedPageBreak/>
        <w:t>Lun</w:t>
      </w:r>
      <w:r w:rsidR="006758F9" w:rsidRPr="00D23367">
        <w:rPr>
          <w:rFonts w:ascii="Times New Roman" w:eastAsia="Times New Roman" w:hAnsi="Times New Roman" w:cs="Times New Roman"/>
          <w:sz w:val="24"/>
          <w:szCs w:val="24"/>
          <w:rPrChange w:id="2554"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2555" w:author="Author">
            <w:rPr>
              <w:rFonts w:ascii="Times New Roman" w:eastAsia="Times New Roman" w:hAnsi="Times New Roman" w:cs="Times New Roman"/>
              <w:sz w:val="24"/>
              <w:szCs w:val="24"/>
              <w:lang w:val="en-US"/>
            </w:rPr>
          </w:rPrChange>
        </w:rPr>
        <w:t>Dayeh language) which is started from northern to south</w:t>
      </w:r>
      <w:r w:rsidR="00276B09" w:rsidRPr="00D23367">
        <w:rPr>
          <w:rFonts w:ascii="Times New Roman" w:eastAsia="Times New Roman" w:hAnsi="Times New Roman" w:cs="Times New Roman"/>
          <w:sz w:val="24"/>
          <w:szCs w:val="24"/>
          <w:lang w:val="en-US"/>
          <w:rPrChange w:id="2556" w:author="Author">
            <w:rPr>
              <w:rFonts w:ascii="Times New Roman" w:eastAsia="Times New Roman" w:hAnsi="Times New Roman" w:cs="Times New Roman"/>
              <w:sz w:val="24"/>
              <w:szCs w:val="24"/>
              <w:lang w:val="en-US"/>
            </w:rPr>
          </w:rPrChange>
        </w:rPr>
        <w:t>ern</w:t>
      </w:r>
      <w:r w:rsidRPr="00D23367">
        <w:rPr>
          <w:rFonts w:ascii="Times New Roman" w:eastAsia="Times New Roman" w:hAnsi="Times New Roman" w:cs="Times New Roman"/>
          <w:sz w:val="24"/>
          <w:szCs w:val="24"/>
          <w:lang w:val="en-US"/>
          <w:rPrChange w:id="2557" w:author="Author">
            <w:rPr>
              <w:rFonts w:ascii="Times New Roman" w:eastAsia="Times New Roman" w:hAnsi="Times New Roman" w:cs="Times New Roman"/>
              <w:sz w:val="24"/>
              <w:szCs w:val="24"/>
              <w:lang w:val="en-US"/>
            </w:rPr>
          </w:rPrChange>
        </w:rPr>
        <w:t xml:space="preserve"> area of</w:t>
      </w:r>
      <w:r w:rsidR="00CE1798" w:rsidRPr="00D23367">
        <w:rPr>
          <w:rFonts w:ascii="Times New Roman" w:eastAsia="Times New Roman" w:hAnsi="Times New Roman" w:cs="Times New Roman"/>
          <w:sz w:val="24"/>
          <w:szCs w:val="24"/>
          <w:lang w:val="en-US"/>
          <w:rPrChange w:id="2558" w:author="Author">
            <w:rPr>
              <w:rFonts w:ascii="Times New Roman" w:eastAsia="Times New Roman" w:hAnsi="Times New Roman" w:cs="Times New Roman"/>
              <w:sz w:val="24"/>
              <w:szCs w:val="24"/>
              <w:lang w:val="en-US"/>
            </w:rPr>
          </w:rPrChange>
        </w:rPr>
        <w:t xml:space="preserve"> B</w:t>
      </w:r>
      <w:r w:rsidR="00276B09" w:rsidRPr="00D23367">
        <w:rPr>
          <w:rFonts w:ascii="Times New Roman" w:eastAsia="Times New Roman" w:hAnsi="Times New Roman" w:cs="Times New Roman"/>
          <w:sz w:val="24"/>
          <w:szCs w:val="24"/>
          <w:lang w:val="en-US"/>
          <w:rPrChange w:id="2559" w:author="Author">
            <w:rPr>
              <w:rFonts w:ascii="Times New Roman" w:eastAsia="Times New Roman" w:hAnsi="Times New Roman" w:cs="Times New Roman"/>
              <w:sz w:val="24"/>
              <w:szCs w:val="24"/>
              <w:lang w:val="en-US"/>
            </w:rPr>
          </w:rPrChange>
        </w:rPr>
        <w:t>orneo</w:t>
      </w:r>
      <w:r w:rsidRPr="00D23367">
        <w:rPr>
          <w:rFonts w:ascii="Times New Roman" w:eastAsia="Times New Roman" w:hAnsi="Times New Roman" w:cs="Times New Roman"/>
          <w:sz w:val="24"/>
          <w:szCs w:val="24"/>
          <w:lang w:val="en-US"/>
          <w:rPrChange w:id="2560" w:author="Author">
            <w:rPr>
              <w:rFonts w:ascii="Times New Roman" w:eastAsia="Times New Roman" w:hAnsi="Times New Roman" w:cs="Times New Roman"/>
              <w:sz w:val="24"/>
              <w:szCs w:val="24"/>
              <w:lang w:val="en-US"/>
            </w:rPr>
          </w:rPrChange>
        </w:rPr>
        <w:t>. Th</w:t>
      </w:r>
      <w:r w:rsidR="00C906FB" w:rsidRPr="00D23367">
        <w:rPr>
          <w:rFonts w:ascii="Times New Roman" w:eastAsia="Times New Roman" w:hAnsi="Times New Roman" w:cs="Times New Roman"/>
          <w:sz w:val="24"/>
          <w:szCs w:val="24"/>
          <w:lang w:val="en-US"/>
          <w:rPrChange w:id="2561" w:author="Author">
            <w:rPr>
              <w:rFonts w:ascii="Times New Roman" w:eastAsia="Times New Roman" w:hAnsi="Times New Roman" w:cs="Times New Roman"/>
              <w:sz w:val="24"/>
              <w:szCs w:val="24"/>
              <w:lang w:val="en-US"/>
            </w:rPr>
          </w:rPrChange>
        </w:rPr>
        <w:t xml:space="preserve">ese </w:t>
      </w:r>
      <w:r w:rsidRPr="00D23367">
        <w:rPr>
          <w:rFonts w:ascii="Times New Roman" w:eastAsia="Times New Roman" w:hAnsi="Times New Roman" w:cs="Times New Roman"/>
          <w:sz w:val="24"/>
          <w:szCs w:val="24"/>
          <w:lang w:val="en-US"/>
          <w:rPrChange w:id="2562" w:author="Author">
            <w:rPr>
              <w:rFonts w:ascii="Times New Roman" w:eastAsia="Times New Roman" w:hAnsi="Times New Roman" w:cs="Times New Roman"/>
              <w:sz w:val="24"/>
              <w:szCs w:val="24"/>
              <w:lang w:val="en-US"/>
            </w:rPr>
          </w:rPrChange>
        </w:rPr>
        <w:t>mammals are the m</w:t>
      </w:r>
      <w:r w:rsidR="00C906FB" w:rsidRPr="00D23367">
        <w:rPr>
          <w:rFonts w:ascii="Times New Roman" w:eastAsia="Times New Roman" w:hAnsi="Times New Roman" w:cs="Times New Roman"/>
          <w:sz w:val="24"/>
          <w:szCs w:val="24"/>
          <w:lang w:val="en-US"/>
          <w:rPrChange w:id="2563" w:author="Author">
            <w:rPr>
              <w:rFonts w:ascii="Times New Roman" w:eastAsia="Times New Roman" w:hAnsi="Times New Roman" w:cs="Times New Roman"/>
              <w:sz w:val="24"/>
              <w:szCs w:val="24"/>
              <w:lang w:val="en-US"/>
            </w:rPr>
          </w:rPrChange>
        </w:rPr>
        <w:t xml:space="preserve">ost </w:t>
      </w:r>
      <w:r w:rsidR="00CE1798" w:rsidRPr="00D23367">
        <w:rPr>
          <w:rFonts w:ascii="Times New Roman" w:eastAsia="Times New Roman" w:hAnsi="Times New Roman" w:cs="Times New Roman"/>
          <w:sz w:val="24"/>
          <w:szCs w:val="24"/>
          <w:lang w:val="en-US"/>
          <w:rPrChange w:id="2564" w:author="Author">
            <w:rPr>
              <w:rFonts w:ascii="Times New Roman" w:eastAsia="Times New Roman" w:hAnsi="Times New Roman" w:cs="Times New Roman"/>
              <w:sz w:val="24"/>
              <w:szCs w:val="24"/>
              <w:lang w:val="en-US"/>
            </w:rPr>
          </w:rPrChange>
        </w:rPr>
        <w:t xml:space="preserve">preferred </w:t>
      </w:r>
      <w:r w:rsidRPr="00D23367">
        <w:rPr>
          <w:rFonts w:ascii="Times New Roman" w:eastAsia="Times New Roman" w:hAnsi="Times New Roman" w:cs="Times New Roman"/>
          <w:sz w:val="24"/>
          <w:szCs w:val="24"/>
          <w:lang w:val="en-US"/>
          <w:rPrChange w:id="2565" w:author="Author">
            <w:rPr>
              <w:rFonts w:ascii="Times New Roman" w:eastAsia="Times New Roman" w:hAnsi="Times New Roman" w:cs="Times New Roman"/>
              <w:sz w:val="24"/>
              <w:szCs w:val="24"/>
              <w:lang w:val="en-US"/>
            </w:rPr>
          </w:rPrChange>
        </w:rPr>
        <w:t xml:space="preserve">species </w:t>
      </w:r>
      <w:r w:rsidR="006758F9" w:rsidRPr="00D23367">
        <w:rPr>
          <w:rFonts w:ascii="Times New Roman" w:eastAsia="Times New Roman" w:hAnsi="Times New Roman" w:cs="Times New Roman"/>
          <w:sz w:val="24"/>
          <w:szCs w:val="24"/>
          <w:rPrChange w:id="2566" w:author="Author">
            <w:rPr>
              <w:rFonts w:ascii="Times New Roman" w:eastAsia="Times New Roman" w:hAnsi="Times New Roman" w:cs="Times New Roman"/>
              <w:sz w:val="24"/>
              <w:szCs w:val="24"/>
            </w:rPr>
          </w:rPrChange>
        </w:rPr>
        <w:t xml:space="preserve">to be consumed </w:t>
      </w:r>
      <w:r w:rsidR="006758F9" w:rsidRPr="00D23367">
        <w:rPr>
          <w:rFonts w:ascii="Times New Roman" w:eastAsia="Times New Roman" w:hAnsi="Times New Roman" w:cs="Times New Roman"/>
          <w:sz w:val="24"/>
          <w:szCs w:val="24"/>
          <w:lang w:val="en-US"/>
          <w:rPrChange w:id="2567" w:author="Author">
            <w:rPr>
              <w:rFonts w:ascii="Times New Roman" w:eastAsia="Times New Roman" w:hAnsi="Times New Roman" w:cs="Times New Roman"/>
              <w:sz w:val="24"/>
              <w:szCs w:val="24"/>
              <w:lang w:val="en-US"/>
            </w:rPr>
          </w:rPrChange>
        </w:rPr>
        <w:t>among Dayaks</w:t>
      </w:r>
      <w:r w:rsidRPr="00D23367">
        <w:rPr>
          <w:rFonts w:ascii="Times New Roman" w:eastAsia="Times New Roman" w:hAnsi="Times New Roman" w:cs="Times New Roman"/>
          <w:sz w:val="24"/>
          <w:szCs w:val="24"/>
          <w:lang w:val="en-US"/>
          <w:rPrChange w:id="2568" w:author="Author">
            <w:rPr>
              <w:rFonts w:ascii="Times New Roman" w:eastAsia="Times New Roman" w:hAnsi="Times New Roman" w:cs="Times New Roman"/>
              <w:sz w:val="24"/>
              <w:szCs w:val="24"/>
              <w:lang w:val="en-US"/>
            </w:rPr>
          </w:rPrChange>
        </w:rPr>
        <w:t xml:space="preserve">.     </w:t>
      </w:r>
    </w:p>
    <w:p w14:paraId="6CE74657" w14:textId="0B21CB58" w:rsidR="00FE772F" w:rsidRPr="00D2336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rPrChange w:id="2569" w:author="Author">
            <w:rPr>
              <w:rFonts w:ascii="Times New Roman" w:eastAsia="Times New Roman" w:hAnsi="Times New Roman" w:cs="Times New Roman"/>
              <w:iCs/>
              <w:sz w:val="24"/>
              <w:szCs w:val="24"/>
            </w:rPr>
          </w:rPrChange>
        </w:rPr>
      </w:pPr>
      <w:r w:rsidRPr="00D23367">
        <w:rPr>
          <w:rFonts w:ascii="Times New Roman" w:eastAsia="Times New Roman" w:hAnsi="Times New Roman" w:cs="Times New Roman"/>
          <w:iCs/>
          <w:sz w:val="24"/>
          <w:szCs w:val="24"/>
          <w:lang w:val="en-US"/>
          <w:rPrChange w:id="2570" w:author="Author">
            <w:rPr>
              <w:rFonts w:ascii="Times New Roman" w:eastAsia="Times New Roman" w:hAnsi="Times New Roman" w:cs="Times New Roman"/>
              <w:iCs/>
              <w:sz w:val="24"/>
              <w:szCs w:val="24"/>
              <w:lang w:val="en-US"/>
            </w:rPr>
          </w:rPrChange>
        </w:rPr>
        <w:t>Swidden (</w:t>
      </w:r>
      <w:r w:rsidRPr="00D23367">
        <w:rPr>
          <w:rFonts w:ascii="Times New Roman" w:eastAsia="Times New Roman" w:hAnsi="Times New Roman" w:cs="Times New Roman"/>
          <w:i/>
          <w:iCs/>
          <w:sz w:val="24"/>
          <w:szCs w:val="24"/>
          <w:lang w:val="en-US"/>
          <w:rPrChange w:id="2571" w:author="Author">
            <w:rPr>
              <w:rFonts w:ascii="Times New Roman" w:eastAsia="Times New Roman" w:hAnsi="Times New Roman" w:cs="Times New Roman"/>
              <w:i/>
              <w:iCs/>
              <w:sz w:val="24"/>
              <w:szCs w:val="24"/>
              <w:lang w:val="en-US"/>
            </w:rPr>
          </w:rPrChange>
        </w:rPr>
        <w:t>Latii</w:t>
      </w:r>
      <w:r w:rsidRPr="00D23367">
        <w:rPr>
          <w:rFonts w:ascii="Times New Roman" w:eastAsia="Times New Roman" w:hAnsi="Times New Roman" w:cs="Times New Roman"/>
          <w:iCs/>
          <w:sz w:val="24"/>
          <w:szCs w:val="24"/>
          <w:lang w:val="en-US"/>
          <w:rPrChange w:id="2572" w:author="Author">
            <w:rPr>
              <w:rFonts w:ascii="Times New Roman" w:eastAsia="Times New Roman" w:hAnsi="Times New Roman" w:cs="Times New Roman"/>
              <w:iCs/>
              <w:sz w:val="24"/>
              <w:szCs w:val="24"/>
              <w:lang w:val="en-US"/>
            </w:rPr>
          </w:rPrChange>
        </w:rPr>
        <w:t xml:space="preserve">) is location </w:t>
      </w:r>
      <w:r w:rsidR="00CE1798" w:rsidRPr="00D23367">
        <w:rPr>
          <w:rFonts w:ascii="Times New Roman" w:eastAsia="Times New Roman" w:hAnsi="Times New Roman" w:cs="Times New Roman"/>
          <w:iCs/>
          <w:sz w:val="24"/>
          <w:szCs w:val="24"/>
          <w:lang w:val="en-US"/>
          <w:rPrChange w:id="2573" w:author="Author">
            <w:rPr>
              <w:rFonts w:ascii="Times New Roman" w:eastAsia="Times New Roman" w:hAnsi="Times New Roman" w:cs="Times New Roman"/>
              <w:iCs/>
              <w:sz w:val="24"/>
              <w:szCs w:val="24"/>
              <w:lang w:val="en-US"/>
            </w:rPr>
          </w:rPrChange>
        </w:rPr>
        <w:t xml:space="preserve">to </w:t>
      </w:r>
      <w:r w:rsidRPr="00D23367">
        <w:rPr>
          <w:rFonts w:ascii="Times New Roman" w:eastAsia="Times New Roman" w:hAnsi="Times New Roman" w:cs="Times New Roman"/>
          <w:iCs/>
          <w:sz w:val="24"/>
          <w:szCs w:val="24"/>
          <w:lang w:val="en-US"/>
          <w:rPrChange w:id="2574" w:author="Author">
            <w:rPr>
              <w:rFonts w:ascii="Times New Roman" w:eastAsia="Times New Roman" w:hAnsi="Times New Roman" w:cs="Times New Roman"/>
              <w:iCs/>
              <w:sz w:val="24"/>
              <w:szCs w:val="24"/>
              <w:lang w:val="en-US"/>
            </w:rPr>
          </w:rPrChange>
        </w:rPr>
        <w:t xml:space="preserve">grow the </w:t>
      </w:r>
      <w:r w:rsidR="00CE1798" w:rsidRPr="00D23367">
        <w:rPr>
          <w:rFonts w:ascii="Times New Roman" w:eastAsia="Times New Roman" w:hAnsi="Times New Roman" w:cs="Times New Roman"/>
          <w:iCs/>
          <w:sz w:val="24"/>
          <w:szCs w:val="24"/>
          <w:lang w:val="en-US"/>
          <w:rPrChange w:id="2575" w:author="Author">
            <w:rPr>
              <w:rFonts w:ascii="Times New Roman" w:eastAsia="Times New Roman" w:hAnsi="Times New Roman" w:cs="Times New Roman"/>
              <w:iCs/>
              <w:sz w:val="24"/>
              <w:szCs w:val="24"/>
              <w:lang w:val="en-US"/>
            </w:rPr>
          </w:rPrChange>
        </w:rPr>
        <w:t xml:space="preserve">upland </w:t>
      </w:r>
      <w:r w:rsidRPr="00D23367">
        <w:rPr>
          <w:rFonts w:ascii="Times New Roman" w:eastAsia="Times New Roman" w:hAnsi="Times New Roman" w:cs="Times New Roman"/>
          <w:iCs/>
          <w:sz w:val="24"/>
          <w:szCs w:val="24"/>
          <w:lang w:val="en-US"/>
          <w:rPrChange w:id="2576" w:author="Author">
            <w:rPr>
              <w:rFonts w:ascii="Times New Roman" w:eastAsia="Times New Roman" w:hAnsi="Times New Roman" w:cs="Times New Roman"/>
              <w:iCs/>
              <w:sz w:val="24"/>
              <w:szCs w:val="24"/>
              <w:lang w:val="en-US"/>
            </w:rPr>
          </w:rPrChange>
        </w:rPr>
        <w:t>rice. Hunting activity in this location</w:t>
      </w:r>
      <w:r w:rsidR="009F7B9B" w:rsidRPr="00D23367">
        <w:rPr>
          <w:rFonts w:ascii="Times New Roman" w:eastAsia="Times New Roman" w:hAnsi="Times New Roman" w:cs="Times New Roman"/>
          <w:iCs/>
          <w:sz w:val="24"/>
          <w:szCs w:val="24"/>
          <w:rPrChange w:id="2577" w:author="Author">
            <w:rPr>
              <w:rFonts w:ascii="Times New Roman" w:eastAsia="Times New Roman" w:hAnsi="Times New Roman" w:cs="Times New Roman"/>
              <w:iCs/>
              <w:sz w:val="24"/>
              <w:szCs w:val="24"/>
            </w:rPr>
          </w:rPrChange>
        </w:rPr>
        <w:t xml:space="preserve"> </w:t>
      </w:r>
      <w:r w:rsidRPr="00D23367">
        <w:rPr>
          <w:rFonts w:ascii="Times New Roman" w:eastAsia="Times New Roman" w:hAnsi="Times New Roman" w:cs="Times New Roman"/>
          <w:iCs/>
          <w:sz w:val="24"/>
          <w:szCs w:val="24"/>
          <w:lang w:val="en-US"/>
          <w:rPrChange w:id="2578" w:author="Author">
            <w:rPr>
              <w:rFonts w:ascii="Times New Roman" w:eastAsia="Times New Roman" w:hAnsi="Times New Roman" w:cs="Times New Roman"/>
              <w:iCs/>
              <w:sz w:val="24"/>
              <w:szCs w:val="24"/>
              <w:lang w:val="en-US"/>
            </w:rPr>
          </w:rPrChange>
        </w:rPr>
        <w:t>intend</w:t>
      </w:r>
      <w:r w:rsidR="00CE1798" w:rsidRPr="00D23367">
        <w:rPr>
          <w:rFonts w:ascii="Times New Roman" w:eastAsia="Times New Roman" w:hAnsi="Times New Roman" w:cs="Times New Roman"/>
          <w:iCs/>
          <w:sz w:val="24"/>
          <w:szCs w:val="24"/>
          <w:lang w:val="en-US"/>
          <w:rPrChange w:id="2579" w:author="Author">
            <w:rPr>
              <w:rFonts w:ascii="Times New Roman" w:eastAsia="Times New Roman" w:hAnsi="Times New Roman" w:cs="Times New Roman"/>
              <w:iCs/>
              <w:sz w:val="24"/>
              <w:szCs w:val="24"/>
              <w:lang w:val="en-US"/>
            </w:rPr>
          </w:rPrChange>
        </w:rPr>
        <w:t>s</w:t>
      </w:r>
      <w:r w:rsidR="006758F9" w:rsidRPr="00D23367">
        <w:rPr>
          <w:rFonts w:ascii="Times New Roman" w:eastAsia="Times New Roman" w:hAnsi="Times New Roman" w:cs="Times New Roman"/>
          <w:iCs/>
          <w:sz w:val="24"/>
          <w:szCs w:val="24"/>
          <w:lang w:val="en-US"/>
          <w:rPrChange w:id="2580" w:author="Author">
            <w:rPr>
              <w:rFonts w:ascii="Times New Roman" w:eastAsia="Times New Roman" w:hAnsi="Times New Roman" w:cs="Times New Roman"/>
              <w:iCs/>
              <w:sz w:val="24"/>
              <w:szCs w:val="24"/>
              <w:lang w:val="en-US"/>
            </w:rPr>
          </w:rPrChange>
        </w:rPr>
        <w:t xml:space="preserve"> only to hunt </w:t>
      </w:r>
      <w:ins w:id="2581" w:author="Author">
        <w:r w:rsidR="00265F77" w:rsidRPr="00D23367">
          <w:rPr>
            <w:rFonts w:ascii="Times New Roman" w:eastAsia="Times New Roman" w:hAnsi="Times New Roman" w:cs="Times New Roman"/>
            <w:iCs/>
            <w:sz w:val="24"/>
            <w:szCs w:val="24"/>
            <w:lang w:val="en-US"/>
            <w:rPrChange w:id="2582" w:author="Author">
              <w:rPr>
                <w:rFonts w:ascii="Times New Roman" w:eastAsia="Times New Roman" w:hAnsi="Times New Roman" w:cs="Times New Roman"/>
                <w:iCs/>
                <w:sz w:val="24"/>
                <w:szCs w:val="24"/>
                <w:lang w:val="en-US"/>
              </w:rPr>
            </w:rPrChange>
          </w:rPr>
          <w:t>game</w:t>
        </w:r>
      </w:ins>
      <w:del w:id="2583" w:author="Author">
        <w:r w:rsidR="006758F9" w:rsidRPr="00D23367" w:rsidDel="00265F77">
          <w:rPr>
            <w:rFonts w:ascii="Times New Roman" w:eastAsia="Times New Roman" w:hAnsi="Times New Roman" w:cs="Times New Roman"/>
            <w:iCs/>
            <w:sz w:val="24"/>
            <w:szCs w:val="24"/>
            <w:lang w:val="en-US"/>
            <w:rPrChange w:id="2584" w:author="Author">
              <w:rPr>
                <w:rFonts w:ascii="Times New Roman" w:eastAsia="Times New Roman" w:hAnsi="Times New Roman" w:cs="Times New Roman"/>
                <w:iCs/>
                <w:sz w:val="24"/>
                <w:szCs w:val="24"/>
                <w:lang w:val="en-US"/>
              </w:rPr>
            </w:rPrChange>
          </w:rPr>
          <w:delText>animal</w:delText>
        </w:r>
      </w:del>
      <w:r w:rsidR="006758F9" w:rsidRPr="00D23367">
        <w:rPr>
          <w:rFonts w:ascii="Times New Roman" w:eastAsia="Times New Roman" w:hAnsi="Times New Roman" w:cs="Times New Roman"/>
          <w:iCs/>
          <w:sz w:val="24"/>
          <w:szCs w:val="24"/>
          <w:lang w:val="en-US"/>
          <w:rPrChange w:id="2585" w:author="Author">
            <w:rPr>
              <w:rFonts w:ascii="Times New Roman" w:eastAsia="Times New Roman" w:hAnsi="Times New Roman" w:cs="Times New Roman"/>
              <w:iCs/>
              <w:sz w:val="24"/>
              <w:szCs w:val="24"/>
              <w:lang w:val="en-US"/>
            </w:rPr>
          </w:rPrChange>
        </w:rPr>
        <w:t>s</w:t>
      </w:r>
      <w:r w:rsidR="006758F9" w:rsidRPr="00D23367">
        <w:rPr>
          <w:rFonts w:ascii="Times New Roman" w:eastAsia="Times New Roman" w:hAnsi="Times New Roman" w:cs="Times New Roman"/>
          <w:iCs/>
          <w:sz w:val="24"/>
          <w:szCs w:val="24"/>
          <w:rPrChange w:id="2586" w:author="Author">
            <w:rPr>
              <w:rFonts w:ascii="Times New Roman" w:eastAsia="Times New Roman" w:hAnsi="Times New Roman" w:cs="Times New Roman"/>
              <w:iCs/>
              <w:sz w:val="24"/>
              <w:szCs w:val="24"/>
            </w:rPr>
          </w:rPrChange>
        </w:rPr>
        <w:t xml:space="preserve"> which</w:t>
      </w:r>
      <w:r w:rsidRPr="00D23367">
        <w:rPr>
          <w:rFonts w:ascii="Times New Roman" w:eastAsia="Times New Roman" w:hAnsi="Times New Roman" w:cs="Times New Roman"/>
          <w:iCs/>
          <w:sz w:val="24"/>
          <w:szCs w:val="24"/>
          <w:lang w:val="en-US"/>
          <w:rPrChange w:id="2587" w:author="Author">
            <w:rPr>
              <w:rFonts w:ascii="Times New Roman" w:eastAsia="Times New Roman" w:hAnsi="Times New Roman" w:cs="Times New Roman"/>
              <w:iCs/>
              <w:sz w:val="24"/>
              <w:szCs w:val="24"/>
              <w:lang w:val="en-US"/>
            </w:rPr>
          </w:rPrChange>
        </w:rPr>
        <w:t xml:space="preserve"> </w:t>
      </w:r>
      <w:r w:rsidR="006758F9" w:rsidRPr="00D23367">
        <w:rPr>
          <w:rFonts w:ascii="Times New Roman" w:eastAsia="Times New Roman" w:hAnsi="Times New Roman" w:cs="Times New Roman"/>
          <w:iCs/>
          <w:sz w:val="24"/>
          <w:szCs w:val="24"/>
          <w:rPrChange w:id="2588" w:author="Author">
            <w:rPr>
              <w:rFonts w:ascii="Times New Roman" w:eastAsia="Times New Roman" w:hAnsi="Times New Roman" w:cs="Times New Roman"/>
              <w:iCs/>
              <w:sz w:val="24"/>
              <w:szCs w:val="24"/>
            </w:rPr>
          </w:rPrChange>
        </w:rPr>
        <w:t xml:space="preserve">had </w:t>
      </w:r>
      <w:r w:rsidRPr="00D23367">
        <w:rPr>
          <w:rFonts w:ascii="Times New Roman" w:eastAsia="Times New Roman" w:hAnsi="Times New Roman" w:cs="Times New Roman"/>
          <w:iCs/>
          <w:sz w:val="24"/>
          <w:szCs w:val="24"/>
          <w:lang w:val="en-US"/>
          <w:rPrChange w:id="2589" w:author="Author">
            <w:rPr>
              <w:rFonts w:ascii="Times New Roman" w:eastAsia="Times New Roman" w:hAnsi="Times New Roman" w:cs="Times New Roman"/>
              <w:iCs/>
              <w:sz w:val="24"/>
              <w:szCs w:val="24"/>
              <w:lang w:val="en-US"/>
            </w:rPr>
          </w:rPrChange>
        </w:rPr>
        <w:t>disturbed farms (pest). Hunting in the garden also has similar</w:t>
      </w:r>
      <w:del w:id="2590" w:author="Author">
        <w:r w:rsidRPr="00D23367" w:rsidDel="00265F77">
          <w:rPr>
            <w:rFonts w:ascii="Times New Roman" w:eastAsia="Times New Roman" w:hAnsi="Times New Roman" w:cs="Times New Roman"/>
            <w:iCs/>
            <w:sz w:val="24"/>
            <w:szCs w:val="24"/>
            <w:lang w:val="en-US"/>
            <w:rPrChange w:id="2591" w:author="Author">
              <w:rPr>
                <w:rFonts w:ascii="Times New Roman" w:eastAsia="Times New Roman" w:hAnsi="Times New Roman" w:cs="Times New Roman"/>
                <w:iCs/>
                <w:sz w:val="24"/>
                <w:szCs w:val="24"/>
                <w:lang w:val="en-US"/>
              </w:rPr>
            </w:rPrChange>
          </w:rPr>
          <w:delText xml:space="preserve"> way</w:delText>
        </w:r>
      </w:del>
      <w:r w:rsidRPr="00D23367">
        <w:rPr>
          <w:rFonts w:ascii="Times New Roman" w:eastAsia="Times New Roman" w:hAnsi="Times New Roman" w:cs="Times New Roman"/>
          <w:iCs/>
          <w:sz w:val="24"/>
          <w:szCs w:val="24"/>
          <w:lang w:val="en-US"/>
          <w:rPrChange w:id="2592" w:author="Author">
            <w:rPr>
              <w:rFonts w:ascii="Times New Roman" w:eastAsia="Times New Roman" w:hAnsi="Times New Roman" w:cs="Times New Roman"/>
              <w:iCs/>
              <w:sz w:val="24"/>
              <w:szCs w:val="24"/>
              <w:lang w:val="en-US"/>
            </w:rPr>
          </w:rPrChange>
        </w:rPr>
        <w:t xml:space="preserve"> with hunting </w:t>
      </w:r>
      <w:ins w:id="2593" w:author="Author">
        <w:r w:rsidR="00265F77" w:rsidRPr="00D23367">
          <w:rPr>
            <w:rFonts w:ascii="Times New Roman" w:eastAsia="Times New Roman" w:hAnsi="Times New Roman" w:cs="Times New Roman"/>
            <w:iCs/>
            <w:sz w:val="24"/>
            <w:szCs w:val="24"/>
            <w:lang w:val="en-US"/>
            <w:rPrChange w:id="2594" w:author="Author">
              <w:rPr>
                <w:rFonts w:ascii="Times New Roman" w:eastAsia="Times New Roman" w:hAnsi="Times New Roman" w:cs="Times New Roman"/>
                <w:iCs/>
                <w:sz w:val="24"/>
                <w:szCs w:val="24"/>
                <w:lang w:val="en-US"/>
              </w:rPr>
            </w:rPrChange>
          </w:rPr>
          <w:t xml:space="preserve">way </w:t>
        </w:r>
      </w:ins>
      <w:r w:rsidRPr="00D23367">
        <w:rPr>
          <w:rFonts w:ascii="Times New Roman" w:eastAsia="Times New Roman" w:hAnsi="Times New Roman" w:cs="Times New Roman"/>
          <w:iCs/>
          <w:sz w:val="24"/>
          <w:szCs w:val="24"/>
          <w:lang w:val="en-US"/>
          <w:rPrChange w:id="2595" w:author="Author">
            <w:rPr>
              <w:rFonts w:ascii="Times New Roman" w:eastAsia="Times New Roman" w:hAnsi="Times New Roman" w:cs="Times New Roman"/>
              <w:iCs/>
              <w:sz w:val="24"/>
              <w:szCs w:val="24"/>
              <w:lang w:val="en-US"/>
            </w:rPr>
          </w:rPrChange>
        </w:rPr>
        <w:t xml:space="preserve">on the farm, apart from manage the garden, </w:t>
      </w:r>
      <w:r w:rsidRPr="00D23367">
        <w:rPr>
          <w:rFonts w:ascii="Times New Roman" w:eastAsia="Times New Roman" w:hAnsi="Times New Roman" w:cs="Times New Roman"/>
          <w:sz w:val="24"/>
          <w:szCs w:val="24"/>
          <w:rPrChange w:id="2596" w:author="Author">
            <w:rPr>
              <w:rFonts w:ascii="Times New Roman" w:eastAsia="Times New Roman" w:hAnsi="Times New Roman" w:cs="Times New Roman"/>
              <w:sz w:val="24"/>
              <w:szCs w:val="24"/>
            </w:rPr>
          </w:rPrChange>
        </w:rPr>
        <w:t xml:space="preserve">intensity </w:t>
      </w:r>
      <w:r w:rsidRPr="00D23367">
        <w:rPr>
          <w:rFonts w:ascii="Times New Roman" w:eastAsia="Times New Roman" w:hAnsi="Times New Roman" w:cs="Times New Roman"/>
          <w:sz w:val="24"/>
          <w:szCs w:val="24"/>
          <w:lang w:val="en-US"/>
          <w:rPrChange w:id="2597" w:author="Author">
            <w:rPr>
              <w:rFonts w:ascii="Times New Roman" w:eastAsia="Times New Roman" w:hAnsi="Times New Roman" w:cs="Times New Roman"/>
              <w:sz w:val="24"/>
              <w:szCs w:val="24"/>
              <w:lang w:val="en-US"/>
            </w:rPr>
          </w:rPrChange>
        </w:rPr>
        <w:t xml:space="preserve">of hunting </w:t>
      </w:r>
      <w:r w:rsidRPr="00D23367">
        <w:rPr>
          <w:rFonts w:ascii="Times New Roman" w:eastAsia="Times New Roman" w:hAnsi="Times New Roman" w:cs="Times New Roman"/>
          <w:sz w:val="24"/>
          <w:szCs w:val="24"/>
          <w:rPrChange w:id="2598" w:author="Author">
            <w:rPr>
              <w:rFonts w:ascii="Times New Roman" w:eastAsia="Times New Roman" w:hAnsi="Times New Roman" w:cs="Times New Roman"/>
              <w:sz w:val="24"/>
              <w:szCs w:val="24"/>
            </w:rPr>
          </w:rPrChange>
        </w:rPr>
        <w:t>depends on the number of</w:t>
      </w:r>
      <w:r w:rsidR="009F7B9B" w:rsidRPr="00D23367">
        <w:rPr>
          <w:rFonts w:ascii="Times New Roman" w:eastAsia="Times New Roman" w:hAnsi="Times New Roman" w:cs="Times New Roman"/>
          <w:sz w:val="24"/>
          <w:szCs w:val="24"/>
          <w:rPrChange w:id="2599"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600" w:author="Author">
            <w:rPr>
              <w:rFonts w:ascii="Times New Roman" w:eastAsia="Times New Roman" w:hAnsi="Times New Roman" w:cs="Times New Roman"/>
              <w:sz w:val="24"/>
              <w:szCs w:val="24"/>
            </w:rPr>
          </w:rPrChange>
        </w:rPr>
        <w:t>pests</w:t>
      </w:r>
      <w:r w:rsidRPr="00D23367">
        <w:rPr>
          <w:rFonts w:ascii="Times New Roman" w:eastAsia="Times New Roman" w:hAnsi="Times New Roman" w:cs="Times New Roman"/>
          <w:iCs/>
          <w:sz w:val="24"/>
          <w:szCs w:val="24"/>
          <w:lang w:val="en-US"/>
          <w:rPrChange w:id="2601" w:author="Author">
            <w:rPr>
              <w:rFonts w:ascii="Times New Roman" w:eastAsia="Times New Roman" w:hAnsi="Times New Roman" w:cs="Times New Roman"/>
              <w:iCs/>
              <w:sz w:val="24"/>
              <w:szCs w:val="24"/>
              <w:lang w:val="en-US"/>
            </w:rPr>
          </w:rPrChange>
        </w:rPr>
        <w:t>.</w:t>
      </w:r>
    </w:p>
    <w:p w14:paraId="7F826969" w14:textId="37F12DA5" w:rsidR="00FE772F" w:rsidRPr="00D2336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Change w:id="2602" w:author="Author">
            <w:rPr>
              <w:rFonts w:ascii="Times New Roman" w:eastAsia="Times New Roman" w:hAnsi="Times New Roman" w:cs="Times New Roman"/>
              <w:sz w:val="24"/>
              <w:szCs w:val="24"/>
            </w:rPr>
          </w:rPrChange>
        </w:rPr>
      </w:pPr>
      <w:r w:rsidRPr="00D23367">
        <w:rPr>
          <w:rFonts w:ascii="Times New Roman" w:eastAsia="Times New Roman" w:hAnsi="Times New Roman" w:cs="Times New Roman"/>
          <w:iCs/>
          <w:sz w:val="24"/>
          <w:szCs w:val="24"/>
          <w:lang w:val="en-US"/>
          <w:rPrChange w:id="2603" w:author="Author">
            <w:rPr>
              <w:rFonts w:ascii="Times New Roman" w:eastAsia="Times New Roman" w:hAnsi="Times New Roman" w:cs="Times New Roman"/>
              <w:iCs/>
              <w:sz w:val="24"/>
              <w:szCs w:val="24"/>
              <w:lang w:val="en-US"/>
            </w:rPr>
          </w:rPrChange>
        </w:rPr>
        <w:t>River (</w:t>
      </w:r>
      <w:r w:rsidRPr="00D23367">
        <w:rPr>
          <w:rFonts w:ascii="Times New Roman" w:eastAsia="Times New Roman" w:hAnsi="Times New Roman" w:cs="Times New Roman"/>
          <w:i/>
          <w:iCs/>
          <w:sz w:val="24"/>
          <w:szCs w:val="24"/>
          <w:lang w:val="en-US"/>
          <w:rPrChange w:id="2604" w:author="Author">
            <w:rPr>
              <w:rFonts w:ascii="Times New Roman" w:eastAsia="Times New Roman" w:hAnsi="Times New Roman" w:cs="Times New Roman"/>
              <w:i/>
              <w:iCs/>
              <w:sz w:val="24"/>
              <w:szCs w:val="24"/>
              <w:lang w:val="en-US"/>
            </w:rPr>
          </w:rPrChange>
        </w:rPr>
        <w:t>Abpa’</w:t>
      </w:r>
      <w:r w:rsidRPr="00D23367">
        <w:rPr>
          <w:rFonts w:ascii="Times New Roman" w:eastAsia="Times New Roman" w:hAnsi="Times New Roman" w:cs="Times New Roman"/>
          <w:iCs/>
          <w:sz w:val="24"/>
          <w:szCs w:val="24"/>
          <w:lang w:val="en-US"/>
          <w:rPrChange w:id="2605" w:author="Author">
            <w:rPr>
              <w:rFonts w:ascii="Times New Roman" w:eastAsia="Times New Roman" w:hAnsi="Times New Roman" w:cs="Times New Roman"/>
              <w:iCs/>
              <w:sz w:val="24"/>
              <w:szCs w:val="24"/>
              <w:lang w:val="en-US"/>
            </w:rPr>
          </w:rPrChange>
        </w:rPr>
        <w:t xml:space="preserve">) </w:t>
      </w:r>
      <w:r w:rsidRPr="00D23367">
        <w:rPr>
          <w:rFonts w:ascii="Times New Roman" w:eastAsia="Times New Roman" w:hAnsi="Times New Roman" w:cs="Times New Roman"/>
          <w:sz w:val="24"/>
          <w:szCs w:val="24"/>
          <w:rPrChange w:id="2606" w:author="Author">
            <w:rPr>
              <w:rFonts w:ascii="Times New Roman" w:eastAsia="Times New Roman" w:hAnsi="Times New Roman" w:cs="Times New Roman"/>
              <w:sz w:val="24"/>
              <w:szCs w:val="24"/>
            </w:rPr>
          </w:rPrChange>
        </w:rPr>
        <w:t>is</w:t>
      </w:r>
      <w:r w:rsidR="006758F9" w:rsidRPr="00D23367">
        <w:rPr>
          <w:rFonts w:ascii="Times New Roman" w:eastAsia="Times New Roman" w:hAnsi="Times New Roman" w:cs="Times New Roman"/>
          <w:sz w:val="24"/>
          <w:szCs w:val="24"/>
          <w:rPrChange w:id="2607"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608" w:author="Author">
            <w:rPr>
              <w:rFonts w:ascii="Times New Roman" w:eastAsia="Times New Roman" w:hAnsi="Times New Roman" w:cs="Times New Roman"/>
              <w:sz w:val="24"/>
              <w:szCs w:val="24"/>
            </w:rPr>
          </w:rPrChange>
        </w:rPr>
        <w:t xml:space="preserve">location for hunting </w:t>
      </w:r>
      <w:ins w:id="2609" w:author="Author">
        <w:r w:rsidR="00265F77" w:rsidRPr="00D23367">
          <w:rPr>
            <w:rFonts w:ascii="Times New Roman" w:eastAsia="Times New Roman" w:hAnsi="Times New Roman" w:cs="Times New Roman"/>
            <w:sz w:val="24"/>
            <w:szCs w:val="24"/>
            <w:lang w:val="en-US"/>
            <w:rPrChange w:id="2610" w:author="Author">
              <w:rPr>
                <w:rFonts w:ascii="Times New Roman" w:eastAsia="Times New Roman" w:hAnsi="Times New Roman" w:cs="Times New Roman"/>
                <w:sz w:val="24"/>
                <w:szCs w:val="24"/>
                <w:lang w:val="en-US"/>
              </w:rPr>
            </w:rPrChange>
          </w:rPr>
          <w:t>game</w:t>
        </w:r>
      </w:ins>
      <w:del w:id="2611" w:author="Author">
        <w:r w:rsidRPr="00D23367" w:rsidDel="00265F77">
          <w:rPr>
            <w:rFonts w:ascii="Times New Roman" w:eastAsia="Times New Roman" w:hAnsi="Times New Roman" w:cs="Times New Roman"/>
            <w:sz w:val="24"/>
            <w:szCs w:val="24"/>
            <w:rPrChange w:id="2612" w:author="Author">
              <w:rPr>
                <w:rFonts w:ascii="Times New Roman" w:eastAsia="Times New Roman" w:hAnsi="Times New Roman" w:cs="Times New Roman"/>
                <w:sz w:val="24"/>
                <w:szCs w:val="24"/>
              </w:rPr>
            </w:rPrChange>
          </w:rPr>
          <w:delText>animal</w:delText>
        </w:r>
      </w:del>
      <w:r w:rsidRPr="00D23367">
        <w:rPr>
          <w:rFonts w:ascii="Times New Roman" w:eastAsia="Times New Roman" w:hAnsi="Times New Roman" w:cs="Times New Roman"/>
          <w:sz w:val="24"/>
          <w:szCs w:val="24"/>
          <w:rPrChange w:id="2613" w:author="Author">
            <w:rPr>
              <w:rFonts w:ascii="Times New Roman" w:eastAsia="Times New Roman" w:hAnsi="Times New Roman" w:cs="Times New Roman"/>
              <w:sz w:val="24"/>
              <w:szCs w:val="24"/>
            </w:rPr>
          </w:rPrChange>
        </w:rPr>
        <w:t xml:space="preserve">s </w:t>
      </w:r>
      <w:r w:rsidRPr="00D23367">
        <w:rPr>
          <w:rFonts w:ascii="Times New Roman" w:eastAsia="Times New Roman" w:hAnsi="Times New Roman" w:cs="Times New Roman"/>
          <w:sz w:val="24"/>
          <w:szCs w:val="24"/>
          <w:lang w:val="en-US"/>
          <w:rPrChange w:id="2614" w:author="Author">
            <w:rPr>
              <w:rFonts w:ascii="Times New Roman" w:eastAsia="Times New Roman" w:hAnsi="Times New Roman" w:cs="Times New Roman"/>
              <w:sz w:val="24"/>
              <w:szCs w:val="24"/>
              <w:lang w:val="en-US"/>
            </w:rPr>
          </w:rPrChange>
        </w:rPr>
        <w:t>whom</w:t>
      </w:r>
      <w:ins w:id="2615" w:author="Author">
        <w:r w:rsidR="00265F77" w:rsidRPr="00D23367">
          <w:rPr>
            <w:rFonts w:ascii="Times New Roman" w:eastAsia="Times New Roman" w:hAnsi="Times New Roman" w:cs="Times New Roman"/>
            <w:sz w:val="24"/>
            <w:szCs w:val="24"/>
            <w:lang w:val="en-US"/>
            <w:rPrChange w:id="2616" w:author="Author">
              <w:rPr>
                <w:rFonts w:ascii="Times New Roman" w:eastAsia="Times New Roman" w:hAnsi="Times New Roman" w:cs="Times New Roman"/>
                <w:sz w:val="24"/>
                <w:szCs w:val="24"/>
                <w:lang w:val="en-US"/>
              </w:rPr>
            </w:rPrChange>
          </w:rPr>
          <w:t xml:space="preserve"> </w:t>
        </w:r>
      </w:ins>
      <w:del w:id="2617" w:author="Author">
        <w:r w:rsidRPr="00D23367" w:rsidDel="00265F77">
          <w:rPr>
            <w:rFonts w:ascii="Times New Roman" w:eastAsia="Times New Roman" w:hAnsi="Times New Roman" w:cs="Times New Roman"/>
            <w:sz w:val="24"/>
            <w:szCs w:val="24"/>
            <w:lang w:val="en-US"/>
            <w:rPrChange w:id="2618" w:author="Author">
              <w:rPr>
                <w:rFonts w:ascii="Times New Roman" w:eastAsia="Times New Roman" w:hAnsi="Times New Roman" w:cs="Times New Roman"/>
                <w:sz w:val="24"/>
                <w:szCs w:val="24"/>
                <w:lang w:val="en-US"/>
              </w:rPr>
            </w:rPrChange>
          </w:rPr>
          <w:delText xml:space="preserve"> are </w:delText>
        </w:r>
      </w:del>
      <w:r w:rsidRPr="00D23367">
        <w:rPr>
          <w:rFonts w:ascii="Times New Roman" w:eastAsia="Times New Roman" w:hAnsi="Times New Roman" w:cs="Times New Roman"/>
          <w:sz w:val="24"/>
          <w:szCs w:val="24"/>
          <w:rPrChange w:id="2619" w:author="Author">
            <w:rPr>
              <w:rFonts w:ascii="Times New Roman" w:eastAsia="Times New Roman" w:hAnsi="Times New Roman" w:cs="Times New Roman"/>
              <w:sz w:val="24"/>
              <w:szCs w:val="24"/>
            </w:rPr>
          </w:rPrChange>
        </w:rPr>
        <w:t>drink</w:t>
      </w:r>
      <w:del w:id="2620" w:author="Author">
        <w:r w:rsidRPr="00D23367" w:rsidDel="00265F77">
          <w:rPr>
            <w:rFonts w:ascii="Times New Roman" w:eastAsia="Times New Roman" w:hAnsi="Times New Roman" w:cs="Times New Roman"/>
            <w:sz w:val="24"/>
            <w:szCs w:val="24"/>
            <w:rPrChange w:id="2621" w:author="Author">
              <w:rPr>
                <w:rFonts w:ascii="Times New Roman" w:eastAsia="Times New Roman" w:hAnsi="Times New Roman" w:cs="Times New Roman"/>
                <w:sz w:val="24"/>
                <w:szCs w:val="24"/>
              </w:rPr>
            </w:rPrChange>
          </w:rPr>
          <w:delText>ing,</w:delText>
        </w:r>
      </w:del>
      <w:r w:rsidRPr="00D23367">
        <w:rPr>
          <w:rFonts w:ascii="Times New Roman" w:eastAsia="Times New Roman" w:hAnsi="Times New Roman" w:cs="Times New Roman"/>
          <w:sz w:val="24"/>
          <w:szCs w:val="24"/>
          <w:rPrChange w:id="2622" w:author="Author">
            <w:rPr>
              <w:rFonts w:ascii="Times New Roman" w:eastAsia="Times New Roman" w:hAnsi="Times New Roman" w:cs="Times New Roman"/>
              <w:sz w:val="24"/>
              <w:szCs w:val="24"/>
            </w:rPr>
          </w:rPrChange>
        </w:rPr>
        <w:t xml:space="preserve"> usually </w:t>
      </w:r>
      <w:r w:rsidRPr="00D23367">
        <w:rPr>
          <w:rFonts w:ascii="Times New Roman" w:eastAsia="Times New Roman" w:hAnsi="Times New Roman" w:cs="Times New Roman"/>
          <w:sz w:val="24"/>
          <w:szCs w:val="24"/>
          <w:lang w:val="en-US"/>
          <w:rPrChange w:id="2623" w:author="Author">
            <w:rPr>
              <w:rFonts w:ascii="Times New Roman" w:eastAsia="Times New Roman" w:hAnsi="Times New Roman" w:cs="Times New Roman"/>
              <w:sz w:val="24"/>
              <w:szCs w:val="24"/>
              <w:lang w:val="en-US"/>
            </w:rPr>
          </w:rPrChange>
        </w:rPr>
        <w:t>at the creek</w:t>
      </w:r>
      <w:r w:rsidRPr="00D23367">
        <w:rPr>
          <w:rFonts w:ascii="Times New Roman" w:eastAsia="Times New Roman" w:hAnsi="Times New Roman" w:cs="Times New Roman"/>
          <w:sz w:val="24"/>
          <w:szCs w:val="24"/>
          <w:rPrChange w:id="2624" w:author="Author">
            <w:rPr>
              <w:rFonts w:ascii="Times New Roman" w:eastAsia="Times New Roman" w:hAnsi="Times New Roman" w:cs="Times New Roman"/>
              <w:sz w:val="24"/>
              <w:szCs w:val="24"/>
            </w:rPr>
          </w:rPrChange>
        </w:rPr>
        <w:t xml:space="preserve">. According to </w:t>
      </w:r>
      <w:bookmarkStart w:id="2625" w:name="_Hlk113802266"/>
      <w:r w:rsidRPr="00D23367">
        <w:rPr>
          <w:rFonts w:ascii="Times New Roman" w:eastAsia="Times New Roman" w:hAnsi="Times New Roman" w:cs="Times New Roman"/>
          <w:sz w:val="24"/>
          <w:szCs w:val="24"/>
          <w:rPrChange w:id="2626" w:author="Author">
            <w:rPr>
              <w:rFonts w:ascii="Times New Roman" w:eastAsia="Times New Roman" w:hAnsi="Times New Roman" w:cs="Times New Roman"/>
              <w:sz w:val="24"/>
              <w:szCs w:val="24"/>
            </w:rPr>
          </w:rPrChange>
        </w:rPr>
        <w:t xml:space="preserve">Mackinnon </w:t>
      </w:r>
      <w:r w:rsidRPr="00D23367">
        <w:rPr>
          <w:rFonts w:ascii="Times New Roman" w:eastAsia="Times New Roman" w:hAnsi="Times New Roman" w:cs="Times New Roman"/>
          <w:iCs/>
          <w:sz w:val="24"/>
          <w:szCs w:val="24"/>
          <w:rPrChange w:id="2627" w:author="Author">
            <w:rPr>
              <w:rFonts w:ascii="Times New Roman" w:eastAsia="Times New Roman" w:hAnsi="Times New Roman" w:cs="Times New Roman"/>
              <w:iCs/>
              <w:sz w:val="24"/>
              <w:szCs w:val="24"/>
            </w:rPr>
          </w:rPrChange>
        </w:rPr>
        <w:t>et al.</w:t>
      </w:r>
      <w:r w:rsidRPr="00D23367">
        <w:rPr>
          <w:rFonts w:ascii="Times New Roman" w:eastAsia="Times New Roman" w:hAnsi="Times New Roman" w:cs="Times New Roman"/>
          <w:sz w:val="24"/>
          <w:szCs w:val="24"/>
          <w:rPrChange w:id="2628" w:author="Author">
            <w:rPr>
              <w:rFonts w:ascii="Times New Roman" w:eastAsia="Times New Roman" w:hAnsi="Times New Roman" w:cs="Times New Roman"/>
              <w:sz w:val="24"/>
              <w:szCs w:val="24"/>
            </w:rPr>
          </w:rPrChange>
        </w:rPr>
        <w:t xml:space="preserve"> (2000),</w:t>
      </w:r>
      <w:del w:id="2629" w:author="Author">
        <w:r w:rsidRPr="00D23367" w:rsidDel="00265F77">
          <w:rPr>
            <w:rFonts w:ascii="Times New Roman" w:eastAsia="Times New Roman" w:hAnsi="Times New Roman" w:cs="Times New Roman"/>
            <w:sz w:val="24"/>
            <w:szCs w:val="24"/>
            <w:rPrChange w:id="2630" w:author="Author">
              <w:rPr>
                <w:rFonts w:ascii="Times New Roman" w:eastAsia="Times New Roman" w:hAnsi="Times New Roman" w:cs="Times New Roman"/>
                <w:sz w:val="24"/>
                <w:szCs w:val="24"/>
              </w:rPr>
            </w:rPrChange>
          </w:rPr>
          <w:delText xml:space="preserve"> </w:delText>
        </w:r>
        <w:bookmarkEnd w:id="2625"/>
        <w:r w:rsidRPr="00D23367" w:rsidDel="00265F77">
          <w:rPr>
            <w:rFonts w:ascii="Times New Roman" w:eastAsia="Times New Roman" w:hAnsi="Times New Roman" w:cs="Times New Roman"/>
            <w:sz w:val="24"/>
            <w:szCs w:val="24"/>
            <w:rPrChange w:id="2631" w:author="Author">
              <w:rPr>
                <w:rFonts w:ascii="Times New Roman" w:eastAsia="Times New Roman" w:hAnsi="Times New Roman" w:cs="Times New Roman"/>
                <w:sz w:val="24"/>
                <w:szCs w:val="24"/>
              </w:rPr>
            </w:rPrChange>
          </w:rPr>
          <w:delText>river</w:delText>
        </w:r>
        <w:r w:rsidR="00CE1798" w:rsidRPr="00D23367" w:rsidDel="00265F77">
          <w:rPr>
            <w:rFonts w:ascii="Times New Roman" w:eastAsia="Times New Roman" w:hAnsi="Times New Roman" w:cs="Times New Roman"/>
            <w:sz w:val="24"/>
            <w:szCs w:val="24"/>
            <w:lang w:val="en-US"/>
            <w:rPrChange w:id="2632" w:author="Author">
              <w:rPr>
                <w:rFonts w:ascii="Times New Roman" w:eastAsia="Times New Roman" w:hAnsi="Times New Roman" w:cs="Times New Roman"/>
                <w:sz w:val="24"/>
                <w:szCs w:val="24"/>
                <w:lang w:val="en-US"/>
              </w:rPr>
            </w:rPrChange>
          </w:rPr>
          <w:delText xml:space="preserve"> bank</w:delText>
        </w:r>
      </w:del>
      <w:r w:rsidRPr="00D23367">
        <w:rPr>
          <w:rFonts w:ascii="Times New Roman" w:eastAsia="Times New Roman" w:hAnsi="Times New Roman" w:cs="Times New Roman"/>
          <w:sz w:val="24"/>
          <w:szCs w:val="24"/>
          <w:rPrChange w:id="2633" w:author="Author">
            <w:rPr>
              <w:rFonts w:ascii="Times New Roman" w:eastAsia="Times New Roman" w:hAnsi="Times New Roman" w:cs="Times New Roman"/>
              <w:sz w:val="24"/>
              <w:szCs w:val="24"/>
            </w:rPr>
          </w:rPrChange>
        </w:rPr>
        <w:t xml:space="preserve"> </w:t>
      </w:r>
      <w:ins w:id="2634" w:author="Author">
        <w:r w:rsidR="00265F77" w:rsidRPr="00D23367">
          <w:rPr>
            <w:rFonts w:ascii="Times New Roman" w:eastAsia="Times New Roman" w:hAnsi="Times New Roman" w:cs="Times New Roman"/>
            <w:sz w:val="24"/>
            <w:szCs w:val="24"/>
            <w:lang w:val="en-US"/>
            <w:rPrChange w:id="2635" w:author="Author">
              <w:rPr>
                <w:rFonts w:ascii="Times New Roman" w:eastAsia="Times New Roman" w:hAnsi="Times New Roman" w:cs="Times New Roman"/>
                <w:sz w:val="24"/>
                <w:szCs w:val="24"/>
                <w:lang w:val="en-US"/>
              </w:rPr>
            </w:rPrChange>
          </w:rPr>
          <w:t xml:space="preserve">watershed </w:t>
        </w:r>
      </w:ins>
      <w:r w:rsidRPr="00D23367">
        <w:rPr>
          <w:rFonts w:ascii="Times New Roman" w:eastAsia="Times New Roman" w:hAnsi="Times New Roman" w:cs="Times New Roman"/>
          <w:sz w:val="24"/>
          <w:szCs w:val="24"/>
          <w:rPrChange w:id="2636" w:author="Author">
            <w:rPr>
              <w:rFonts w:ascii="Times New Roman" w:eastAsia="Times New Roman" w:hAnsi="Times New Roman" w:cs="Times New Roman"/>
              <w:sz w:val="24"/>
              <w:szCs w:val="24"/>
            </w:rPr>
          </w:rPrChange>
        </w:rPr>
        <w:t>habitat support</w:t>
      </w:r>
      <w:r w:rsidRPr="00D23367">
        <w:rPr>
          <w:rFonts w:ascii="Times New Roman" w:eastAsia="Times New Roman" w:hAnsi="Times New Roman" w:cs="Times New Roman"/>
          <w:sz w:val="24"/>
          <w:szCs w:val="24"/>
          <w:lang w:val="en-US"/>
          <w:rPrChange w:id="2637" w:author="Author">
            <w:rPr>
              <w:rFonts w:ascii="Times New Roman" w:eastAsia="Times New Roman" w:hAnsi="Times New Roman" w:cs="Times New Roman"/>
              <w:sz w:val="24"/>
              <w:szCs w:val="24"/>
              <w:lang w:val="en-US"/>
            </w:rPr>
          </w:rPrChange>
        </w:rPr>
        <w:t>s</w:t>
      </w:r>
      <w:r w:rsidR="009F7B9B" w:rsidRPr="00D23367">
        <w:rPr>
          <w:rFonts w:ascii="Times New Roman" w:eastAsia="Times New Roman" w:hAnsi="Times New Roman" w:cs="Times New Roman"/>
          <w:sz w:val="24"/>
          <w:szCs w:val="24"/>
          <w:rPrChange w:id="2638" w:author="Author">
            <w:rPr>
              <w:rFonts w:ascii="Times New Roman" w:eastAsia="Times New Roman" w:hAnsi="Times New Roman" w:cs="Times New Roman"/>
              <w:sz w:val="24"/>
              <w:szCs w:val="24"/>
            </w:rPr>
          </w:rPrChange>
        </w:rPr>
        <w:t xml:space="preserve"> </w:t>
      </w:r>
      <w:r w:rsidR="00CE1798" w:rsidRPr="00D23367">
        <w:rPr>
          <w:rFonts w:ascii="Times New Roman" w:eastAsia="Times New Roman" w:hAnsi="Times New Roman" w:cs="Times New Roman"/>
          <w:sz w:val="24"/>
          <w:szCs w:val="24"/>
          <w:lang w:val="en-US"/>
          <w:rPrChange w:id="2639" w:author="Author">
            <w:rPr>
              <w:rFonts w:ascii="Times New Roman" w:eastAsia="Times New Roman" w:hAnsi="Times New Roman" w:cs="Times New Roman"/>
              <w:sz w:val="24"/>
              <w:szCs w:val="24"/>
              <w:lang w:val="en-US"/>
            </w:rPr>
          </w:rPrChange>
        </w:rPr>
        <w:t>game</w:t>
      </w:r>
      <w:ins w:id="2640" w:author="Author">
        <w:r w:rsidR="00265F77" w:rsidRPr="00D23367">
          <w:rPr>
            <w:rFonts w:ascii="Times New Roman" w:eastAsia="Times New Roman" w:hAnsi="Times New Roman" w:cs="Times New Roman"/>
            <w:sz w:val="24"/>
            <w:szCs w:val="24"/>
            <w:lang w:val="en-US"/>
            <w:rPrChange w:id="2641" w:author="Author">
              <w:rPr>
                <w:rFonts w:ascii="Times New Roman" w:eastAsia="Times New Roman" w:hAnsi="Times New Roman" w:cs="Times New Roman"/>
                <w:sz w:val="24"/>
                <w:szCs w:val="24"/>
                <w:lang w:val="en-US"/>
              </w:rPr>
            </w:rPrChange>
          </w:rPr>
          <w:t>s</w:t>
        </w:r>
      </w:ins>
      <w:r w:rsidR="009F7B9B" w:rsidRPr="00D23367">
        <w:rPr>
          <w:rFonts w:ascii="Times New Roman" w:eastAsia="Times New Roman" w:hAnsi="Times New Roman" w:cs="Times New Roman"/>
          <w:sz w:val="24"/>
          <w:szCs w:val="24"/>
          <w:rPrChange w:id="2642"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643" w:author="Author">
            <w:rPr>
              <w:rFonts w:ascii="Times New Roman" w:eastAsia="Times New Roman" w:hAnsi="Times New Roman" w:cs="Times New Roman"/>
              <w:sz w:val="24"/>
              <w:szCs w:val="24"/>
            </w:rPr>
          </w:rPrChange>
        </w:rPr>
        <w:t xml:space="preserve">with high density, such as amphibians and </w:t>
      </w:r>
      <w:r w:rsidRPr="00D23367">
        <w:rPr>
          <w:rFonts w:ascii="Times New Roman" w:eastAsia="Times New Roman" w:hAnsi="Times New Roman" w:cs="Times New Roman"/>
          <w:sz w:val="24"/>
          <w:szCs w:val="24"/>
          <w:lang w:val="en-US"/>
          <w:rPrChange w:id="2644" w:author="Author">
            <w:rPr>
              <w:rFonts w:ascii="Times New Roman" w:eastAsia="Times New Roman" w:hAnsi="Times New Roman" w:cs="Times New Roman"/>
              <w:sz w:val="24"/>
              <w:szCs w:val="24"/>
              <w:lang w:val="en-US"/>
            </w:rPr>
          </w:rPrChange>
        </w:rPr>
        <w:t xml:space="preserve">water </w:t>
      </w:r>
      <w:r w:rsidRPr="00D23367">
        <w:rPr>
          <w:rFonts w:ascii="Times New Roman" w:eastAsia="Times New Roman" w:hAnsi="Times New Roman" w:cs="Times New Roman"/>
          <w:sz w:val="24"/>
          <w:szCs w:val="24"/>
          <w:rPrChange w:id="2645" w:author="Author">
            <w:rPr>
              <w:rFonts w:ascii="Times New Roman" w:eastAsia="Times New Roman" w:hAnsi="Times New Roman" w:cs="Times New Roman"/>
              <w:sz w:val="24"/>
              <w:szCs w:val="24"/>
            </w:rPr>
          </w:rPrChange>
        </w:rPr>
        <w:t>snakes</w:t>
      </w:r>
      <w:r w:rsidRPr="00D23367">
        <w:rPr>
          <w:rFonts w:ascii="Times New Roman" w:eastAsia="Times New Roman" w:hAnsi="Times New Roman" w:cs="Times New Roman"/>
          <w:sz w:val="24"/>
          <w:szCs w:val="24"/>
          <w:lang w:val="en-US"/>
          <w:rPrChange w:id="2646" w:author="Author">
            <w:rPr>
              <w:rFonts w:ascii="Times New Roman" w:eastAsia="Times New Roman" w:hAnsi="Times New Roman" w:cs="Times New Roman"/>
              <w:sz w:val="24"/>
              <w:szCs w:val="24"/>
              <w:lang w:val="en-US"/>
            </w:rPr>
          </w:rPrChange>
        </w:rPr>
        <w:t>.</w:t>
      </w:r>
      <w:r w:rsidRPr="00D23367">
        <w:rPr>
          <w:rFonts w:ascii="Times New Roman" w:eastAsia="Times New Roman" w:hAnsi="Times New Roman" w:cs="Times New Roman"/>
          <w:sz w:val="24"/>
          <w:szCs w:val="24"/>
          <w:rPrChange w:id="2647" w:author="Author">
            <w:rPr>
              <w:rFonts w:ascii="Times New Roman" w:eastAsia="Times New Roman" w:hAnsi="Times New Roman" w:cs="Times New Roman"/>
              <w:sz w:val="24"/>
              <w:szCs w:val="24"/>
            </w:rPr>
          </w:rPrChange>
        </w:rPr>
        <w:t xml:space="preserve"> Large herbivores </w:t>
      </w:r>
      <w:ins w:id="2648" w:author="Author">
        <w:r w:rsidR="00265F77" w:rsidRPr="00D23367">
          <w:rPr>
            <w:rFonts w:ascii="Times New Roman" w:eastAsia="Times New Roman" w:hAnsi="Times New Roman" w:cs="Times New Roman"/>
            <w:sz w:val="24"/>
            <w:szCs w:val="24"/>
            <w:lang w:val="en-US"/>
            <w:rPrChange w:id="2649" w:author="Author">
              <w:rPr>
                <w:rFonts w:ascii="Times New Roman" w:eastAsia="Times New Roman" w:hAnsi="Times New Roman" w:cs="Times New Roman"/>
                <w:sz w:val="24"/>
                <w:szCs w:val="24"/>
                <w:lang w:val="en-US"/>
              </w:rPr>
            </w:rPrChange>
          </w:rPr>
          <w:t xml:space="preserve">move </w:t>
        </w:r>
      </w:ins>
      <w:del w:id="2650" w:author="Author">
        <w:r w:rsidRPr="00D23367" w:rsidDel="00265F77">
          <w:rPr>
            <w:rFonts w:ascii="Times New Roman" w:eastAsia="Times New Roman" w:hAnsi="Times New Roman" w:cs="Times New Roman"/>
            <w:sz w:val="24"/>
            <w:szCs w:val="24"/>
            <w:lang w:val="en-US"/>
            <w:rPrChange w:id="2651" w:author="Author">
              <w:rPr>
                <w:rFonts w:ascii="Times New Roman" w:eastAsia="Times New Roman" w:hAnsi="Times New Roman" w:cs="Times New Roman"/>
                <w:sz w:val="24"/>
                <w:szCs w:val="24"/>
                <w:lang w:val="en-US"/>
              </w:rPr>
            </w:rPrChange>
          </w:rPr>
          <w:delText xml:space="preserve">out </w:delText>
        </w:r>
      </w:del>
      <w:r w:rsidRPr="00D23367">
        <w:rPr>
          <w:rFonts w:ascii="Times New Roman" w:eastAsia="Times New Roman" w:hAnsi="Times New Roman" w:cs="Times New Roman"/>
          <w:sz w:val="24"/>
          <w:szCs w:val="24"/>
          <w:lang w:val="en-US"/>
          <w:rPrChange w:id="2652" w:author="Author">
            <w:rPr>
              <w:rFonts w:ascii="Times New Roman" w:eastAsia="Times New Roman" w:hAnsi="Times New Roman" w:cs="Times New Roman"/>
              <w:sz w:val="24"/>
              <w:szCs w:val="24"/>
              <w:lang w:val="en-US"/>
            </w:rPr>
          </w:rPrChange>
        </w:rPr>
        <w:t>from forest</w:t>
      </w:r>
      <w:r w:rsidRPr="00D23367">
        <w:rPr>
          <w:rFonts w:ascii="Times New Roman" w:eastAsia="Times New Roman" w:hAnsi="Times New Roman" w:cs="Times New Roman"/>
          <w:sz w:val="24"/>
          <w:szCs w:val="24"/>
          <w:rPrChange w:id="2653" w:author="Author">
            <w:rPr>
              <w:rFonts w:ascii="Times New Roman" w:eastAsia="Times New Roman" w:hAnsi="Times New Roman" w:cs="Times New Roman"/>
              <w:sz w:val="24"/>
              <w:szCs w:val="24"/>
            </w:rPr>
          </w:rPrChange>
        </w:rPr>
        <w:t xml:space="preserve"> to </w:t>
      </w:r>
      <w:ins w:id="2654" w:author="Author">
        <w:r w:rsidR="00265F77" w:rsidRPr="00D23367">
          <w:rPr>
            <w:rFonts w:ascii="Times New Roman" w:eastAsia="Times New Roman" w:hAnsi="Times New Roman" w:cs="Times New Roman"/>
            <w:sz w:val="24"/>
            <w:szCs w:val="24"/>
            <w:lang w:val="en-US"/>
            <w:rPrChange w:id="2655" w:author="Author">
              <w:rPr>
                <w:rFonts w:ascii="Times New Roman" w:eastAsia="Times New Roman" w:hAnsi="Times New Roman" w:cs="Times New Roman"/>
                <w:sz w:val="24"/>
                <w:szCs w:val="24"/>
                <w:lang w:val="en-US"/>
              </w:rPr>
            </w:rPrChange>
          </w:rPr>
          <w:t xml:space="preserve">outside for </w:t>
        </w:r>
      </w:ins>
      <w:r w:rsidRPr="00D23367">
        <w:rPr>
          <w:rFonts w:ascii="Times New Roman" w:eastAsia="Times New Roman" w:hAnsi="Times New Roman" w:cs="Times New Roman"/>
          <w:sz w:val="24"/>
          <w:szCs w:val="24"/>
          <w:rPrChange w:id="2656" w:author="Author">
            <w:rPr>
              <w:rFonts w:ascii="Times New Roman" w:eastAsia="Times New Roman" w:hAnsi="Times New Roman" w:cs="Times New Roman"/>
              <w:sz w:val="24"/>
              <w:szCs w:val="24"/>
            </w:rPr>
          </w:rPrChange>
        </w:rPr>
        <w:t>drink</w:t>
      </w:r>
      <w:ins w:id="2657" w:author="Author">
        <w:r w:rsidR="00265F77" w:rsidRPr="00D23367">
          <w:rPr>
            <w:rFonts w:ascii="Times New Roman" w:eastAsia="Times New Roman" w:hAnsi="Times New Roman" w:cs="Times New Roman"/>
            <w:sz w:val="24"/>
            <w:szCs w:val="24"/>
            <w:lang w:val="en-US"/>
            <w:rPrChange w:id="2658" w:author="Author">
              <w:rPr>
                <w:rFonts w:ascii="Times New Roman" w:eastAsia="Times New Roman" w:hAnsi="Times New Roman" w:cs="Times New Roman"/>
                <w:sz w:val="24"/>
                <w:szCs w:val="24"/>
                <w:lang w:val="en-US"/>
              </w:rPr>
            </w:rPrChange>
          </w:rPr>
          <w:t>ing</w:t>
        </w:r>
      </w:ins>
      <w:r w:rsidRPr="00D23367">
        <w:rPr>
          <w:rFonts w:ascii="Times New Roman" w:eastAsia="Times New Roman" w:hAnsi="Times New Roman" w:cs="Times New Roman"/>
          <w:sz w:val="24"/>
          <w:szCs w:val="24"/>
          <w:rPrChange w:id="2659" w:author="Author">
            <w:rPr>
              <w:rFonts w:ascii="Times New Roman" w:eastAsia="Times New Roman" w:hAnsi="Times New Roman" w:cs="Times New Roman"/>
              <w:sz w:val="24"/>
              <w:szCs w:val="24"/>
            </w:rPr>
          </w:rPrChange>
        </w:rPr>
        <w:t xml:space="preserve"> or</w:t>
      </w:r>
      <w:ins w:id="2660" w:author="Author">
        <w:r w:rsidR="00265F77" w:rsidRPr="00D23367">
          <w:rPr>
            <w:rFonts w:ascii="Times New Roman" w:eastAsia="Times New Roman" w:hAnsi="Times New Roman" w:cs="Times New Roman"/>
            <w:sz w:val="24"/>
            <w:szCs w:val="24"/>
            <w:lang w:val="en-US"/>
            <w:rPrChange w:id="2661" w:author="Author">
              <w:rPr>
                <w:rFonts w:ascii="Times New Roman" w:eastAsia="Times New Roman" w:hAnsi="Times New Roman" w:cs="Times New Roman"/>
                <w:sz w:val="24"/>
                <w:szCs w:val="24"/>
                <w:lang w:val="en-US"/>
              </w:rPr>
            </w:rPrChange>
          </w:rPr>
          <w:t xml:space="preserve"> foraging</w:t>
        </w:r>
      </w:ins>
      <w:del w:id="2662" w:author="Author">
        <w:r w:rsidRPr="00D23367" w:rsidDel="00265F77">
          <w:rPr>
            <w:rFonts w:ascii="Times New Roman" w:eastAsia="Times New Roman" w:hAnsi="Times New Roman" w:cs="Times New Roman"/>
            <w:sz w:val="24"/>
            <w:szCs w:val="24"/>
            <w:rPrChange w:id="2663" w:author="Author">
              <w:rPr>
                <w:rFonts w:ascii="Times New Roman" w:eastAsia="Times New Roman" w:hAnsi="Times New Roman" w:cs="Times New Roman"/>
                <w:sz w:val="24"/>
                <w:szCs w:val="24"/>
              </w:rPr>
            </w:rPrChange>
          </w:rPr>
          <w:delText xml:space="preserve"> eat</w:delText>
        </w:r>
      </w:del>
      <w:r w:rsidR="006758F9" w:rsidRPr="00D23367">
        <w:rPr>
          <w:rFonts w:ascii="Times New Roman" w:eastAsia="Times New Roman" w:hAnsi="Times New Roman" w:cs="Times New Roman"/>
          <w:sz w:val="24"/>
          <w:szCs w:val="24"/>
          <w:rPrChange w:id="2664"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665" w:author="Author">
            <w:rPr>
              <w:rFonts w:ascii="Times New Roman" w:eastAsia="Times New Roman" w:hAnsi="Times New Roman" w:cs="Times New Roman"/>
              <w:sz w:val="24"/>
              <w:szCs w:val="24"/>
            </w:rPr>
          </w:rPrChange>
        </w:rPr>
        <w:t>plants</w:t>
      </w:r>
      <w:ins w:id="2666" w:author="Author">
        <w:r w:rsidR="00265F77" w:rsidRPr="00D23367">
          <w:rPr>
            <w:rFonts w:ascii="Times New Roman" w:eastAsia="Times New Roman" w:hAnsi="Times New Roman" w:cs="Times New Roman"/>
            <w:sz w:val="24"/>
            <w:szCs w:val="24"/>
            <w:lang w:val="en-US"/>
            <w:rPrChange w:id="2667" w:author="Author">
              <w:rPr>
                <w:rFonts w:ascii="Times New Roman" w:eastAsia="Times New Roman" w:hAnsi="Times New Roman" w:cs="Times New Roman"/>
                <w:sz w:val="24"/>
                <w:szCs w:val="24"/>
                <w:lang w:val="en-US"/>
              </w:rPr>
            </w:rPrChange>
          </w:rPr>
          <w:t xml:space="preserve"> at watershed</w:t>
        </w:r>
      </w:ins>
      <w:del w:id="2668" w:author="Author">
        <w:r w:rsidRPr="00D23367" w:rsidDel="00265F77">
          <w:rPr>
            <w:rFonts w:ascii="Times New Roman" w:eastAsia="Times New Roman" w:hAnsi="Times New Roman" w:cs="Times New Roman"/>
            <w:sz w:val="24"/>
            <w:szCs w:val="24"/>
            <w:rPrChange w:id="2669" w:author="Author">
              <w:rPr>
                <w:rFonts w:ascii="Times New Roman" w:eastAsia="Times New Roman" w:hAnsi="Times New Roman" w:cs="Times New Roman"/>
                <w:sz w:val="24"/>
                <w:szCs w:val="24"/>
              </w:rPr>
            </w:rPrChange>
          </w:rPr>
          <w:delText xml:space="preserve"> on the river</w:delText>
        </w:r>
        <w:r w:rsidR="00CE1798" w:rsidRPr="00D23367" w:rsidDel="00265F77">
          <w:rPr>
            <w:rFonts w:ascii="Times New Roman" w:eastAsia="Times New Roman" w:hAnsi="Times New Roman" w:cs="Times New Roman"/>
            <w:sz w:val="24"/>
            <w:szCs w:val="24"/>
            <w:lang w:val="en-US"/>
            <w:rPrChange w:id="2670" w:author="Author">
              <w:rPr>
                <w:rFonts w:ascii="Times New Roman" w:eastAsia="Times New Roman" w:hAnsi="Times New Roman" w:cs="Times New Roman"/>
                <w:sz w:val="24"/>
                <w:szCs w:val="24"/>
                <w:lang w:val="en-US"/>
              </w:rPr>
            </w:rPrChange>
          </w:rPr>
          <w:delText xml:space="preserve"> bank</w:delText>
        </w:r>
      </w:del>
      <w:r w:rsidR="00CE1798" w:rsidRPr="00D23367">
        <w:rPr>
          <w:rFonts w:ascii="Times New Roman" w:eastAsia="Times New Roman" w:hAnsi="Times New Roman" w:cs="Times New Roman"/>
          <w:sz w:val="24"/>
          <w:szCs w:val="24"/>
          <w:lang w:val="en-US"/>
          <w:rPrChange w:id="2671" w:author="Author">
            <w:rPr>
              <w:rFonts w:ascii="Times New Roman" w:eastAsia="Times New Roman" w:hAnsi="Times New Roman" w:cs="Times New Roman"/>
              <w:sz w:val="24"/>
              <w:szCs w:val="24"/>
              <w:lang w:val="en-US"/>
            </w:rPr>
          </w:rPrChange>
        </w:rPr>
        <w:t>.</w:t>
      </w:r>
      <w:r w:rsidRPr="00D23367">
        <w:rPr>
          <w:rFonts w:ascii="Times New Roman" w:eastAsia="Times New Roman" w:hAnsi="Times New Roman" w:cs="Times New Roman"/>
          <w:sz w:val="24"/>
          <w:szCs w:val="24"/>
          <w:rPrChange w:id="2672" w:author="Author">
            <w:rPr>
              <w:rFonts w:ascii="Times New Roman" w:eastAsia="Times New Roman" w:hAnsi="Times New Roman" w:cs="Times New Roman"/>
              <w:sz w:val="24"/>
              <w:szCs w:val="24"/>
            </w:rPr>
          </w:rPrChange>
        </w:rPr>
        <w:t xml:space="preserve"> The bearded pig (</w:t>
      </w:r>
      <w:r w:rsidRPr="00D23367">
        <w:rPr>
          <w:rFonts w:ascii="Times New Roman" w:eastAsia="Times New Roman" w:hAnsi="Times New Roman" w:cs="Times New Roman"/>
          <w:i/>
          <w:sz w:val="24"/>
          <w:szCs w:val="24"/>
          <w:rPrChange w:id="2673" w:author="Author">
            <w:rPr>
              <w:rFonts w:ascii="Times New Roman" w:eastAsia="Times New Roman" w:hAnsi="Times New Roman" w:cs="Times New Roman"/>
              <w:i/>
              <w:sz w:val="24"/>
              <w:szCs w:val="24"/>
            </w:rPr>
          </w:rPrChange>
        </w:rPr>
        <w:t>S. barbatus</w:t>
      </w:r>
      <w:r w:rsidRPr="00D23367">
        <w:rPr>
          <w:rFonts w:ascii="Times New Roman" w:eastAsia="Times New Roman" w:hAnsi="Times New Roman" w:cs="Times New Roman"/>
          <w:sz w:val="24"/>
          <w:szCs w:val="24"/>
          <w:rPrChange w:id="2674" w:author="Author">
            <w:rPr>
              <w:rFonts w:ascii="Times New Roman" w:eastAsia="Times New Roman" w:hAnsi="Times New Roman" w:cs="Times New Roman"/>
              <w:sz w:val="24"/>
              <w:szCs w:val="24"/>
            </w:rPr>
          </w:rPrChange>
        </w:rPr>
        <w:t>)</w:t>
      </w:r>
      <w:r w:rsidRPr="00D23367">
        <w:rPr>
          <w:rFonts w:ascii="Times New Roman" w:eastAsia="Times New Roman" w:hAnsi="Times New Roman" w:cs="Times New Roman"/>
          <w:sz w:val="24"/>
          <w:szCs w:val="24"/>
          <w:lang w:val="en-US"/>
          <w:rPrChange w:id="2675" w:author="Author">
            <w:rPr>
              <w:rFonts w:ascii="Times New Roman" w:eastAsia="Times New Roman" w:hAnsi="Times New Roman" w:cs="Times New Roman"/>
              <w:sz w:val="24"/>
              <w:szCs w:val="24"/>
              <w:lang w:val="en-US"/>
            </w:rPr>
          </w:rPrChange>
        </w:rPr>
        <w:t xml:space="preserve"> paw </w:t>
      </w:r>
      <w:r w:rsidRPr="00D23367">
        <w:rPr>
          <w:rFonts w:ascii="Times New Roman" w:eastAsia="Times New Roman" w:hAnsi="Times New Roman" w:cs="Times New Roman"/>
          <w:sz w:val="24"/>
          <w:szCs w:val="24"/>
          <w:rPrChange w:id="2676" w:author="Author">
            <w:rPr>
              <w:rFonts w:ascii="Times New Roman" w:eastAsia="Times New Roman" w:hAnsi="Times New Roman" w:cs="Times New Roman"/>
              <w:sz w:val="24"/>
              <w:szCs w:val="24"/>
            </w:rPr>
          </w:rPrChange>
        </w:rPr>
        <w:t>the herb</w:t>
      </w:r>
      <w:r w:rsidRPr="00D23367">
        <w:rPr>
          <w:rFonts w:ascii="Times New Roman" w:eastAsia="Times New Roman" w:hAnsi="Times New Roman" w:cs="Times New Roman"/>
          <w:sz w:val="24"/>
          <w:szCs w:val="24"/>
          <w:lang w:val="en-US"/>
          <w:rPrChange w:id="2677" w:author="Author">
            <w:rPr>
              <w:rFonts w:ascii="Times New Roman" w:eastAsia="Times New Roman" w:hAnsi="Times New Roman" w:cs="Times New Roman"/>
              <w:sz w:val="24"/>
              <w:szCs w:val="24"/>
              <w:lang w:val="en-US"/>
            </w:rPr>
          </w:rPrChange>
        </w:rPr>
        <w:t>s,</w:t>
      </w:r>
      <w:r w:rsidR="009F7B9B" w:rsidRPr="00D23367">
        <w:rPr>
          <w:rFonts w:ascii="Times New Roman" w:eastAsia="Times New Roman" w:hAnsi="Times New Roman" w:cs="Times New Roman"/>
          <w:sz w:val="24"/>
          <w:szCs w:val="24"/>
          <w:rPrChange w:id="2678"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2679" w:author="Author">
            <w:rPr>
              <w:rFonts w:ascii="Times New Roman" w:eastAsia="Times New Roman" w:hAnsi="Times New Roman" w:cs="Times New Roman"/>
              <w:sz w:val="24"/>
              <w:szCs w:val="24"/>
              <w:lang w:val="en-US"/>
            </w:rPr>
          </w:rPrChange>
        </w:rPr>
        <w:t>while</w:t>
      </w:r>
      <w:r w:rsidR="009F7B9B" w:rsidRPr="00D23367">
        <w:rPr>
          <w:rFonts w:ascii="Times New Roman" w:eastAsia="Times New Roman" w:hAnsi="Times New Roman" w:cs="Times New Roman"/>
          <w:sz w:val="24"/>
          <w:szCs w:val="24"/>
          <w:rPrChange w:id="2680"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681" w:author="Author">
            <w:rPr>
              <w:rFonts w:ascii="Times New Roman" w:eastAsia="Times New Roman" w:hAnsi="Times New Roman" w:cs="Times New Roman"/>
              <w:sz w:val="24"/>
              <w:szCs w:val="24"/>
            </w:rPr>
          </w:rPrChange>
        </w:rPr>
        <w:t>Sambar deer (</w:t>
      </w:r>
      <w:r w:rsidRPr="00D23367">
        <w:rPr>
          <w:rFonts w:ascii="Times New Roman" w:eastAsia="Times New Roman" w:hAnsi="Times New Roman" w:cs="Times New Roman"/>
          <w:i/>
          <w:sz w:val="24"/>
          <w:szCs w:val="24"/>
          <w:rPrChange w:id="2682" w:author="Author">
            <w:rPr>
              <w:rFonts w:ascii="Times New Roman" w:eastAsia="Times New Roman" w:hAnsi="Times New Roman" w:cs="Times New Roman"/>
              <w:i/>
              <w:sz w:val="24"/>
              <w:szCs w:val="24"/>
            </w:rPr>
          </w:rPrChange>
        </w:rPr>
        <w:t>C. unicolor</w:t>
      </w:r>
      <w:r w:rsidRPr="00D23367">
        <w:rPr>
          <w:rFonts w:ascii="Times New Roman" w:eastAsia="Times New Roman" w:hAnsi="Times New Roman" w:cs="Times New Roman"/>
          <w:sz w:val="24"/>
          <w:szCs w:val="24"/>
          <w:rPrChange w:id="2683" w:author="Author">
            <w:rPr>
              <w:rFonts w:ascii="Times New Roman" w:eastAsia="Times New Roman" w:hAnsi="Times New Roman" w:cs="Times New Roman"/>
              <w:sz w:val="24"/>
              <w:szCs w:val="24"/>
            </w:rPr>
          </w:rPrChange>
        </w:rPr>
        <w:t>) and barking deer (</w:t>
      </w:r>
      <w:r w:rsidRPr="00D23367">
        <w:rPr>
          <w:rFonts w:ascii="Times New Roman" w:eastAsia="Times New Roman" w:hAnsi="Times New Roman" w:cs="Times New Roman"/>
          <w:i/>
          <w:sz w:val="24"/>
          <w:szCs w:val="24"/>
          <w:rPrChange w:id="2684" w:author="Author">
            <w:rPr>
              <w:rFonts w:ascii="Times New Roman" w:eastAsia="Times New Roman" w:hAnsi="Times New Roman" w:cs="Times New Roman"/>
              <w:i/>
              <w:sz w:val="24"/>
              <w:szCs w:val="24"/>
            </w:rPr>
          </w:rPrChange>
        </w:rPr>
        <w:t>Muntiacus</w:t>
      </w:r>
      <w:r w:rsidRPr="00D23367">
        <w:rPr>
          <w:rFonts w:ascii="Times New Roman" w:eastAsia="Times New Roman" w:hAnsi="Times New Roman" w:cs="Times New Roman"/>
          <w:sz w:val="24"/>
          <w:szCs w:val="24"/>
          <w:rPrChange w:id="2685" w:author="Author">
            <w:rPr>
              <w:rFonts w:ascii="Times New Roman" w:eastAsia="Times New Roman" w:hAnsi="Times New Roman" w:cs="Times New Roman"/>
              <w:sz w:val="24"/>
              <w:szCs w:val="24"/>
            </w:rPr>
          </w:rPrChange>
        </w:rPr>
        <w:t xml:space="preserve"> spp.) </w:t>
      </w:r>
      <w:r w:rsidRPr="00D23367">
        <w:rPr>
          <w:rFonts w:ascii="Times New Roman" w:eastAsia="Times New Roman" w:hAnsi="Times New Roman" w:cs="Times New Roman"/>
          <w:sz w:val="24"/>
          <w:szCs w:val="24"/>
          <w:lang w:val="en-US"/>
          <w:rPrChange w:id="2686" w:author="Author">
            <w:rPr>
              <w:rFonts w:ascii="Times New Roman" w:eastAsia="Times New Roman" w:hAnsi="Times New Roman" w:cs="Times New Roman"/>
              <w:sz w:val="24"/>
              <w:szCs w:val="24"/>
              <w:lang w:val="en-US"/>
            </w:rPr>
          </w:rPrChange>
        </w:rPr>
        <w:t xml:space="preserve">were </w:t>
      </w:r>
      <w:r w:rsidRPr="00D23367">
        <w:rPr>
          <w:rFonts w:ascii="Times New Roman" w:eastAsia="Times New Roman" w:hAnsi="Times New Roman" w:cs="Times New Roman"/>
          <w:sz w:val="24"/>
          <w:szCs w:val="24"/>
          <w:rPrChange w:id="2687" w:author="Author">
            <w:rPr>
              <w:rFonts w:ascii="Times New Roman" w:eastAsia="Times New Roman" w:hAnsi="Times New Roman" w:cs="Times New Roman"/>
              <w:sz w:val="24"/>
              <w:szCs w:val="24"/>
            </w:rPr>
          </w:rPrChange>
        </w:rPr>
        <w:t>foraging</w:t>
      </w:r>
      <w:del w:id="2688" w:author="Author">
        <w:r w:rsidRPr="00D23367" w:rsidDel="00265F77">
          <w:rPr>
            <w:rFonts w:ascii="Times New Roman" w:eastAsia="Times New Roman" w:hAnsi="Times New Roman" w:cs="Times New Roman"/>
            <w:sz w:val="24"/>
            <w:szCs w:val="24"/>
            <w:lang w:val="en-US"/>
            <w:rPrChange w:id="2689" w:author="Author">
              <w:rPr>
                <w:rFonts w:ascii="Times New Roman" w:eastAsia="Times New Roman" w:hAnsi="Times New Roman" w:cs="Times New Roman"/>
                <w:sz w:val="24"/>
                <w:szCs w:val="24"/>
                <w:lang w:val="en-US"/>
              </w:rPr>
            </w:rPrChange>
          </w:rPr>
          <w:delText xml:space="preserve"> by </w:delText>
        </w:r>
        <w:r w:rsidRPr="00D23367" w:rsidDel="00265F77">
          <w:rPr>
            <w:rFonts w:ascii="Times New Roman" w:eastAsia="Times New Roman" w:hAnsi="Times New Roman" w:cs="Times New Roman"/>
            <w:sz w:val="24"/>
            <w:szCs w:val="24"/>
            <w:rPrChange w:id="2690" w:author="Author">
              <w:rPr>
                <w:rFonts w:ascii="Times New Roman" w:eastAsia="Times New Roman" w:hAnsi="Times New Roman" w:cs="Times New Roman"/>
                <w:sz w:val="24"/>
                <w:szCs w:val="24"/>
              </w:rPr>
            </w:rPrChange>
          </w:rPr>
          <w:delText>river</w:delText>
        </w:r>
        <w:r w:rsidR="00CE1798" w:rsidRPr="00D23367" w:rsidDel="00265F77">
          <w:rPr>
            <w:rFonts w:ascii="Times New Roman" w:eastAsia="Times New Roman" w:hAnsi="Times New Roman" w:cs="Times New Roman"/>
            <w:sz w:val="24"/>
            <w:szCs w:val="24"/>
            <w:lang w:val="en-US"/>
            <w:rPrChange w:id="2691" w:author="Author">
              <w:rPr>
                <w:rFonts w:ascii="Times New Roman" w:eastAsia="Times New Roman" w:hAnsi="Times New Roman" w:cs="Times New Roman"/>
                <w:sz w:val="24"/>
                <w:szCs w:val="24"/>
                <w:lang w:val="en-US"/>
              </w:rPr>
            </w:rPrChange>
          </w:rPr>
          <w:delText xml:space="preserve"> bank</w:delText>
        </w:r>
      </w:del>
      <w:r w:rsidRPr="00D23367">
        <w:rPr>
          <w:rFonts w:ascii="Times New Roman" w:eastAsia="Times New Roman" w:hAnsi="Times New Roman" w:cs="Times New Roman"/>
          <w:sz w:val="24"/>
          <w:szCs w:val="24"/>
          <w:rPrChange w:id="2692" w:author="Author">
            <w:rPr>
              <w:rFonts w:ascii="Times New Roman" w:eastAsia="Times New Roman" w:hAnsi="Times New Roman" w:cs="Times New Roman"/>
              <w:sz w:val="24"/>
              <w:szCs w:val="24"/>
            </w:rPr>
          </w:rPrChange>
        </w:rPr>
        <w:t xml:space="preserve"> at night.</w:t>
      </w:r>
    </w:p>
    <w:p w14:paraId="4912CEC4" w14:textId="3F60506E" w:rsidR="00FE772F" w:rsidRPr="00D23367" w:rsidRDefault="00FE772F" w:rsidP="00FE772F">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rPrChange w:id="2693" w:author="Author">
            <w:rPr>
              <w:rFonts w:ascii="Times New Roman" w:eastAsia="Times New Roman" w:hAnsi="Times New Roman" w:cs="Times New Roman"/>
              <w:iCs/>
              <w:sz w:val="24"/>
              <w:szCs w:val="24"/>
            </w:rPr>
          </w:rPrChange>
        </w:rPr>
      </w:pPr>
      <w:r w:rsidRPr="00D23367">
        <w:rPr>
          <w:rFonts w:ascii="Times New Roman" w:eastAsia="Times New Roman" w:hAnsi="Times New Roman" w:cs="Times New Roman"/>
          <w:sz w:val="24"/>
          <w:szCs w:val="24"/>
          <w:rPrChange w:id="2694" w:author="Author">
            <w:rPr>
              <w:rFonts w:ascii="Times New Roman" w:eastAsia="Times New Roman" w:hAnsi="Times New Roman" w:cs="Times New Roman"/>
              <w:sz w:val="24"/>
              <w:szCs w:val="24"/>
            </w:rPr>
          </w:rPrChange>
        </w:rPr>
        <w:t>Swidden fallow is an area that was abandoned after cultivation</w:t>
      </w:r>
      <w:r w:rsidRPr="00D23367">
        <w:rPr>
          <w:rFonts w:ascii="Times New Roman" w:eastAsia="Times New Roman" w:hAnsi="Times New Roman" w:cs="Times New Roman"/>
          <w:sz w:val="24"/>
          <w:szCs w:val="24"/>
          <w:lang w:val="en-US"/>
          <w:rPrChange w:id="2695" w:author="Author">
            <w:rPr>
              <w:rFonts w:ascii="Times New Roman" w:eastAsia="Times New Roman" w:hAnsi="Times New Roman" w:cs="Times New Roman"/>
              <w:sz w:val="24"/>
              <w:szCs w:val="24"/>
              <w:lang w:val="en-US"/>
            </w:rPr>
          </w:rPrChange>
        </w:rPr>
        <w:t xml:space="preserve"> period is </w:t>
      </w:r>
      <w:r w:rsidRPr="00D23367">
        <w:rPr>
          <w:rFonts w:ascii="Times New Roman" w:eastAsia="Times New Roman" w:hAnsi="Times New Roman" w:cs="Times New Roman"/>
          <w:sz w:val="24"/>
          <w:szCs w:val="24"/>
          <w:rPrChange w:id="2696" w:author="Author">
            <w:rPr>
              <w:rFonts w:ascii="Times New Roman" w:eastAsia="Times New Roman" w:hAnsi="Times New Roman" w:cs="Times New Roman"/>
              <w:sz w:val="24"/>
              <w:szCs w:val="24"/>
            </w:rPr>
          </w:rPrChange>
        </w:rPr>
        <w:t>over. Basically</w:t>
      </w:r>
      <w:r w:rsidRPr="00D23367">
        <w:rPr>
          <w:rFonts w:ascii="Times New Roman" w:eastAsia="Times New Roman" w:hAnsi="Times New Roman" w:cs="Times New Roman"/>
          <w:sz w:val="24"/>
          <w:szCs w:val="24"/>
          <w:lang w:val="en-US"/>
          <w:rPrChange w:id="2697" w:author="Author">
            <w:rPr>
              <w:rFonts w:ascii="Times New Roman" w:eastAsia="Times New Roman" w:hAnsi="Times New Roman" w:cs="Times New Roman"/>
              <w:sz w:val="24"/>
              <w:szCs w:val="24"/>
              <w:lang w:val="en-US"/>
            </w:rPr>
          </w:rPrChange>
        </w:rPr>
        <w:t>,</w:t>
      </w:r>
      <w:r w:rsidRPr="00D23367">
        <w:rPr>
          <w:rFonts w:ascii="Times New Roman" w:eastAsia="Times New Roman" w:hAnsi="Times New Roman" w:cs="Times New Roman"/>
          <w:sz w:val="24"/>
          <w:szCs w:val="24"/>
          <w:rPrChange w:id="2698" w:author="Author">
            <w:rPr>
              <w:rFonts w:ascii="Times New Roman" w:eastAsia="Times New Roman" w:hAnsi="Times New Roman" w:cs="Times New Roman"/>
              <w:sz w:val="24"/>
              <w:szCs w:val="24"/>
            </w:rPr>
          </w:rPrChange>
        </w:rPr>
        <w:t xml:space="preserve"> th</w:t>
      </w:r>
      <w:r w:rsidR="00C906FB" w:rsidRPr="00D23367">
        <w:rPr>
          <w:rFonts w:ascii="Times New Roman" w:eastAsia="Times New Roman" w:hAnsi="Times New Roman" w:cs="Times New Roman"/>
          <w:sz w:val="24"/>
          <w:szCs w:val="24"/>
          <w:lang w:val="en-US"/>
          <w:rPrChange w:id="2699" w:author="Author">
            <w:rPr>
              <w:rFonts w:ascii="Times New Roman" w:eastAsia="Times New Roman" w:hAnsi="Times New Roman" w:cs="Times New Roman"/>
              <w:sz w:val="24"/>
              <w:szCs w:val="24"/>
              <w:lang w:val="en-US"/>
            </w:rPr>
          </w:rPrChange>
        </w:rPr>
        <w:t>is</w:t>
      </w:r>
      <w:r w:rsidRPr="00D23367">
        <w:rPr>
          <w:rFonts w:ascii="Times New Roman" w:eastAsia="Times New Roman" w:hAnsi="Times New Roman" w:cs="Times New Roman"/>
          <w:sz w:val="24"/>
          <w:szCs w:val="24"/>
          <w:lang w:val="en-US"/>
          <w:rPrChange w:id="2700" w:author="Author">
            <w:rPr>
              <w:rFonts w:ascii="Times New Roman" w:eastAsia="Times New Roman" w:hAnsi="Times New Roman" w:cs="Times New Roman"/>
              <w:sz w:val="24"/>
              <w:szCs w:val="24"/>
              <w:lang w:val="en-US"/>
            </w:rPr>
          </w:rPrChange>
        </w:rPr>
        <w:t xml:space="preserve"> area</w:t>
      </w:r>
      <w:r w:rsidRPr="00D23367">
        <w:rPr>
          <w:rFonts w:ascii="Times New Roman" w:eastAsia="Times New Roman" w:hAnsi="Times New Roman" w:cs="Times New Roman"/>
          <w:sz w:val="24"/>
          <w:szCs w:val="24"/>
          <w:rPrChange w:id="2701" w:author="Author">
            <w:rPr>
              <w:rFonts w:ascii="Times New Roman" w:eastAsia="Times New Roman" w:hAnsi="Times New Roman" w:cs="Times New Roman"/>
              <w:sz w:val="24"/>
              <w:szCs w:val="24"/>
            </w:rPr>
          </w:rPrChange>
        </w:rPr>
        <w:t xml:space="preserve"> is part</w:t>
      </w:r>
      <w:r w:rsidR="006758F9" w:rsidRPr="00D23367">
        <w:rPr>
          <w:rFonts w:ascii="Times New Roman" w:eastAsia="Times New Roman" w:hAnsi="Times New Roman" w:cs="Times New Roman"/>
          <w:sz w:val="24"/>
          <w:szCs w:val="24"/>
          <w:rPrChange w:id="2702"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703" w:author="Author">
            <w:rPr>
              <w:rFonts w:ascii="Times New Roman" w:eastAsia="Times New Roman" w:hAnsi="Times New Roman" w:cs="Times New Roman"/>
              <w:sz w:val="24"/>
              <w:szCs w:val="24"/>
            </w:rPr>
          </w:rPrChange>
        </w:rPr>
        <w:t>of secondary forest</w:t>
      </w:r>
      <w:r w:rsidRPr="00D23367">
        <w:rPr>
          <w:rFonts w:ascii="Times New Roman" w:eastAsia="Times New Roman" w:hAnsi="Times New Roman" w:cs="Times New Roman"/>
          <w:sz w:val="24"/>
          <w:szCs w:val="24"/>
          <w:lang w:val="en-US"/>
          <w:rPrChange w:id="2704" w:author="Author">
            <w:rPr>
              <w:rFonts w:ascii="Times New Roman" w:eastAsia="Times New Roman" w:hAnsi="Times New Roman" w:cs="Times New Roman"/>
              <w:sz w:val="24"/>
              <w:szCs w:val="24"/>
              <w:lang w:val="en-US"/>
            </w:rPr>
          </w:rPrChange>
        </w:rPr>
        <w:t xml:space="preserve"> as </w:t>
      </w:r>
      <w:r w:rsidR="00F53F81" w:rsidRPr="00D23367">
        <w:rPr>
          <w:rFonts w:ascii="Times New Roman" w:eastAsia="Times New Roman" w:hAnsi="Times New Roman" w:cs="Times New Roman"/>
          <w:sz w:val="24"/>
          <w:szCs w:val="24"/>
          <w:lang w:val="en-US"/>
          <w:rPrChange w:id="2705" w:author="Author">
            <w:rPr>
              <w:rFonts w:ascii="Times New Roman" w:eastAsia="Times New Roman" w:hAnsi="Times New Roman" w:cs="Times New Roman"/>
              <w:sz w:val="24"/>
              <w:szCs w:val="24"/>
              <w:lang w:val="en-US"/>
            </w:rPr>
          </w:rPrChange>
        </w:rPr>
        <w:t xml:space="preserve">a </w:t>
      </w:r>
      <w:r w:rsidRPr="00D23367">
        <w:rPr>
          <w:rFonts w:ascii="Times New Roman" w:eastAsia="Times New Roman" w:hAnsi="Times New Roman" w:cs="Times New Roman"/>
          <w:sz w:val="24"/>
          <w:szCs w:val="24"/>
          <w:lang w:val="en-US"/>
          <w:rPrChange w:id="2706" w:author="Author">
            <w:rPr>
              <w:rFonts w:ascii="Times New Roman" w:eastAsia="Times New Roman" w:hAnsi="Times New Roman" w:cs="Times New Roman"/>
              <w:sz w:val="24"/>
              <w:szCs w:val="24"/>
              <w:lang w:val="en-US"/>
            </w:rPr>
          </w:rPrChange>
        </w:rPr>
        <w:t xml:space="preserve">result of </w:t>
      </w:r>
      <w:r w:rsidRPr="00D23367">
        <w:rPr>
          <w:rFonts w:ascii="Times New Roman" w:eastAsia="Times New Roman" w:hAnsi="Times New Roman" w:cs="Times New Roman"/>
          <w:sz w:val="24"/>
          <w:szCs w:val="24"/>
          <w:rPrChange w:id="2707" w:author="Author">
            <w:rPr>
              <w:rFonts w:ascii="Times New Roman" w:eastAsia="Times New Roman" w:hAnsi="Times New Roman" w:cs="Times New Roman"/>
              <w:sz w:val="24"/>
              <w:szCs w:val="24"/>
            </w:rPr>
          </w:rPrChange>
        </w:rPr>
        <w:t xml:space="preserve">succession. The location </w:t>
      </w:r>
      <w:r w:rsidRPr="00D23367">
        <w:rPr>
          <w:rFonts w:ascii="Times New Roman" w:eastAsia="Times New Roman" w:hAnsi="Times New Roman" w:cs="Times New Roman"/>
          <w:sz w:val="24"/>
          <w:szCs w:val="24"/>
          <w:lang w:val="en-US"/>
          <w:rPrChange w:id="2708" w:author="Author">
            <w:rPr>
              <w:rFonts w:ascii="Times New Roman" w:eastAsia="Times New Roman" w:hAnsi="Times New Roman" w:cs="Times New Roman"/>
              <w:sz w:val="24"/>
              <w:szCs w:val="24"/>
              <w:lang w:val="en-US"/>
            </w:rPr>
          </w:rPrChange>
        </w:rPr>
        <w:t>is intentionally left</w:t>
      </w:r>
      <w:r w:rsidR="006758F9" w:rsidRPr="00D23367">
        <w:rPr>
          <w:rFonts w:ascii="Times New Roman" w:eastAsia="Times New Roman" w:hAnsi="Times New Roman" w:cs="Times New Roman"/>
          <w:sz w:val="24"/>
          <w:szCs w:val="24"/>
          <w:rPrChange w:id="2709"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2710" w:author="Author">
            <w:rPr>
              <w:rFonts w:ascii="Times New Roman" w:eastAsia="Times New Roman" w:hAnsi="Times New Roman" w:cs="Times New Roman"/>
              <w:sz w:val="24"/>
              <w:szCs w:val="24"/>
              <w:lang w:val="en-US"/>
            </w:rPr>
          </w:rPrChange>
        </w:rPr>
        <w:t xml:space="preserve">and expected to develop </w:t>
      </w:r>
      <w:r w:rsidRPr="00D23367">
        <w:rPr>
          <w:rFonts w:ascii="Times New Roman" w:eastAsia="Times New Roman" w:hAnsi="Times New Roman" w:cs="Times New Roman"/>
          <w:sz w:val="24"/>
          <w:szCs w:val="24"/>
          <w:rPrChange w:id="2711" w:author="Author">
            <w:rPr>
              <w:rFonts w:ascii="Times New Roman" w:eastAsia="Times New Roman" w:hAnsi="Times New Roman" w:cs="Times New Roman"/>
              <w:sz w:val="24"/>
              <w:szCs w:val="24"/>
            </w:rPr>
          </w:rPrChange>
        </w:rPr>
        <w:t xml:space="preserve">natural succession, </w:t>
      </w:r>
      <w:r w:rsidRPr="00D23367">
        <w:rPr>
          <w:rFonts w:ascii="Times New Roman" w:eastAsia="Times New Roman" w:hAnsi="Times New Roman" w:cs="Times New Roman"/>
          <w:sz w:val="24"/>
          <w:szCs w:val="24"/>
          <w:lang w:val="en-US"/>
          <w:rPrChange w:id="2712" w:author="Author">
            <w:rPr>
              <w:rFonts w:ascii="Times New Roman" w:eastAsia="Times New Roman" w:hAnsi="Times New Roman" w:cs="Times New Roman"/>
              <w:sz w:val="24"/>
              <w:szCs w:val="24"/>
              <w:lang w:val="en-US"/>
            </w:rPr>
          </w:rPrChange>
        </w:rPr>
        <w:t>therefore</w:t>
      </w:r>
      <w:ins w:id="2713" w:author="Author">
        <w:r w:rsidR="00265F77" w:rsidRPr="00D23367">
          <w:rPr>
            <w:rFonts w:ascii="Times New Roman" w:eastAsia="Times New Roman" w:hAnsi="Times New Roman" w:cs="Times New Roman"/>
            <w:sz w:val="24"/>
            <w:szCs w:val="24"/>
            <w:lang w:val="en-US"/>
            <w:rPrChange w:id="2714" w:author="Author">
              <w:rPr>
                <w:rFonts w:ascii="Times New Roman" w:eastAsia="Times New Roman" w:hAnsi="Times New Roman" w:cs="Times New Roman"/>
                <w:sz w:val="24"/>
                <w:szCs w:val="24"/>
                <w:lang w:val="en-US"/>
              </w:rPr>
            </w:rPrChange>
          </w:rPr>
          <w:t xml:space="preserve"> </w:t>
        </w:r>
      </w:ins>
      <w:del w:id="2715" w:author="Author">
        <w:r w:rsidRPr="00D23367" w:rsidDel="00265F77">
          <w:rPr>
            <w:rFonts w:ascii="Times New Roman" w:eastAsia="Times New Roman" w:hAnsi="Times New Roman" w:cs="Times New Roman"/>
            <w:sz w:val="24"/>
            <w:szCs w:val="24"/>
            <w:lang w:val="en-US"/>
            <w:rPrChange w:id="2716" w:author="Author">
              <w:rPr>
                <w:rFonts w:ascii="Times New Roman" w:eastAsia="Times New Roman" w:hAnsi="Times New Roman" w:cs="Times New Roman"/>
                <w:sz w:val="24"/>
                <w:szCs w:val="24"/>
                <w:lang w:val="en-US"/>
              </w:rPr>
            </w:rPrChange>
          </w:rPr>
          <w:delText xml:space="preserve"> </w:delText>
        </w:r>
        <w:r w:rsidRPr="00D23367" w:rsidDel="00265F77">
          <w:rPr>
            <w:rFonts w:ascii="Times New Roman" w:eastAsia="Times New Roman" w:hAnsi="Times New Roman" w:cs="Times New Roman"/>
            <w:sz w:val="24"/>
            <w:szCs w:val="24"/>
            <w:rPrChange w:id="2717" w:author="Author">
              <w:rPr>
                <w:rFonts w:ascii="Times New Roman" w:eastAsia="Times New Roman" w:hAnsi="Times New Roman" w:cs="Times New Roman"/>
                <w:sz w:val="24"/>
                <w:szCs w:val="24"/>
              </w:rPr>
            </w:rPrChange>
          </w:rPr>
          <w:delText xml:space="preserve">the </w:delText>
        </w:r>
      </w:del>
      <w:r w:rsidRPr="00D23367">
        <w:rPr>
          <w:rFonts w:ascii="Times New Roman" w:eastAsia="Times New Roman" w:hAnsi="Times New Roman" w:cs="Times New Roman"/>
          <w:sz w:val="24"/>
          <w:szCs w:val="24"/>
          <w:rPrChange w:id="2718" w:author="Author">
            <w:rPr>
              <w:rFonts w:ascii="Times New Roman" w:eastAsia="Times New Roman" w:hAnsi="Times New Roman" w:cs="Times New Roman"/>
              <w:sz w:val="24"/>
              <w:szCs w:val="24"/>
            </w:rPr>
          </w:rPrChange>
        </w:rPr>
        <w:t>open area</w:t>
      </w:r>
      <w:r w:rsidR="006758F9" w:rsidRPr="00D23367">
        <w:rPr>
          <w:rFonts w:ascii="Times New Roman" w:eastAsia="Times New Roman" w:hAnsi="Times New Roman" w:cs="Times New Roman"/>
          <w:sz w:val="24"/>
          <w:szCs w:val="24"/>
          <w:rPrChange w:id="2719" w:author="Author">
            <w:rPr>
              <w:rFonts w:ascii="Times New Roman" w:eastAsia="Times New Roman" w:hAnsi="Times New Roman" w:cs="Times New Roman"/>
              <w:sz w:val="24"/>
              <w:szCs w:val="24"/>
            </w:rPr>
          </w:rPrChange>
        </w:rPr>
        <w:t xml:space="preserve"> </w:t>
      </w:r>
      <w:r w:rsidR="00F53F81" w:rsidRPr="00D23367">
        <w:rPr>
          <w:rFonts w:ascii="Times New Roman" w:eastAsia="Times New Roman" w:hAnsi="Times New Roman" w:cs="Times New Roman"/>
          <w:sz w:val="24"/>
          <w:szCs w:val="24"/>
          <w:lang w:val="en-US"/>
          <w:rPrChange w:id="2720" w:author="Author">
            <w:rPr>
              <w:rFonts w:ascii="Times New Roman" w:eastAsia="Times New Roman" w:hAnsi="Times New Roman" w:cs="Times New Roman"/>
              <w:sz w:val="24"/>
              <w:szCs w:val="24"/>
              <w:lang w:val="en-US"/>
            </w:rPr>
          </w:rPrChange>
        </w:rPr>
        <w:t xml:space="preserve">would </w:t>
      </w:r>
      <w:r w:rsidRPr="00D23367">
        <w:rPr>
          <w:rFonts w:ascii="Times New Roman" w:eastAsia="Times New Roman" w:hAnsi="Times New Roman" w:cs="Times New Roman"/>
          <w:sz w:val="24"/>
          <w:szCs w:val="24"/>
          <w:lang w:val="en-US"/>
          <w:rPrChange w:id="2721" w:author="Author">
            <w:rPr>
              <w:rFonts w:ascii="Times New Roman" w:eastAsia="Times New Roman" w:hAnsi="Times New Roman" w:cs="Times New Roman"/>
              <w:sz w:val="24"/>
              <w:szCs w:val="24"/>
              <w:lang w:val="en-US"/>
            </w:rPr>
          </w:rPrChange>
        </w:rPr>
        <w:t>re-covered by</w:t>
      </w:r>
      <w:ins w:id="2722" w:author="Author">
        <w:r w:rsidR="00265F77" w:rsidRPr="00D23367">
          <w:rPr>
            <w:rFonts w:ascii="Times New Roman" w:eastAsia="Times New Roman" w:hAnsi="Times New Roman" w:cs="Times New Roman"/>
            <w:sz w:val="24"/>
            <w:szCs w:val="24"/>
            <w:lang w:val="en-US"/>
            <w:rPrChange w:id="2723" w:author="Author">
              <w:rPr>
                <w:rFonts w:ascii="Times New Roman" w:eastAsia="Times New Roman" w:hAnsi="Times New Roman" w:cs="Times New Roman"/>
                <w:sz w:val="24"/>
                <w:szCs w:val="24"/>
                <w:lang w:val="en-US"/>
              </w:rPr>
            </w:rPrChange>
          </w:rPr>
          <w:t xml:space="preserve"> itself</w:t>
        </w:r>
      </w:ins>
      <w:del w:id="2724" w:author="Author">
        <w:r w:rsidRPr="00D23367" w:rsidDel="00265F77">
          <w:rPr>
            <w:rFonts w:ascii="Times New Roman" w:eastAsia="Times New Roman" w:hAnsi="Times New Roman" w:cs="Times New Roman"/>
            <w:sz w:val="24"/>
            <w:szCs w:val="24"/>
            <w:lang w:val="en-US"/>
            <w:rPrChange w:id="2725" w:author="Author">
              <w:rPr>
                <w:rFonts w:ascii="Times New Roman" w:eastAsia="Times New Roman" w:hAnsi="Times New Roman" w:cs="Times New Roman"/>
                <w:sz w:val="24"/>
                <w:szCs w:val="24"/>
                <w:lang w:val="en-US"/>
              </w:rPr>
            </w:rPrChange>
          </w:rPr>
          <w:delText xml:space="preserve"> new plants</w:delText>
        </w:r>
      </w:del>
      <w:r w:rsidRPr="00D23367">
        <w:rPr>
          <w:rFonts w:ascii="Times New Roman" w:eastAsia="Times New Roman" w:hAnsi="Times New Roman" w:cs="Times New Roman"/>
          <w:sz w:val="24"/>
          <w:szCs w:val="24"/>
          <w:rPrChange w:id="2726"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2727" w:author="Author">
            <w:rPr>
              <w:rFonts w:ascii="Times New Roman" w:eastAsia="Times New Roman" w:hAnsi="Times New Roman" w:cs="Times New Roman"/>
              <w:sz w:val="24"/>
              <w:szCs w:val="24"/>
              <w:lang w:val="en-US"/>
            </w:rPr>
          </w:rPrChange>
        </w:rPr>
        <w:t xml:space="preserve">The mentioned </w:t>
      </w:r>
      <w:r w:rsidRPr="00D23367">
        <w:rPr>
          <w:rFonts w:ascii="Times New Roman" w:eastAsia="Times New Roman" w:hAnsi="Times New Roman" w:cs="Times New Roman"/>
          <w:sz w:val="24"/>
          <w:szCs w:val="24"/>
          <w:rPrChange w:id="2728" w:author="Author">
            <w:rPr>
              <w:rFonts w:ascii="Times New Roman" w:eastAsia="Times New Roman" w:hAnsi="Times New Roman" w:cs="Times New Roman"/>
              <w:sz w:val="24"/>
              <w:szCs w:val="24"/>
            </w:rPr>
          </w:rPrChange>
        </w:rPr>
        <w:t xml:space="preserve">location </w:t>
      </w:r>
      <w:r w:rsidRPr="00D23367">
        <w:rPr>
          <w:rFonts w:ascii="Times New Roman" w:eastAsia="Times New Roman" w:hAnsi="Times New Roman" w:cs="Times New Roman"/>
          <w:sz w:val="24"/>
          <w:szCs w:val="24"/>
          <w:lang w:val="en-US"/>
          <w:rPrChange w:id="2729" w:author="Author">
            <w:rPr>
              <w:rFonts w:ascii="Times New Roman" w:eastAsia="Times New Roman" w:hAnsi="Times New Roman" w:cs="Times New Roman"/>
              <w:sz w:val="24"/>
              <w:szCs w:val="24"/>
              <w:lang w:val="en-US"/>
            </w:rPr>
          </w:rPrChange>
        </w:rPr>
        <w:t xml:space="preserve">could be planted </w:t>
      </w:r>
      <w:r w:rsidRPr="00D23367">
        <w:rPr>
          <w:rFonts w:ascii="Times New Roman" w:eastAsia="Times New Roman" w:hAnsi="Times New Roman" w:cs="Times New Roman"/>
          <w:sz w:val="24"/>
          <w:szCs w:val="24"/>
          <w:rPrChange w:id="2730" w:author="Author">
            <w:rPr>
              <w:rFonts w:ascii="Times New Roman" w:eastAsia="Times New Roman" w:hAnsi="Times New Roman" w:cs="Times New Roman"/>
              <w:sz w:val="24"/>
              <w:szCs w:val="24"/>
            </w:rPr>
          </w:rPrChange>
        </w:rPr>
        <w:t xml:space="preserve">with </w:t>
      </w:r>
      <w:r w:rsidRPr="00D23367">
        <w:rPr>
          <w:rFonts w:ascii="Times New Roman" w:eastAsia="Times New Roman" w:hAnsi="Times New Roman" w:cs="Times New Roman"/>
          <w:sz w:val="24"/>
          <w:szCs w:val="24"/>
          <w:lang w:val="en-US"/>
          <w:rPrChange w:id="2731" w:author="Author">
            <w:rPr>
              <w:rFonts w:ascii="Times New Roman" w:eastAsia="Times New Roman" w:hAnsi="Times New Roman" w:cs="Times New Roman"/>
              <w:sz w:val="24"/>
              <w:szCs w:val="24"/>
              <w:lang w:val="en-US"/>
            </w:rPr>
          </w:rPrChange>
        </w:rPr>
        <w:t>fruit tree</w:t>
      </w:r>
      <w:del w:id="2732" w:author="Author">
        <w:r w:rsidRPr="00D23367" w:rsidDel="00265F77">
          <w:rPr>
            <w:rFonts w:ascii="Times New Roman" w:eastAsia="Times New Roman" w:hAnsi="Times New Roman" w:cs="Times New Roman"/>
            <w:sz w:val="24"/>
            <w:szCs w:val="24"/>
            <w:lang w:val="en-US"/>
            <w:rPrChange w:id="2733" w:author="Author">
              <w:rPr>
                <w:rFonts w:ascii="Times New Roman" w:eastAsia="Times New Roman" w:hAnsi="Times New Roman" w:cs="Times New Roman"/>
                <w:sz w:val="24"/>
                <w:szCs w:val="24"/>
                <w:lang w:val="en-US"/>
              </w:rPr>
            </w:rPrChange>
          </w:rPr>
          <w:delText>s</w:delText>
        </w:r>
      </w:del>
      <w:r w:rsidRPr="00D23367">
        <w:rPr>
          <w:rFonts w:ascii="Times New Roman" w:eastAsia="Times New Roman" w:hAnsi="Times New Roman" w:cs="Times New Roman"/>
          <w:sz w:val="24"/>
          <w:szCs w:val="24"/>
          <w:lang w:val="en-US"/>
          <w:rPrChange w:id="2734" w:author="Author">
            <w:rPr>
              <w:rFonts w:ascii="Times New Roman" w:eastAsia="Times New Roman" w:hAnsi="Times New Roman" w:cs="Times New Roman"/>
              <w:sz w:val="24"/>
              <w:szCs w:val="24"/>
              <w:lang w:val="en-US"/>
            </w:rPr>
          </w:rPrChange>
        </w:rPr>
        <w:t xml:space="preserve"> as </w:t>
      </w:r>
      <w:r w:rsidRPr="00D23367">
        <w:rPr>
          <w:rFonts w:ascii="Times New Roman" w:eastAsia="Times New Roman" w:hAnsi="Times New Roman" w:cs="Times New Roman"/>
          <w:sz w:val="24"/>
          <w:szCs w:val="24"/>
          <w:rPrChange w:id="2735" w:author="Author">
            <w:rPr>
              <w:rFonts w:ascii="Times New Roman" w:eastAsia="Times New Roman" w:hAnsi="Times New Roman" w:cs="Times New Roman"/>
              <w:sz w:val="24"/>
              <w:szCs w:val="24"/>
            </w:rPr>
          </w:rPrChange>
        </w:rPr>
        <w:t>marker</w:t>
      </w:r>
      <w:r w:rsidRPr="00D23367">
        <w:rPr>
          <w:rFonts w:ascii="Times New Roman" w:eastAsia="Times New Roman" w:hAnsi="Times New Roman" w:cs="Times New Roman"/>
          <w:sz w:val="24"/>
          <w:szCs w:val="24"/>
          <w:lang w:val="en-US"/>
          <w:rPrChange w:id="2736" w:author="Author">
            <w:rPr>
              <w:rFonts w:ascii="Times New Roman" w:eastAsia="Times New Roman" w:hAnsi="Times New Roman" w:cs="Times New Roman"/>
              <w:sz w:val="24"/>
              <w:szCs w:val="24"/>
              <w:lang w:val="en-US"/>
            </w:rPr>
          </w:rPrChange>
        </w:rPr>
        <w:t xml:space="preserve">, to mark </w:t>
      </w:r>
      <w:r w:rsidR="00F53F81" w:rsidRPr="00D23367">
        <w:rPr>
          <w:rFonts w:ascii="Times New Roman" w:eastAsia="Times New Roman" w:hAnsi="Times New Roman" w:cs="Times New Roman"/>
          <w:sz w:val="24"/>
          <w:szCs w:val="24"/>
          <w:lang w:val="en-US"/>
          <w:rPrChange w:id="2737" w:author="Author">
            <w:rPr>
              <w:rFonts w:ascii="Times New Roman" w:eastAsia="Times New Roman" w:hAnsi="Times New Roman" w:cs="Times New Roman"/>
              <w:sz w:val="24"/>
              <w:szCs w:val="24"/>
              <w:lang w:val="en-US"/>
            </w:rPr>
          </w:rPrChange>
        </w:rPr>
        <w:t xml:space="preserve">the area </w:t>
      </w:r>
      <w:r w:rsidRPr="00D23367">
        <w:rPr>
          <w:rFonts w:ascii="Times New Roman" w:eastAsia="Times New Roman" w:hAnsi="Times New Roman" w:cs="Times New Roman"/>
          <w:sz w:val="24"/>
          <w:szCs w:val="24"/>
          <w:lang w:val="en-US"/>
          <w:rPrChange w:id="2738" w:author="Author">
            <w:rPr>
              <w:rFonts w:ascii="Times New Roman" w:eastAsia="Times New Roman" w:hAnsi="Times New Roman" w:cs="Times New Roman"/>
              <w:sz w:val="24"/>
              <w:szCs w:val="24"/>
              <w:lang w:val="en-US"/>
            </w:rPr>
          </w:rPrChange>
        </w:rPr>
        <w:t xml:space="preserve">they had planted </w:t>
      </w:r>
      <w:r w:rsidR="00F53F81" w:rsidRPr="00D23367">
        <w:rPr>
          <w:rFonts w:ascii="Times New Roman" w:eastAsia="Times New Roman" w:hAnsi="Times New Roman" w:cs="Times New Roman"/>
          <w:sz w:val="24"/>
          <w:szCs w:val="24"/>
          <w:lang w:val="en-US"/>
          <w:rPrChange w:id="2739" w:author="Author">
            <w:rPr>
              <w:rFonts w:ascii="Times New Roman" w:eastAsia="Times New Roman" w:hAnsi="Times New Roman" w:cs="Times New Roman"/>
              <w:sz w:val="24"/>
              <w:szCs w:val="24"/>
              <w:lang w:val="en-US"/>
            </w:rPr>
          </w:rPrChange>
        </w:rPr>
        <w:t xml:space="preserve">before, </w:t>
      </w:r>
      <w:r w:rsidRPr="00D23367">
        <w:rPr>
          <w:rFonts w:ascii="Times New Roman" w:eastAsia="Times New Roman" w:hAnsi="Times New Roman" w:cs="Times New Roman"/>
          <w:sz w:val="24"/>
          <w:szCs w:val="24"/>
          <w:lang w:val="en-US"/>
          <w:rPrChange w:id="2740" w:author="Author">
            <w:rPr>
              <w:rFonts w:ascii="Times New Roman" w:eastAsia="Times New Roman" w:hAnsi="Times New Roman" w:cs="Times New Roman"/>
              <w:sz w:val="24"/>
              <w:szCs w:val="24"/>
              <w:lang w:val="en-US"/>
            </w:rPr>
          </w:rPrChange>
        </w:rPr>
        <w:t xml:space="preserve">and </w:t>
      </w:r>
      <w:r w:rsidRPr="00D23367">
        <w:rPr>
          <w:rFonts w:ascii="Times New Roman" w:eastAsia="Times New Roman" w:hAnsi="Times New Roman" w:cs="Times New Roman"/>
          <w:sz w:val="24"/>
          <w:szCs w:val="24"/>
          <w:rPrChange w:id="2741" w:author="Author">
            <w:rPr>
              <w:rFonts w:ascii="Times New Roman" w:eastAsia="Times New Roman" w:hAnsi="Times New Roman" w:cs="Times New Roman"/>
              <w:sz w:val="24"/>
              <w:szCs w:val="24"/>
            </w:rPr>
          </w:rPrChange>
        </w:rPr>
        <w:t xml:space="preserve">sometimes </w:t>
      </w:r>
      <w:r w:rsidR="00F53F81" w:rsidRPr="00D23367">
        <w:rPr>
          <w:rFonts w:ascii="Times New Roman" w:eastAsia="Times New Roman" w:hAnsi="Times New Roman" w:cs="Times New Roman"/>
          <w:sz w:val="24"/>
          <w:szCs w:val="24"/>
          <w:lang w:val="en-US"/>
          <w:rPrChange w:id="2742" w:author="Author">
            <w:rPr>
              <w:rFonts w:ascii="Times New Roman" w:eastAsia="Times New Roman" w:hAnsi="Times New Roman" w:cs="Times New Roman"/>
              <w:sz w:val="24"/>
              <w:szCs w:val="24"/>
              <w:lang w:val="en-US"/>
            </w:rPr>
          </w:rPrChange>
        </w:rPr>
        <w:t xml:space="preserve">it </w:t>
      </w:r>
      <w:r w:rsidRPr="00D23367">
        <w:rPr>
          <w:rFonts w:ascii="Times New Roman" w:eastAsia="Times New Roman" w:hAnsi="Times New Roman" w:cs="Times New Roman"/>
          <w:sz w:val="24"/>
          <w:szCs w:val="24"/>
          <w:rPrChange w:id="2743" w:author="Author">
            <w:rPr>
              <w:rFonts w:ascii="Times New Roman" w:eastAsia="Times New Roman" w:hAnsi="Times New Roman" w:cs="Times New Roman"/>
              <w:sz w:val="24"/>
              <w:szCs w:val="24"/>
            </w:rPr>
          </w:rPrChange>
        </w:rPr>
        <w:t xml:space="preserve">referred </w:t>
      </w:r>
      <w:r w:rsidRPr="00D23367">
        <w:rPr>
          <w:rFonts w:ascii="Times New Roman" w:eastAsia="Times New Roman" w:hAnsi="Times New Roman" w:cs="Times New Roman"/>
          <w:sz w:val="24"/>
          <w:szCs w:val="24"/>
          <w:lang w:val="en-US"/>
          <w:rPrChange w:id="2744" w:author="Author">
            <w:rPr>
              <w:rFonts w:ascii="Times New Roman" w:eastAsia="Times New Roman" w:hAnsi="Times New Roman" w:cs="Times New Roman"/>
              <w:sz w:val="24"/>
              <w:szCs w:val="24"/>
              <w:lang w:val="en-US"/>
            </w:rPr>
          </w:rPrChange>
        </w:rPr>
        <w:t>as</w:t>
      </w:r>
      <w:r w:rsidR="009F7B9B" w:rsidRPr="00D23367">
        <w:rPr>
          <w:rFonts w:ascii="Times New Roman" w:eastAsia="Times New Roman" w:hAnsi="Times New Roman" w:cs="Times New Roman"/>
          <w:sz w:val="24"/>
          <w:szCs w:val="24"/>
          <w:rPrChange w:id="2745"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i/>
          <w:iCs/>
          <w:sz w:val="24"/>
          <w:szCs w:val="24"/>
          <w:lang w:val="en-US"/>
          <w:rPrChange w:id="2746" w:author="Author">
            <w:rPr>
              <w:rFonts w:ascii="Times New Roman" w:eastAsia="Times New Roman" w:hAnsi="Times New Roman" w:cs="Times New Roman"/>
              <w:i/>
              <w:iCs/>
              <w:sz w:val="24"/>
              <w:szCs w:val="24"/>
              <w:lang w:val="en-US"/>
            </w:rPr>
          </w:rPrChange>
        </w:rPr>
        <w:t>jekau</w:t>
      </w:r>
      <w:r w:rsidRPr="00D23367">
        <w:rPr>
          <w:rFonts w:ascii="Times New Roman" w:eastAsia="Times New Roman" w:hAnsi="Times New Roman" w:cs="Times New Roman"/>
          <w:iCs/>
          <w:sz w:val="24"/>
          <w:szCs w:val="24"/>
          <w:lang w:val="en-US"/>
          <w:rPrChange w:id="2747" w:author="Author">
            <w:rPr>
              <w:rFonts w:ascii="Times New Roman" w:eastAsia="Times New Roman" w:hAnsi="Times New Roman" w:cs="Times New Roman"/>
              <w:iCs/>
              <w:sz w:val="24"/>
              <w:szCs w:val="24"/>
              <w:lang w:val="en-US"/>
            </w:rPr>
          </w:rPrChange>
        </w:rPr>
        <w:t>.</w:t>
      </w:r>
    </w:p>
    <w:p w14:paraId="646A3118" w14:textId="4E6D66D8" w:rsidR="00265F77" w:rsidRPr="00D23367" w:rsidDel="00265F77" w:rsidRDefault="00FE772F" w:rsidP="00D23367">
      <w:pPr>
        <w:pBdr>
          <w:top w:val="nil"/>
          <w:left w:val="nil"/>
          <w:bottom w:val="nil"/>
          <w:right w:val="nil"/>
          <w:between w:val="nil"/>
        </w:pBdr>
        <w:spacing w:after="0" w:line="360" w:lineRule="auto"/>
        <w:ind w:firstLine="284"/>
        <w:jc w:val="both"/>
        <w:rPr>
          <w:del w:id="2748" w:author="Author"/>
          <w:moveTo w:id="2749" w:author="Author"/>
          <w:rFonts w:ascii="Times New Roman" w:eastAsia="Times New Roman" w:hAnsi="Times New Roman" w:cs="Times New Roman"/>
          <w:sz w:val="24"/>
          <w:szCs w:val="24"/>
          <w:rPrChange w:id="2750" w:author="Author">
            <w:rPr>
              <w:del w:id="2751" w:author="Author"/>
              <w:moveTo w:id="2752" w:author="Author"/>
              <w:rFonts w:ascii="Times New Roman" w:eastAsia="Times New Roman" w:hAnsi="Times New Roman" w:cs="Times New Roman"/>
              <w:iCs/>
              <w:color w:val="5B9BD5" w:themeColor="accent5"/>
              <w:sz w:val="24"/>
              <w:szCs w:val="24"/>
            </w:rPr>
          </w:rPrChange>
        </w:rPr>
        <w:pPrChange w:id="2753" w:author="Author">
          <w:pPr>
            <w:pBdr>
              <w:top w:val="nil"/>
              <w:left w:val="nil"/>
              <w:bottom w:val="nil"/>
              <w:right w:val="nil"/>
              <w:between w:val="nil"/>
            </w:pBdr>
            <w:spacing w:after="0" w:line="360" w:lineRule="auto"/>
            <w:jc w:val="both"/>
          </w:pPr>
        </w:pPrChange>
      </w:pPr>
      <w:r w:rsidRPr="00D23367">
        <w:rPr>
          <w:rFonts w:ascii="Times New Roman" w:eastAsia="Times New Roman" w:hAnsi="Times New Roman" w:cs="Times New Roman"/>
          <w:iCs/>
          <w:sz w:val="24"/>
          <w:szCs w:val="24"/>
          <w:lang w:val="en-US"/>
          <w:rPrChange w:id="2754" w:author="Author">
            <w:rPr>
              <w:rFonts w:ascii="Times New Roman" w:eastAsia="Times New Roman" w:hAnsi="Times New Roman" w:cs="Times New Roman"/>
              <w:iCs/>
              <w:sz w:val="24"/>
              <w:szCs w:val="24"/>
              <w:lang w:val="en-US"/>
            </w:rPr>
          </w:rPrChange>
        </w:rPr>
        <w:t xml:space="preserve">Swidden fallow (or shifting cultivation) are divided into 2 groups, </w:t>
      </w:r>
      <w:r w:rsidRPr="00D23367">
        <w:rPr>
          <w:rFonts w:ascii="Times New Roman" w:eastAsia="Times New Roman" w:hAnsi="Times New Roman" w:cs="Times New Roman"/>
          <w:i/>
          <w:iCs/>
          <w:sz w:val="24"/>
          <w:szCs w:val="24"/>
          <w:lang w:val="en-US"/>
          <w:rPrChange w:id="2755" w:author="Author">
            <w:rPr>
              <w:rFonts w:ascii="Times New Roman" w:eastAsia="Times New Roman" w:hAnsi="Times New Roman" w:cs="Times New Roman"/>
              <w:i/>
              <w:iCs/>
              <w:sz w:val="24"/>
              <w:szCs w:val="24"/>
              <w:lang w:val="en-US"/>
            </w:rPr>
          </w:rPrChange>
        </w:rPr>
        <w:t>A</w:t>
      </w:r>
      <w:r w:rsidRPr="00D23367">
        <w:rPr>
          <w:rFonts w:ascii="Times New Roman" w:eastAsia="Times New Roman" w:hAnsi="Times New Roman" w:cs="Times New Roman"/>
          <w:i/>
          <w:sz w:val="24"/>
          <w:szCs w:val="24"/>
          <w:rPrChange w:id="2756" w:author="Author">
            <w:rPr>
              <w:rFonts w:ascii="Times New Roman" w:eastAsia="Times New Roman" w:hAnsi="Times New Roman" w:cs="Times New Roman"/>
              <w:i/>
              <w:sz w:val="24"/>
              <w:szCs w:val="24"/>
            </w:rPr>
          </w:rPrChange>
        </w:rPr>
        <w:t xml:space="preserve">mug </w:t>
      </w:r>
      <w:r w:rsidRPr="00D23367">
        <w:rPr>
          <w:rFonts w:ascii="Times New Roman" w:eastAsia="Times New Roman" w:hAnsi="Times New Roman" w:cs="Times New Roman"/>
          <w:sz w:val="24"/>
          <w:szCs w:val="24"/>
          <w:rPrChange w:id="2757" w:author="Author">
            <w:rPr>
              <w:rFonts w:ascii="Times New Roman" w:eastAsia="Times New Roman" w:hAnsi="Times New Roman" w:cs="Times New Roman"/>
              <w:sz w:val="24"/>
              <w:szCs w:val="24"/>
            </w:rPr>
          </w:rPrChange>
        </w:rPr>
        <w:t xml:space="preserve">a plateau </w:t>
      </w:r>
      <w:r w:rsidRPr="00D23367">
        <w:rPr>
          <w:rFonts w:ascii="Times New Roman" w:eastAsia="Times New Roman" w:hAnsi="Times New Roman" w:cs="Times New Roman"/>
          <w:sz w:val="24"/>
          <w:szCs w:val="24"/>
          <w:lang w:val="en-US"/>
          <w:rPrChange w:id="2758" w:author="Author">
            <w:rPr>
              <w:rFonts w:ascii="Times New Roman" w:eastAsia="Times New Roman" w:hAnsi="Times New Roman" w:cs="Times New Roman"/>
              <w:sz w:val="24"/>
              <w:szCs w:val="24"/>
              <w:lang w:val="en-US"/>
            </w:rPr>
          </w:rPrChange>
        </w:rPr>
        <w:t xml:space="preserve">where it </w:t>
      </w:r>
      <w:r w:rsidRPr="00D23367">
        <w:rPr>
          <w:rFonts w:ascii="Times New Roman" w:eastAsia="Times New Roman" w:hAnsi="Times New Roman" w:cs="Times New Roman"/>
          <w:sz w:val="24"/>
          <w:szCs w:val="24"/>
          <w:rPrChange w:id="2759" w:author="Author">
            <w:rPr>
              <w:rFonts w:ascii="Times New Roman" w:eastAsia="Times New Roman" w:hAnsi="Times New Roman" w:cs="Times New Roman"/>
              <w:sz w:val="24"/>
              <w:szCs w:val="24"/>
            </w:rPr>
          </w:rPrChange>
        </w:rPr>
        <w:t>is still actively</w:t>
      </w:r>
      <w:r w:rsidRPr="00D23367">
        <w:rPr>
          <w:rFonts w:ascii="Times New Roman" w:eastAsia="Times New Roman" w:hAnsi="Times New Roman" w:cs="Times New Roman"/>
          <w:sz w:val="24"/>
          <w:szCs w:val="24"/>
          <w:lang w:val="en-US"/>
          <w:rPrChange w:id="2760" w:author="Author">
            <w:rPr>
              <w:rFonts w:ascii="Times New Roman" w:eastAsia="Times New Roman" w:hAnsi="Times New Roman" w:cs="Times New Roman"/>
              <w:sz w:val="24"/>
              <w:szCs w:val="24"/>
              <w:lang w:val="en-US"/>
            </w:rPr>
          </w:rPrChange>
        </w:rPr>
        <w:t xml:space="preserve"> cultivated </w:t>
      </w:r>
      <w:r w:rsidRPr="00D23367">
        <w:rPr>
          <w:rFonts w:ascii="Times New Roman" w:eastAsia="Times New Roman" w:hAnsi="Times New Roman" w:cs="Times New Roman"/>
          <w:sz w:val="24"/>
          <w:szCs w:val="24"/>
          <w:rPrChange w:id="2761" w:author="Author">
            <w:rPr>
              <w:rFonts w:ascii="Times New Roman" w:eastAsia="Times New Roman" w:hAnsi="Times New Roman" w:cs="Times New Roman"/>
              <w:sz w:val="24"/>
              <w:szCs w:val="24"/>
            </w:rPr>
          </w:rPrChange>
        </w:rPr>
        <w:t xml:space="preserve">(estimate age 2-20 years), while </w:t>
      </w:r>
      <w:r w:rsidRPr="00D23367">
        <w:rPr>
          <w:rFonts w:ascii="Times New Roman" w:eastAsia="Times New Roman" w:hAnsi="Times New Roman" w:cs="Times New Roman"/>
          <w:i/>
          <w:sz w:val="24"/>
          <w:szCs w:val="24"/>
          <w:rPrChange w:id="2762" w:author="Author">
            <w:rPr>
              <w:rFonts w:ascii="Times New Roman" w:eastAsia="Times New Roman" w:hAnsi="Times New Roman" w:cs="Times New Roman"/>
              <w:i/>
              <w:sz w:val="24"/>
              <w:szCs w:val="24"/>
            </w:rPr>
          </w:rPrChange>
        </w:rPr>
        <w:t xml:space="preserve">Ripa </w:t>
      </w:r>
      <w:r w:rsidRPr="00D23367">
        <w:rPr>
          <w:rFonts w:ascii="Times New Roman" w:eastAsia="Times New Roman" w:hAnsi="Times New Roman" w:cs="Times New Roman"/>
          <w:iCs/>
          <w:sz w:val="24"/>
          <w:szCs w:val="24"/>
          <w:lang w:val="en-US"/>
          <w:rPrChange w:id="2763" w:author="Author">
            <w:rPr>
              <w:rFonts w:ascii="Times New Roman" w:eastAsia="Times New Roman" w:hAnsi="Times New Roman" w:cs="Times New Roman"/>
              <w:iCs/>
              <w:sz w:val="24"/>
              <w:szCs w:val="24"/>
              <w:lang w:val="en-US"/>
            </w:rPr>
          </w:rPrChange>
        </w:rPr>
        <w:t xml:space="preserve">is </w:t>
      </w:r>
      <w:r w:rsidRPr="00D23367">
        <w:rPr>
          <w:rFonts w:ascii="Times New Roman" w:eastAsia="Times New Roman" w:hAnsi="Times New Roman" w:cs="Times New Roman"/>
          <w:sz w:val="24"/>
          <w:szCs w:val="24"/>
          <w:lang w:val="en-US"/>
          <w:rPrChange w:id="2764" w:author="Author">
            <w:rPr>
              <w:rFonts w:ascii="Times New Roman" w:eastAsia="Times New Roman" w:hAnsi="Times New Roman" w:cs="Times New Roman"/>
              <w:sz w:val="24"/>
              <w:szCs w:val="24"/>
              <w:lang w:val="en-US"/>
            </w:rPr>
          </w:rPrChange>
        </w:rPr>
        <w:t xml:space="preserve">uncultivated </w:t>
      </w:r>
      <w:r w:rsidRPr="00D23367">
        <w:rPr>
          <w:rFonts w:ascii="Times New Roman" w:eastAsia="Times New Roman" w:hAnsi="Times New Roman" w:cs="Times New Roman"/>
          <w:sz w:val="24"/>
          <w:szCs w:val="24"/>
          <w:rPrChange w:id="2765" w:author="Author">
            <w:rPr>
              <w:rFonts w:ascii="Times New Roman" w:eastAsia="Times New Roman" w:hAnsi="Times New Roman" w:cs="Times New Roman"/>
              <w:sz w:val="24"/>
              <w:szCs w:val="24"/>
            </w:rPr>
          </w:rPrChange>
        </w:rPr>
        <w:t>land</w:t>
      </w:r>
      <w:r w:rsidRPr="00D23367">
        <w:rPr>
          <w:rFonts w:ascii="Times New Roman" w:eastAsia="Times New Roman" w:hAnsi="Times New Roman" w:cs="Times New Roman"/>
          <w:sz w:val="24"/>
          <w:szCs w:val="24"/>
          <w:lang w:val="en-US"/>
          <w:rPrChange w:id="2766" w:author="Author">
            <w:rPr>
              <w:rFonts w:ascii="Times New Roman" w:eastAsia="Times New Roman" w:hAnsi="Times New Roman" w:cs="Times New Roman"/>
              <w:sz w:val="24"/>
              <w:szCs w:val="24"/>
              <w:lang w:val="en-US"/>
            </w:rPr>
          </w:rPrChange>
        </w:rPr>
        <w:t xml:space="preserve">, would not be planted nor cultivated for long period </w:t>
      </w:r>
      <w:r w:rsidRPr="00D23367">
        <w:rPr>
          <w:rFonts w:ascii="Times New Roman" w:eastAsia="Times New Roman" w:hAnsi="Times New Roman" w:cs="Times New Roman"/>
          <w:sz w:val="24"/>
          <w:szCs w:val="24"/>
          <w:rPrChange w:id="2767" w:author="Author">
            <w:rPr>
              <w:rFonts w:ascii="Times New Roman" w:eastAsia="Times New Roman" w:hAnsi="Times New Roman" w:cs="Times New Roman"/>
              <w:sz w:val="24"/>
              <w:szCs w:val="24"/>
            </w:rPr>
          </w:rPrChange>
        </w:rPr>
        <w:t>(estimate age over 25 years)</w:t>
      </w:r>
      <w:r w:rsidRPr="00D23367">
        <w:rPr>
          <w:rFonts w:ascii="Times New Roman" w:eastAsia="Times New Roman" w:hAnsi="Times New Roman" w:cs="Times New Roman"/>
          <w:iCs/>
          <w:sz w:val="24"/>
          <w:szCs w:val="24"/>
          <w:lang w:val="en-US"/>
          <w:rPrChange w:id="2768" w:author="Author">
            <w:rPr>
              <w:rFonts w:ascii="Times New Roman" w:eastAsia="Times New Roman" w:hAnsi="Times New Roman" w:cs="Times New Roman"/>
              <w:iCs/>
              <w:sz w:val="24"/>
              <w:szCs w:val="24"/>
              <w:lang w:val="en-US"/>
            </w:rPr>
          </w:rPrChange>
        </w:rPr>
        <w:t xml:space="preserve">. </w:t>
      </w:r>
      <w:r w:rsidRPr="00D23367">
        <w:rPr>
          <w:rFonts w:ascii="Times New Roman" w:eastAsia="Times New Roman" w:hAnsi="Times New Roman" w:cs="Times New Roman"/>
          <w:sz w:val="24"/>
          <w:szCs w:val="24"/>
          <w:rPrChange w:id="2769" w:author="Author">
            <w:rPr>
              <w:rFonts w:ascii="Times New Roman" w:eastAsia="Times New Roman" w:hAnsi="Times New Roman" w:cs="Times New Roman"/>
              <w:sz w:val="24"/>
              <w:szCs w:val="24"/>
            </w:rPr>
          </w:rPrChange>
        </w:rPr>
        <w:t>According to local</w:t>
      </w:r>
      <w:r w:rsidRPr="00D23367">
        <w:rPr>
          <w:rFonts w:ascii="Times New Roman" w:eastAsia="Times New Roman" w:hAnsi="Times New Roman" w:cs="Times New Roman"/>
          <w:sz w:val="24"/>
          <w:szCs w:val="24"/>
          <w:lang w:val="en-US"/>
          <w:rPrChange w:id="2770" w:author="Author">
            <w:rPr>
              <w:rFonts w:ascii="Times New Roman" w:eastAsia="Times New Roman" w:hAnsi="Times New Roman" w:cs="Times New Roman"/>
              <w:sz w:val="24"/>
              <w:szCs w:val="24"/>
              <w:lang w:val="en-US"/>
            </w:rPr>
          </w:rPrChange>
        </w:rPr>
        <w:t>s,</w:t>
      </w:r>
      <w:r w:rsidRPr="00D23367">
        <w:rPr>
          <w:rFonts w:ascii="Times New Roman" w:eastAsia="Times New Roman" w:hAnsi="Times New Roman" w:cs="Times New Roman"/>
          <w:sz w:val="24"/>
          <w:szCs w:val="24"/>
          <w:rPrChange w:id="2771" w:author="Author">
            <w:rPr>
              <w:rFonts w:ascii="Times New Roman" w:eastAsia="Times New Roman" w:hAnsi="Times New Roman" w:cs="Times New Roman"/>
              <w:sz w:val="24"/>
              <w:szCs w:val="24"/>
            </w:rPr>
          </w:rPrChange>
        </w:rPr>
        <w:t xml:space="preserve"> hunting location</w:t>
      </w:r>
      <w:r w:rsidRPr="00D23367">
        <w:rPr>
          <w:rFonts w:ascii="Times New Roman" w:eastAsia="Times New Roman" w:hAnsi="Times New Roman" w:cs="Times New Roman"/>
          <w:sz w:val="24"/>
          <w:szCs w:val="24"/>
          <w:lang w:val="en-US"/>
          <w:rPrChange w:id="2772" w:author="Author">
            <w:rPr>
              <w:rFonts w:ascii="Times New Roman" w:eastAsia="Times New Roman" w:hAnsi="Times New Roman" w:cs="Times New Roman"/>
              <w:sz w:val="24"/>
              <w:szCs w:val="24"/>
              <w:lang w:val="en-US"/>
            </w:rPr>
          </w:rPrChange>
        </w:rPr>
        <w:t xml:space="preserve"> was </w:t>
      </w:r>
      <w:r w:rsidRPr="00D23367">
        <w:rPr>
          <w:rFonts w:ascii="Times New Roman" w:eastAsia="Times New Roman" w:hAnsi="Times New Roman" w:cs="Times New Roman"/>
          <w:sz w:val="24"/>
          <w:szCs w:val="24"/>
          <w:rPrChange w:id="2773" w:author="Author">
            <w:rPr>
              <w:rFonts w:ascii="Times New Roman" w:eastAsia="Times New Roman" w:hAnsi="Times New Roman" w:cs="Times New Roman"/>
              <w:sz w:val="24"/>
              <w:szCs w:val="24"/>
            </w:rPr>
          </w:rPrChange>
        </w:rPr>
        <w:t xml:space="preserve">determined </w:t>
      </w:r>
      <w:r w:rsidRPr="00D23367">
        <w:rPr>
          <w:rFonts w:ascii="Times New Roman" w:eastAsia="Times New Roman" w:hAnsi="Times New Roman" w:cs="Times New Roman"/>
          <w:sz w:val="24"/>
          <w:szCs w:val="24"/>
          <w:lang w:val="en-US"/>
          <w:rPrChange w:id="2774" w:author="Author">
            <w:rPr>
              <w:rFonts w:ascii="Times New Roman" w:eastAsia="Times New Roman" w:hAnsi="Times New Roman" w:cs="Times New Roman"/>
              <w:sz w:val="24"/>
              <w:szCs w:val="24"/>
              <w:lang w:val="en-US"/>
            </w:rPr>
          </w:rPrChange>
        </w:rPr>
        <w:t>upon</w:t>
      </w:r>
      <w:ins w:id="2775" w:author="Author">
        <w:r w:rsidR="00265F77" w:rsidRPr="00D23367">
          <w:rPr>
            <w:rFonts w:ascii="Times New Roman" w:eastAsia="Times New Roman" w:hAnsi="Times New Roman" w:cs="Times New Roman"/>
            <w:sz w:val="24"/>
            <w:szCs w:val="24"/>
            <w:lang w:val="en-US"/>
            <w:rPrChange w:id="2776" w:author="Author">
              <w:rPr>
                <w:rFonts w:ascii="Times New Roman" w:eastAsia="Times New Roman" w:hAnsi="Times New Roman" w:cs="Times New Roman"/>
                <w:sz w:val="24"/>
                <w:szCs w:val="24"/>
                <w:lang w:val="en-US"/>
              </w:rPr>
            </w:rPrChange>
          </w:rPr>
          <w:t xml:space="preserve"> the </w:t>
        </w:r>
      </w:ins>
      <w:del w:id="2777" w:author="Author">
        <w:r w:rsidRPr="00D23367" w:rsidDel="00265F77">
          <w:rPr>
            <w:rFonts w:ascii="Times New Roman" w:eastAsia="Times New Roman" w:hAnsi="Times New Roman" w:cs="Times New Roman"/>
            <w:sz w:val="24"/>
            <w:szCs w:val="24"/>
            <w:lang w:val="en-US"/>
            <w:rPrChange w:id="2778" w:author="Author">
              <w:rPr>
                <w:rFonts w:ascii="Times New Roman" w:eastAsia="Times New Roman" w:hAnsi="Times New Roman" w:cs="Times New Roman"/>
                <w:sz w:val="24"/>
                <w:szCs w:val="24"/>
                <w:lang w:val="en-US"/>
              </w:rPr>
            </w:rPrChange>
          </w:rPr>
          <w:delText xml:space="preserve"> </w:delText>
        </w:r>
        <w:r w:rsidRPr="00D23367" w:rsidDel="00265F77">
          <w:rPr>
            <w:rFonts w:ascii="Times New Roman" w:eastAsia="Times New Roman" w:hAnsi="Times New Roman" w:cs="Times New Roman"/>
            <w:sz w:val="24"/>
            <w:szCs w:val="24"/>
            <w:rPrChange w:id="2779" w:author="Author">
              <w:rPr>
                <w:rFonts w:ascii="Times New Roman" w:eastAsia="Times New Roman" w:hAnsi="Times New Roman" w:cs="Times New Roman"/>
                <w:sz w:val="24"/>
                <w:szCs w:val="24"/>
              </w:rPr>
            </w:rPrChange>
          </w:rPr>
          <w:delText>the</w:delText>
        </w:r>
      </w:del>
      <w:ins w:id="2780" w:author="Author">
        <w:r w:rsidR="00265F77" w:rsidRPr="00D23367">
          <w:rPr>
            <w:rFonts w:ascii="Times New Roman" w:eastAsia="Times New Roman" w:hAnsi="Times New Roman" w:cs="Times New Roman"/>
            <w:sz w:val="24"/>
            <w:szCs w:val="24"/>
            <w:lang w:val="en-US"/>
            <w:rPrChange w:id="2781" w:author="Author">
              <w:rPr>
                <w:rFonts w:ascii="Times New Roman" w:eastAsia="Times New Roman" w:hAnsi="Times New Roman" w:cs="Times New Roman"/>
                <w:sz w:val="24"/>
                <w:szCs w:val="24"/>
                <w:lang w:val="en-US"/>
              </w:rPr>
            </w:rPrChange>
          </w:rPr>
          <w:t>games</w:t>
        </w:r>
      </w:ins>
      <w:del w:id="2782" w:author="Author">
        <w:r w:rsidRPr="00D23367" w:rsidDel="00265F77">
          <w:rPr>
            <w:rFonts w:ascii="Times New Roman" w:eastAsia="Times New Roman" w:hAnsi="Times New Roman" w:cs="Times New Roman"/>
            <w:sz w:val="24"/>
            <w:szCs w:val="24"/>
            <w:rPrChange w:id="2783" w:author="Author">
              <w:rPr>
                <w:rFonts w:ascii="Times New Roman" w:eastAsia="Times New Roman" w:hAnsi="Times New Roman" w:cs="Times New Roman"/>
                <w:sz w:val="24"/>
                <w:szCs w:val="24"/>
              </w:rPr>
            </w:rPrChange>
          </w:rPr>
          <w:delText xml:space="preserve"> </w:delText>
        </w:r>
        <w:r w:rsidRPr="00D23367" w:rsidDel="00265F77">
          <w:rPr>
            <w:rFonts w:ascii="Times New Roman" w:eastAsia="Times New Roman" w:hAnsi="Times New Roman" w:cs="Times New Roman"/>
            <w:sz w:val="24"/>
            <w:szCs w:val="24"/>
            <w:lang w:val="en-US"/>
            <w:rPrChange w:id="2784" w:author="Author">
              <w:rPr>
                <w:rFonts w:ascii="Times New Roman" w:eastAsia="Times New Roman" w:hAnsi="Times New Roman" w:cs="Times New Roman"/>
                <w:sz w:val="24"/>
                <w:szCs w:val="24"/>
                <w:lang w:val="en-US"/>
              </w:rPr>
            </w:rPrChange>
          </w:rPr>
          <w:delText>prey</w:delText>
        </w:r>
      </w:del>
      <w:r w:rsidRPr="00D23367">
        <w:rPr>
          <w:rFonts w:ascii="Times New Roman" w:eastAsia="Times New Roman" w:hAnsi="Times New Roman" w:cs="Times New Roman"/>
          <w:sz w:val="24"/>
          <w:szCs w:val="24"/>
          <w:lang w:val="en-US"/>
          <w:rPrChange w:id="2785" w:author="Author">
            <w:rPr>
              <w:rFonts w:ascii="Times New Roman" w:eastAsia="Times New Roman" w:hAnsi="Times New Roman" w:cs="Times New Roman"/>
              <w:sz w:val="24"/>
              <w:szCs w:val="24"/>
              <w:lang w:val="en-US"/>
            </w:rPr>
          </w:rPrChange>
        </w:rPr>
        <w:t xml:space="preserve">, thus </w:t>
      </w:r>
      <w:ins w:id="2786" w:author="Author">
        <w:r w:rsidR="00265F77" w:rsidRPr="00D23367">
          <w:rPr>
            <w:rFonts w:ascii="Times New Roman" w:eastAsia="Times New Roman" w:hAnsi="Times New Roman" w:cs="Times New Roman"/>
            <w:sz w:val="24"/>
            <w:szCs w:val="24"/>
            <w:lang w:val="en-US"/>
            <w:rPrChange w:id="2787" w:author="Author">
              <w:rPr>
                <w:rFonts w:ascii="Times New Roman" w:eastAsia="Times New Roman" w:hAnsi="Times New Roman" w:cs="Times New Roman"/>
                <w:sz w:val="24"/>
                <w:szCs w:val="24"/>
                <w:lang w:val="en-US"/>
              </w:rPr>
            </w:rPrChange>
          </w:rPr>
          <w:t xml:space="preserve">they </w:t>
        </w:r>
      </w:ins>
      <w:r w:rsidRPr="00D23367">
        <w:rPr>
          <w:rFonts w:ascii="Times New Roman" w:eastAsia="Times New Roman" w:hAnsi="Times New Roman" w:cs="Times New Roman"/>
          <w:sz w:val="24"/>
          <w:szCs w:val="24"/>
          <w:lang w:val="en-US"/>
          <w:rPrChange w:id="2788" w:author="Author">
            <w:rPr>
              <w:rFonts w:ascii="Times New Roman" w:eastAsia="Times New Roman" w:hAnsi="Times New Roman" w:cs="Times New Roman"/>
              <w:sz w:val="24"/>
              <w:szCs w:val="24"/>
              <w:lang w:val="en-US"/>
            </w:rPr>
          </w:rPrChange>
        </w:rPr>
        <w:t>decided the hunting direction</w:t>
      </w:r>
      <w:r w:rsidRPr="00D23367">
        <w:rPr>
          <w:rFonts w:ascii="Times New Roman" w:eastAsia="Times New Roman" w:hAnsi="Times New Roman" w:cs="Times New Roman"/>
          <w:sz w:val="24"/>
          <w:szCs w:val="24"/>
          <w:rPrChange w:id="2789" w:author="Author">
            <w:rPr>
              <w:rFonts w:ascii="Times New Roman" w:eastAsia="Times New Roman" w:hAnsi="Times New Roman" w:cs="Times New Roman"/>
              <w:sz w:val="24"/>
              <w:szCs w:val="24"/>
            </w:rPr>
          </w:rPrChange>
        </w:rPr>
        <w:t>.</w:t>
      </w:r>
      <w:r w:rsidRPr="00D23367">
        <w:rPr>
          <w:rFonts w:ascii="Times New Roman" w:eastAsia="Times New Roman" w:hAnsi="Times New Roman" w:cs="Times New Roman"/>
          <w:sz w:val="24"/>
          <w:szCs w:val="24"/>
          <w:lang w:val="en-US"/>
          <w:rPrChange w:id="2790" w:author="Author">
            <w:rPr>
              <w:rFonts w:ascii="Times New Roman" w:eastAsia="Times New Roman" w:hAnsi="Times New Roman" w:cs="Times New Roman"/>
              <w:sz w:val="24"/>
              <w:szCs w:val="24"/>
              <w:lang w:val="en-US"/>
            </w:rPr>
          </w:rPrChange>
        </w:rPr>
        <w:t xml:space="preserve"> However, not all places could be chosen or could be described as prohibited area for hunting ground</w:t>
      </w:r>
      <w:r w:rsidRPr="00D23367">
        <w:rPr>
          <w:rFonts w:ascii="Times New Roman" w:eastAsia="Times New Roman" w:hAnsi="Times New Roman" w:cs="Times New Roman"/>
          <w:sz w:val="24"/>
          <w:szCs w:val="24"/>
          <w:rPrChange w:id="2791" w:author="Author">
            <w:rPr>
              <w:rFonts w:ascii="Times New Roman" w:eastAsia="Times New Roman" w:hAnsi="Times New Roman" w:cs="Times New Roman"/>
              <w:sz w:val="24"/>
              <w:szCs w:val="24"/>
            </w:rPr>
          </w:rPrChange>
        </w:rPr>
        <w:t xml:space="preserve">. These </w:t>
      </w:r>
      <w:r w:rsidRPr="00D23367">
        <w:rPr>
          <w:rFonts w:ascii="Times New Roman" w:eastAsia="Times New Roman" w:hAnsi="Times New Roman" w:cs="Times New Roman"/>
          <w:sz w:val="24"/>
          <w:szCs w:val="24"/>
          <w:lang w:val="en-US"/>
          <w:rPrChange w:id="2792" w:author="Author">
            <w:rPr>
              <w:rFonts w:ascii="Times New Roman" w:eastAsia="Times New Roman" w:hAnsi="Times New Roman" w:cs="Times New Roman"/>
              <w:sz w:val="24"/>
              <w:szCs w:val="24"/>
              <w:lang w:val="en-US"/>
            </w:rPr>
          </w:rPrChange>
        </w:rPr>
        <w:t xml:space="preserve">places are </w:t>
      </w:r>
      <w:r w:rsidRPr="00D23367">
        <w:rPr>
          <w:rFonts w:ascii="Times New Roman" w:eastAsia="Times New Roman" w:hAnsi="Times New Roman" w:cs="Times New Roman"/>
          <w:sz w:val="24"/>
          <w:szCs w:val="24"/>
          <w:rPrChange w:id="2793" w:author="Author">
            <w:rPr>
              <w:rFonts w:ascii="Times New Roman" w:eastAsia="Times New Roman" w:hAnsi="Times New Roman" w:cs="Times New Roman"/>
              <w:sz w:val="24"/>
              <w:szCs w:val="24"/>
            </w:rPr>
          </w:rPrChange>
        </w:rPr>
        <w:t xml:space="preserve">private forest </w:t>
      </w:r>
      <w:r w:rsidRPr="00D23367">
        <w:rPr>
          <w:rFonts w:ascii="Times New Roman" w:eastAsia="Times New Roman" w:hAnsi="Times New Roman" w:cs="Times New Roman"/>
          <w:sz w:val="24"/>
          <w:szCs w:val="24"/>
          <w:lang w:val="en-US"/>
          <w:rPrChange w:id="2794" w:author="Author">
            <w:rPr>
              <w:rFonts w:ascii="Times New Roman" w:eastAsia="Times New Roman" w:hAnsi="Times New Roman" w:cs="Times New Roman"/>
              <w:sz w:val="24"/>
              <w:szCs w:val="24"/>
              <w:lang w:val="en-US"/>
            </w:rPr>
          </w:rPrChange>
        </w:rPr>
        <w:t xml:space="preserve">which </w:t>
      </w:r>
      <w:r w:rsidRPr="00D23367">
        <w:rPr>
          <w:rFonts w:ascii="Times New Roman" w:eastAsia="Times New Roman" w:hAnsi="Times New Roman" w:cs="Times New Roman"/>
          <w:sz w:val="24"/>
          <w:szCs w:val="24"/>
          <w:rPrChange w:id="2795" w:author="Author">
            <w:rPr>
              <w:rFonts w:ascii="Times New Roman" w:eastAsia="Times New Roman" w:hAnsi="Times New Roman" w:cs="Times New Roman"/>
              <w:sz w:val="24"/>
              <w:szCs w:val="24"/>
            </w:rPr>
          </w:rPrChange>
        </w:rPr>
        <w:t>belong</w:t>
      </w:r>
      <w:r w:rsidRPr="00D23367">
        <w:rPr>
          <w:rFonts w:ascii="Times New Roman" w:eastAsia="Times New Roman" w:hAnsi="Times New Roman" w:cs="Times New Roman"/>
          <w:sz w:val="24"/>
          <w:szCs w:val="24"/>
          <w:lang w:val="en-US"/>
          <w:rPrChange w:id="2796" w:author="Author">
            <w:rPr>
              <w:rFonts w:ascii="Times New Roman" w:eastAsia="Times New Roman" w:hAnsi="Times New Roman" w:cs="Times New Roman"/>
              <w:sz w:val="24"/>
              <w:szCs w:val="24"/>
              <w:lang w:val="en-US"/>
            </w:rPr>
          </w:rPrChange>
        </w:rPr>
        <w:t>s</w:t>
      </w:r>
      <w:r w:rsidRPr="00D23367">
        <w:rPr>
          <w:rFonts w:ascii="Times New Roman" w:eastAsia="Times New Roman" w:hAnsi="Times New Roman" w:cs="Times New Roman"/>
          <w:sz w:val="24"/>
          <w:szCs w:val="24"/>
          <w:rPrChange w:id="2797" w:author="Author">
            <w:rPr>
              <w:rFonts w:ascii="Times New Roman" w:eastAsia="Times New Roman" w:hAnsi="Times New Roman" w:cs="Times New Roman"/>
              <w:sz w:val="24"/>
              <w:szCs w:val="24"/>
            </w:rPr>
          </w:rPrChange>
        </w:rPr>
        <w:t xml:space="preserve"> to certain people, protected area or indigenous forest</w:t>
      </w:r>
      <w:r w:rsidR="006758F9" w:rsidRPr="00D23367">
        <w:rPr>
          <w:rFonts w:ascii="Times New Roman" w:eastAsia="Times New Roman" w:hAnsi="Times New Roman" w:cs="Times New Roman"/>
          <w:sz w:val="24"/>
          <w:szCs w:val="24"/>
          <w:rPrChange w:id="2798"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799" w:author="Author">
            <w:rPr>
              <w:rFonts w:ascii="Times New Roman" w:eastAsia="Times New Roman" w:hAnsi="Times New Roman" w:cs="Times New Roman"/>
              <w:sz w:val="24"/>
              <w:szCs w:val="24"/>
            </w:rPr>
          </w:rPrChange>
        </w:rPr>
        <w:t xml:space="preserve">under the authority of </w:t>
      </w:r>
      <w:r w:rsidRPr="00D23367">
        <w:rPr>
          <w:rFonts w:ascii="Times New Roman" w:eastAsia="Times New Roman" w:hAnsi="Times New Roman" w:cs="Times New Roman"/>
          <w:sz w:val="24"/>
          <w:szCs w:val="24"/>
          <w:lang w:val="en-US"/>
          <w:rPrChange w:id="2800" w:author="Author">
            <w:rPr>
              <w:rFonts w:ascii="Times New Roman" w:eastAsia="Times New Roman" w:hAnsi="Times New Roman" w:cs="Times New Roman"/>
              <w:sz w:val="24"/>
              <w:szCs w:val="24"/>
              <w:lang w:val="en-US"/>
            </w:rPr>
          </w:rPrChange>
        </w:rPr>
        <w:t xml:space="preserve">particular </w:t>
      </w:r>
      <w:r w:rsidRPr="00D23367">
        <w:rPr>
          <w:rFonts w:ascii="Times New Roman" w:eastAsia="Times New Roman" w:hAnsi="Times New Roman" w:cs="Times New Roman"/>
          <w:sz w:val="24"/>
          <w:szCs w:val="24"/>
          <w:rPrChange w:id="2801" w:author="Author">
            <w:rPr>
              <w:rFonts w:ascii="Times New Roman" w:eastAsia="Times New Roman" w:hAnsi="Times New Roman" w:cs="Times New Roman"/>
              <w:sz w:val="24"/>
              <w:szCs w:val="24"/>
            </w:rPr>
          </w:rPrChange>
        </w:rPr>
        <w:t>tribe</w:t>
      </w:r>
      <w:r w:rsidRPr="00D23367">
        <w:rPr>
          <w:rFonts w:ascii="Times New Roman" w:eastAsia="Times New Roman" w:hAnsi="Times New Roman" w:cs="Times New Roman"/>
          <w:sz w:val="24"/>
          <w:szCs w:val="24"/>
          <w:lang w:val="en-US"/>
          <w:rPrChange w:id="2802" w:author="Author">
            <w:rPr>
              <w:rFonts w:ascii="Times New Roman" w:eastAsia="Times New Roman" w:hAnsi="Times New Roman" w:cs="Times New Roman"/>
              <w:sz w:val="24"/>
              <w:szCs w:val="24"/>
              <w:lang w:val="en-US"/>
            </w:rPr>
          </w:rPrChange>
        </w:rPr>
        <w:t>, where they</w:t>
      </w:r>
      <w:r w:rsidR="006758F9" w:rsidRPr="00D23367">
        <w:rPr>
          <w:rFonts w:ascii="Times New Roman" w:eastAsia="Times New Roman" w:hAnsi="Times New Roman" w:cs="Times New Roman"/>
          <w:sz w:val="24"/>
          <w:szCs w:val="24"/>
          <w:rPrChange w:id="2803"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2804" w:author="Author">
            <w:rPr>
              <w:rFonts w:ascii="Times New Roman" w:eastAsia="Times New Roman" w:hAnsi="Times New Roman" w:cs="Times New Roman"/>
              <w:sz w:val="24"/>
              <w:szCs w:val="24"/>
              <w:lang w:val="en-US"/>
            </w:rPr>
          </w:rPrChange>
        </w:rPr>
        <w:t>forbid</w:t>
      </w:r>
      <w:r w:rsidR="006758F9" w:rsidRPr="00D23367">
        <w:rPr>
          <w:rFonts w:ascii="Times New Roman" w:eastAsia="Times New Roman" w:hAnsi="Times New Roman" w:cs="Times New Roman"/>
          <w:sz w:val="24"/>
          <w:szCs w:val="24"/>
          <w:rPrChange w:id="2805"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806" w:author="Author">
            <w:rPr>
              <w:rFonts w:ascii="Times New Roman" w:eastAsia="Times New Roman" w:hAnsi="Times New Roman" w:cs="Times New Roman"/>
              <w:sz w:val="24"/>
              <w:szCs w:val="24"/>
            </w:rPr>
          </w:rPrChange>
        </w:rPr>
        <w:t>outside</w:t>
      </w:r>
      <w:r w:rsidRPr="00D23367">
        <w:rPr>
          <w:rFonts w:ascii="Times New Roman" w:eastAsia="Times New Roman" w:hAnsi="Times New Roman" w:cs="Times New Roman"/>
          <w:sz w:val="24"/>
          <w:szCs w:val="24"/>
          <w:lang w:val="en-US"/>
          <w:rPrChange w:id="2807" w:author="Author">
            <w:rPr>
              <w:rFonts w:ascii="Times New Roman" w:eastAsia="Times New Roman" w:hAnsi="Times New Roman" w:cs="Times New Roman"/>
              <w:sz w:val="24"/>
              <w:szCs w:val="24"/>
              <w:lang w:val="en-US"/>
            </w:rPr>
          </w:rPrChange>
        </w:rPr>
        <w:t>r</w:t>
      </w:r>
      <w:r w:rsidRPr="00D23367">
        <w:rPr>
          <w:rFonts w:ascii="Times New Roman" w:eastAsia="Times New Roman" w:hAnsi="Times New Roman" w:cs="Times New Roman"/>
          <w:sz w:val="24"/>
          <w:szCs w:val="24"/>
          <w:rPrChange w:id="2808" w:author="Author">
            <w:rPr>
              <w:rFonts w:ascii="Times New Roman" w:eastAsia="Times New Roman" w:hAnsi="Times New Roman" w:cs="Times New Roman"/>
              <w:sz w:val="24"/>
              <w:szCs w:val="24"/>
            </w:rPr>
          </w:rPrChange>
        </w:rPr>
        <w:t xml:space="preserve"> and </w:t>
      </w:r>
      <w:r w:rsidRPr="00D23367">
        <w:rPr>
          <w:rFonts w:ascii="Times New Roman" w:eastAsia="Times New Roman" w:hAnsi="Times New Roman" w:cs="Times New Roman"/>
          <w:sz w:val="24"/>
          <w:szCs w:val="24"/>
          <w:lang w:val="en-US"/>
          <w:rPrChange w:id="2809" w:author="Author">
            <w:rPr>
              <w:rFonts w:ascii="Times New Roman" w:eastAsia="Times New Roman" w:hAnsi="Times New Roman" w:cs="Times New Roman"/>
              <w:sz w:val="24"/>
              <w:szCs w:val="24"/>
              <w:lang w:val="en-US"/>
            </w:rPr>
          </w:rPrChange>
        </w:rPr>
        <w:t>only allow themselves for hunting or doing any activities in that area</w:t>
      </w:r>
      <w:r w:rsidRPr="00D23367">
        <w:rPr>
          <w:rFonts w:ascii="Times New Roman" w:eastAsia="Times New Roman" w:hAnsi="Times New Roman" w:cs="Times New Roman"/>
          <w:sz w:val="24"/>
          <w:szCs w:val="24"/>
          <w:rPrChange w:id="2810" w:author="Author">
            <w:rPr>
              <w:rFonts w:ascii="Times New Roman" w:eastAsia="Times New Roman" w:hAnsi="Times New Roman" w:cs="Times New Roman"/>
              <w:sz w:val="24"/>
              <w:szCs w:val="24"/>
            </w:rPr>
          </w:rPrChange>
        </w:rPr>
        <w:t>.</w:t>
      </w:r>
      <w:ins w:id="2811" w:author="Author">
        <w:r w:rsidR="00265F77" w:rsidRPr="00D23367">
          <w:rPr>
            <w:rFonts w:ascii="Times New Roman" w:eastAsia="Times New Roman" w:hAnsi="Times New Roman" w:cs="Times New Roman"/>
            <w:sz w:val="24"/>
            <w:szCs w:val="24"/>
            <w:lang w:val="en-US"/>
            <w:rPrChange w:id="2812" w:author="Author">
              <w:rPr>
                <w:rFonts w:ascii="Times New Roman" w:eastAsia="Times New Roman" w:hAnsi="Times New Roman" w:cs="Times New Roman"/>
                <w:sz w:val="24"/>
                <w:szCs w:val="24"/>
                <w:lang w:val="en-US"/>
              </w:rPr>
            </w:rPrChange>
          </w:rPr>
          <w:t xml:space="preserve"> </w:t>
        </w:r>
      </w:ins>
      <w:moveToRangeStart w:id="2813" w:author="Author" w:name="move130752257"/>
      <w:moveTo w:id="2814" w:author="Author">
        <w:del w:id="2815" w:author="Author">
          <w:r w:rsidR="00265F77" w:rsidRPr="00D23367" w:rsidDel="007214E3">
            <w:rPr>
              <w:rFonts w:ascii="Times New Roman" w:hAnsi="Times New Roman" w:cs="Times New Roman"/>
              <w:szCs w:val="24"/>
              <w:rPrChange w:id="2816" w:author="Author">
                <w:rPr>
                  <w:rFonts w:ascii="Times New Roman" w:hAnsi="Times New Roman" w:cs="Times New Roman"/>
                  <w:color w:val="5B9BD5" w:themeColor="accent5"/>
                  <w:szCs w:val="24"/>
                </w:rPr>
              </w:rPrChange>
            </w:rPr>
            <w:delText>Traditional ecological knowledge and biodiversity conservation can support one</w:delText>
          </w:r>
          <w:r w:rsidR="00265F77" w:rsidRPr="00D23367" w:rsidDel="00265F77">
            <w:rPr>
              <w:rFonts w:ascii="Times New Roman" w:hAnsi="Times New Roman" w:cs="Times New Roman"/>
              <w:szCs w:val="24"/>
              <w:rPrChange w:id="2817" w:author="Author">
                <w:rPr>
                  <w:rFonts w:ascii="Times New Roman" w:hAnsi="Times New Roman" w:cs="Times New Roman"/>
                  <w:color w:val="5B9BD5" w:themeColor="accent5"/>
                  <w:szCs w:val="24"/>
                </w:rPr>
              </w:rPrChange>
            </w:rPr>
            <w:delText xml:space="preserve"> </w:delText>
          </w:r>
          <w:r w:rsidR="00265F77" w:rsidRPr="00D23367" w:rsidDel="007214E3">
            <w:rPr>
              <w:rFonts w:ascii="Times New Roman" w:hAnsi="Times New Roman" w:cs="Times New Roman"/>
              <w:szCs w:val="24"/>
              <w:rPrChange w:id="2818" w:author="Author">
                <w:rPr>
                  <w:rFonts w:ascii="Times New Roman" w:hAnsi="Times New Roman" w:cs="Times New Roman"/>
                  <w:color w:val="5B9BD5" w:themeColor="accent5"/>
                  <w:szCs w:val="24"/>
                </w:rPr>
              </w:rPrChange>
            </w:rPr>
            <w:delText>another for management of national park</w:delText>
          </w:r>
          <w:r w:rsidR="00265F77" w:rsidRPr="00D23367" w:rsidDel="00B82D9B">
            <w:rPr>
              <w:rFonts w:ascii="Times New Roman" w:hAnsi="Times New Roman" w:cs="Times New Roman"/>
              <w:szCs w:val="24"/>
              <w:rPrChange w:id="2819" w:author="Author">
                <w:rPr>
                  <w:rFonts w:ascii="Times New Roman" w:hAnsi="Times New Roman" w:cs="Times New Roman"/>
                  <w:color w:val="5B9BD5" w:themeColor="accent5"/>
                  <w:szCs w:val="24"/>
                </w:rPr>
              </w:rPrChange>
            </w:rPr>
            <w:delText>s</w:delText>
          </w:r>
          <w:r w:rsidR="00265F77" w:rsidRPr="00D23367" w:rsidDel="007214E3">
            <w:rPr>
              <w:rFonts w:ascii="Times New Roman" w:hAnsi="Times New Roman" w:cs="Times New Roman"/>
              <w:szCs w:val="24"/>
              <w:rPrChange w:id="2820" w:author="Author">
                <w:rPr>
                  <w:rFonts w:ascii="Times New Roman" w:hAnsi="Times New Roman" w:cs="Times New Roman"/>
                  <w:color w:val="5B9BD5" w:themeColor="accent5"/>
                  <w:szCs w:val="24"/>
                </w:rPr>
              </w:rPrChange>
            </w:rPr>
            <w:delText xml:space="preserve"> in Indonesia as</w:delText>
          </w:r>
          <w:r w:rsidR="00265F77" w:rsidRPr="00D23367" w:rsidDel="00B82D9B">
            <w:rPr>
              <w:rFonts w:ascii="Times New Roman" w:hAnsi="Times New Roman" w:cs="Times New Roman"/>
              <w:szCs w:val="24"/>
              <w:rPrChange w:id="2821" w:author="Author">
                <w:rPr>
                  <w:rFonts w:ascii="Times New Roman" w:hAnsi="Times New Roman" w:cs="Times New Roman"/>
                  <w:color w:val="5B9BD5" w:themeColor="accent5"/>
                  <w:szCs w:val="24"/>
                </w:rPr>
              </w:rPrChange>
            </w:rPr>
            <w:delText xml:space="preserve"> some</w:delText>
          </w:r>
          <w:r w:rsidR="00265F77" w:rsidRPr="00D23367" w:rsidDel="007214E3">
            <w:rPr>
              <w:rFonts w:ascii="Times New Roman" w:hAnsi="Times New Roman" w:cs="Times New Roman"/>
              <w:szCs w:val="24"/>
              <w:rPrChange w:id="2822" w:author="Author">
                <w:rPr>
                  <w:rFonts w:ascii="Times New Roman" w:hAnsi="Times New Roman" w:cs="Times New Roman"/>
                  <w:color w:val="5B9BD5" w:themeColor="accent5"/>
                  <w:szCs w:val="24"/>
                </w:rPr>
              </w:rPrChange>
            </w:rPr>
            <w:delText xml:space="preserve"> such area</w:delText>
          </w:r>
          <w:r w:rsidR="00265F77" w:rsidRPr="00D23367" w:rsidDel="00B82D9B">
            <w:rPr>
              <w:rFonts w:ascii="Times New Roman" w:hAnsi="Times New Roman" w:cs="Times New Roman"/>
              <w:szCs w:val="24"/>
              <w:rPrChange w:id="2823" w:author="Author">
                <w:rPr>
                  <w:rFonts w:ascii="Times New Roman" w:hAnsi="Times New Roman" w:cs="Times New Roman"/>
                  <w:color w:val="5B9BD5" w:themeColor="accent5"/>
                  <w:szCs w:val="24"/>
                </w:rPr>
              </w:rPrChange>
            </w:rPr>
            <w:delText>s</w:delText>
          </w:r>
          <w:r w:rsidR="00265F77" w:rsidRPr="00D23367" w:rsidDel="007214E3">
            <w:rPr>
              <w:rFonts w:ascii="Times New Roman" w:hAnsi="Times New Roman" w:cs="Times New Roman"/>
              <w:szCs w:val="24"/>
              <w:rPrChange w:id="2824" w:author="Author">
                <w:rPr>
                  <w:rFonts w:ascii="Times New Roman" w:hAnsi="Times New Roman" w:cs="Times New Roman"/>
                  <w:color w:val="5B9BD5" w:themeColor="accent5"/>
                  <w:szCs w:val="24"/>
                </w:rPr>
              </w:rPrChange>
            </w:rPr>
            <w:delText xml:space="preserve"> established in customary area</w:delText>
          </w:r>
          <w:r w:rsidR="00265F77" w:rsidRPr="00D23367" w:rsidDel="00B82D9B">
            <w:rPr>
              <w:rFonts w:ascii="Times New Roman" w:hAnsi="Times New Roman" w:cs="Times New Roman"/>
              <w:szCs w:val="24"/>
              <w:rPrChange w:id="2825" w:author="Author">
                <w:rPr>
                  <w:rFonts w:ascii="Times New Roman" w:hAnsi="Times New Roman" w:cs="Times New Roman"/>
                  <w:color w:val="5B9BD5" w:themeColor="accent5"/>
                  <w:szCs w:val="24"/>
                </w:rPr>
              </w:rPrChange>
            </w:rPr>
            <w:delText>s</w:delText>
          </w:r>
          <w:r w:rsidR="00265F77" w:rsidRPr="00D23367" w:rsidDel="007214E3">
            <w:rPr>
              <w:rFonts w:ascii="Times New Roman" w:hAnsi="Times New Roman" w:cs="Times New Roman"/>
              <w:szCs w:val="24"/>
              <w:rPrChange w:id="2826" w:author="Author">
                <w:rPr>
                  <w:rFonts w:ascii="Times New Roman" w:hAnsi="Times New Roman" w:cs="Times New Roman"/>
                  <w:color w:val="5B9BD5" w:themeColor="accent5"/>
                  <w:szCs w:val="24"/>
                </w:rPr>
              </w:rPrChange>
            </w:rPr>
            <w:delText xml:space="preserve"> (Susanti and Zuhud, 2019).</w:delText>
          </w:r>
        </w:del>
      </w:moveTo>
    </w:p>
    <w:moveToRangeEnd w:id="2813"/>
    <w:p w14:paraId="080F8285" w14:textId="77777777" w:rsidR="00265F77" w:rsidRPr="00D23367" w:rsidRDefault="00265F77" w:rsidP="00D23367">
      <w:pPr>
        <w:pBdr>
          <w:top w:val="nil"/>
          <w:left w:val="nil"/>
          <w:bottom w:val="nil"/>
          <w:right w:val="nil"/>
          <w:between w:val="nil"/>
        </w:pBdr>
        <w:spacing w:after="0" w:line="360" w:lineRule="auto"/>
        <w:jc w:val="both"/>
        <w:rPr>
          <w:rFonts w:ascii="Times New Roman" w:eastAsia="Times New Roman" w:hAnsi="Times New Roman" w:cs="Times New Roman"/>
          <w:sz w:val="24"/>
          <w:szCs w:val="24"/>
          <w:rPrChange w:id="2827" w:author="Author">
            <w:rPr>
              <w:rFonts w:ascii="Times New Roman" w:eastAsia="Times New Roman" w:hAnsi="Times New Roman" w:cs="Times New Roman"/>
              <w:sz w:val="24"/>
              <w:szCs w:val="24"/>
            </w:rPr>
          </w:rPrChange>
        </w:rPr>
        <w:pPrChange w:id="2828" w:author="Author">
          <w:pPr>
            <w:pBdr>
              <w:top w:val="nil"/>
              <w:left w:val="nil"/>
              <w:bottom w:val="nil"/>
              <w:right w:val="nil"/>
              <w:between w:val="nil"/>
            </w:pBdr>
            <w:spacing w:after="0" w:line="360" w:lineRule="auto"/>
            <w:ind w:firstLine="284"/>
            <w:jc w:val="both"/>
          </w:pPr>
        </w:pPrChange>
      </w:pPr>
    </w:p>
    <w:p w14:paraId="30397BBE" w14:textId="14833C5A" w:rsidR="00FE772F" w:rsidRPr="00D23367" w:rsidRDefault="00FE772F">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lang w:val="en-US"/>
          <w:rPrChange w:id="2829" w:author="Author">
            <w:rPr>
              <w:rFonts w:ascii="Times New Roman" w:eastAsia="Times New Roman" w:hAnsi="Times New Roman" w:cs="Times New Roman"/>
              <w:sz w:val="24"/>
              <w:szCs w:val="24"/>
              <w:lang w:val="en-US"/>
            </w:rPr>
          </w:rPrChange>
        </w:rPr>
      </w:pPr>
      <w:r w:rsidRPr="00D23367">
        <w:rPr>
          <w:rFonts w:ascii="Times New Roman" w:eastAsia="Times New Roman" w:hAnsi="Times New Roman" w:cs="Times New Roman"/>
          <w:sz w:val="24"/>
          <w:szCs w:val="24"/>
          <w:lang w:val="en-US"/>
          <w:rPrChange w:id="2830" w:author="Author">
            <w:rPr>
              <w:rFonts w:ascii="Times New Roman" w:eastAsia="Times New Roman" w:hAnsi="Times New Roman" w:cs="Times New Roman"/>
              <w:sz w:val="24"/>
              <w:szCs w:val="24"/>
              <w:lang w:val="en-US"/>
            </w:rPr>
          </w:rPrChange>
        </w:rPr>
        <w:t>As result</w:t>
      </w:r>
      <w:ins w:id="2831" w:author="Author">
        <w:r w:rsidR="00B82D9B" w:rsidRPr="00D23367">
          <w:rPr>
            <w:rFonts w:ascii="Times New Roman" w:eastAsia="Times New Roman" w:hAnsi="Times New Roman" w:cs="Times New Roman"/>
            <w:sz w:val="24"/>
            <w:szCs w:val="24"/>
            <w:lang w:val="en-US"/>
            <w:rPrChange w:id="2832" w:author="Author">
              <w:rPr>
                <w:rFonts w:ascii="Times New Roman" w:eastAsia="Times New Roman" w:hAnsi="Times New Roman" w:cs="Times New Roman"/>
                <w:sz w:val="24"/>
                <w:szCs w:val="24"/>
                <w:lang w:val="en-US"/>
              </w:rPr>
            </w:rPrChange>
          </w:rPr>
          <w:t xml:space="preserve"> of </w:t>
        </w:r>
      </w:ins>
      <w:del w:id="2833" w:author="Author">
        <w:r w:rsidRPr="00D23367" w:rsidDel="00B82D9B">
          <w:rPr>
            <w:rFonts w:ascii="Times New Roman" w:eastAsia="Times New Roman" w:hAnsi="Times New Roman" w:cs="Times New Roman"/>
            <w:sz w:val="24"/>
            <w:szCs w:val="24"/>
            <w:lang w:val="en-US"/>
            <w:rPrChange w:id="2834" w:author="Author">
              <w:rPr>
                <w:rFonts w:ascii="Times New Roman" w:eastAsia="Times New Roman" w:hAnsi="Times New Roman" w:cs="Times New Roman"/>
                <w:sz w:val="24"/>
                <w:szCs w:val="24"/>
                <w:lang w:val="en-US"/>
              </w:rPr>
            </w:rPrChange>
          </w:rPr>
          <w:delText xml:space="preserve">s of the </w:delText>
        </w:r>
        <w:r w:rsidRPr="00D23367" w:rsidDel="00B82D9B">
          <w:rPr>
            <w:rFonts w:ascii="Times New Roman" w:eastAsia="Times New Roman" w:hAnsi="Times New Roman" w:cs="Times New Roman"/>
            <w:sz w:val="24"/>
            <w:szCs w:val="24"/>
            <w:rPrChange w:id="2835" w:author="Author">
              <w:rPr>
                <w:rFonts w:ascii="Times New Roman" w:eastAsia="Times New Roman" w:hAnsi="Times New Roman" w:cs="Times New Roman"/>
                <w:sz w:val="24"/>
                <w:szCs w:val="24"/>
              </w:rPr>
            </w:rPrChange>
          </w:rPr>
          <w:delText>central</w:delText>
        </w:r>
        <w:r w:rsidR="006758F9" w:rsidRPr="00D23367" w:rsidDel="00B82D9B">
          <w:rPr>
            <w:rFonts w:ascii="Times New Roman" w:eastAsia="Times New Roman" w:hAnsi="Times New Roman" w:cs="Times New Roman"/>
            <w:sz w:val="24"/>
            <w:szCs w:val="24"/>
            <w:rPrChange w:id="2836" w:author="Author">
              <w:rPr>
                <w:rFonts w:ascii="Times New Roman" w:eastAsia="Times New Roman" w:hAnsi="Times New Roman" w:cs="Times New Roman"/>
                <w:sz w:val="24"/>
                <w:szCs w:val="24"/>
              </w:rPr>
            </w:rPrChange>
          </w:rPr>
          <w:delText xml:space="preserve"> </w:delText>
        </w:r>
        <w:r w:rsidRPr="00D23367" w:rsidDel="00B82D9B">
          <w:rPr>
            <w:rFonts w:ascii="Times New Roman" w:eastAsia="Times New Roman" w:hAnsi="Times New Roman" w:cs="Times New Roman"/>
            <w:sz w:val="24"/>
            <w:szCs w:val="24"/>
            <w:rPrChange w:id="2837" w:author="Author">
              <w:rPr>
                <w:rFonts w:ascii="Times New Roman" w:eastAsia="Times New Roman" w:hAnsi="Times New Roman" w:cs="Times New Roman"/>
                <w:sz w:val="24"/>
                <w:szCs w:val="24"/>
              </w:rPr>
            </w:rPrChange>
          </w:rPr>
          <w:delText>and</w:delText>
        </w:r>
        <w:r w:rsidRPr="00D23367" w:rsidDel="00B82D9B">
          <w:rPr>
            <w:rFonts w:ascii="Times New Roman" w:eastAsia="Times New Roman" w:hAnsi="Times New Roman" w:cs="Times New Roman"/>
            <w:sz w:val="24"/>
            <w:szCs w:val="24"/>
            <w:lang w:val="en-US"/>
            <w:rPrChange w:id="2838" w:author="Author">
              <w:rPr>
                <w:rFonts w:ascii="Times New Roman" w:eastAsia="Times New Roman" w:hAnsi="Times New Roman" w:cs="Times New Roman"/>
                <w:sz w:val="24"/>
                <w:szCs w:val="24"/>
                <w:lang w:val="en-US"/>
              </w:rPr>
            </w:rPrChange>
          </w:rPr>
          <w:delText xml:space="preserve"> </w:delText>
        </w:r>
      </w:del>
      <w:r w:rsidRPr="00D23367">
        <w:rPr>
          <w:rFonts w:ascii="Times New Roman" w:eastAsia="Times New Roman" w:hAnsi="Times New Roman" w:cs="Times New Roman"/>
          <w:sz w:val="24"/>
          <w:szCs w:val="24"/>
          <w:lang w:val="en-US"/>
          <w:rPrChange w:id="2839" w:author="Author">
            <w:rPr>
              <w:rFonts w:ascii="Times New Roman" w:eastAsia="Times New Roman" w:hAnsi="Times New Roman" w:cs="Times New Roman"/>
              <w:sz w:val="24"/>
              <w:szCs w:val="24"/>
              <w:lang w:val="en-US"/>
            </w:rPr>
          </w:rPrChange>
        </w:rPr>
        <w:t xml:space="preserve">regional </w:t>
      </w:r>
      <w:r w:rsidRPr="00D23367">
        <w:rPr>
          <w:rFonts w:ascii="Times New Roman" w:eastAsia="Times New Roman" w:hAnsi="Times New Roman" w:cs="Times New Roman"/>
          <w:sz w:val="24"/>
          <w:szCs w:val="24"/>
          <w:rPrChange w:id="2840" w:author="Author">
            <w:rPr>
              <w:rFonts w:ascii="Times New Roman" w:eastAsia="Times New Roman" w:hAnsi="Times New Roman" w:cs="Times New Roman"/>
              <w:sz w:val="24"/>
              <w:szCs w:val="24"/>
            </w:rPr>
          </w:rPrChange>
        </w:rPr>
        <w:t xml:space="preserve">government </w:t>
      </w:r>
      <w:commentRangeStart w:id="2841"/>
      <w:r w:rsidRPr="00D23367">
        <w:rPr>
          <w:rFonts w:ascii="Times New Roman" w:eastAsia="Times New Roman" w:hAnsi="Times New Roman" w:cs="Times New Roman"/>
          <w:sz w:val="24"/>
          <w:szCs w:val="24"/>
          <w:lang w:val="en-US"/>
          <w:rPrChange w:id="2842" w:author="Author">
            <w:rPr>
              <w:rFonts w:ascii="Times New Roman" w:eastAsia="Times New Roman" w:hAnsi="Times New Roman" w:cs="Times New Roman"/>
              <w:sz w:val="24"/>
              <w:szCs w:val="24"/>
              <w:lang w:val="en-US"/>
            </w:rPr>
          </w:rPrChange>
        </w:rPr>
        <w:t>policy</w:t>
      </w:r>
      <w:commentRangeEnd w:id="2841"/>
      <w:r w:rsidR="00A06118" w:rsidRPr="00D23367">
        <w:rPr>
          <w:rStyle w:val="CommentReference"/>
          <w:rFonts w:ascii="Times New Roman" w:hAnsi="Times New Roman" w:cs="Times New Roman"/>
          <w:rPrChange w:id="2843" w:author="Author">
            <w:rPr>
              <w:rStyle w:val="CommentReference"/>
            </w:rPr>
          </w:rPrChange>
        </w:rPr>
        <w:commentReference w:id="2841"/>
      </w:r>
      <w:ins w:id="2844" w:author="Author">
        <w:r w:rsidR="0058244A" w:rsidRPr="00D23367">
          <w:rPr>
            <w:rFonts w:ascii="Times New Roman" w:eastAsia="Times New Roman" w:hAnsi="Times New Roman" w:cs="Times New Roman"/>
            <w:sz w:val="24"/>
            <w:szCs w:val="24"/>
            <w:lang w:val="en-US"/>
            <w:rPrChange w:id="2845" w:author="Author">
              <w:rPr>
                <w:rFonts w:ascii="Times New Roman" w:eastAsia="Times New Roman" w:hAnsi="Times New Roman" w:cs="Times New Roman"/>
                <w:sz w:val="24"/>
                <w:szCs w:val="24"/>
                <w:lang w:val="en-US"/>
              </w:rPr>
            </w:rPrChange>
          </w:rPr>
          <w:t xml:space="preserve"> (Regional autonomy established by Law 22, 1999)</w:t>
        </w:r>
      </w:ins>
      <w:del w:id="2846" w:author="Author">
        <w:r w:rsidRPr="00D23367" w:rsidDel="0058244A">
          <w:rPr>
            <w:rFonts w:ascii="Times New Roman" w:eastAsia="Times New Roman" w:hAnsi="Times New Roman" w:cs="Times New Roman"/>
            <w:sz w:val="24"/>
            <w:szCs w:val="24"/>
            <w:lang w:val="en-US"/>
            <w:rPrChange w:id="2847" w:author="Author">
              <w:rPr>
                <w:rFonts w:ascii="Times New Roman" w:eastAsia="Times New Roman" w:hAnsi="Times New Roman" w:cs="Times New Roman"/>
                <w:sz w:val="24"/>
                <w:szCs w:val="24"/>
                <w:lang w:val="en-US"/>
              </w:rPr>
            </w:rPrChange>
          </w:rPr>
          <w:delText>,</w:delText>
        </w:r>
      </w:del>
      <w:r w:rsidRPr="00D23367">
        <w:rPr>
          <w:rFonts w:ascii="Times New Roman" w:eastAsia="Times New Roman" w:hAnsi="Times New Roman" w:cs="Times New Roman"/>
          <w:sz w:val="24"/>
          <w:szCs w:val="24"/>
          <w:lang w:val="en-US"/>
          <w:rPrChange w:id="2848" w:author="Author">
            <w:rPr>
              <w:rFonts w:ascii="Times New Roman" w:eastAsia="Times New Roman" w:hAnsi="Times New Roman" w:cs="Times New Roman"/>
              <w:sz w:val="24"/>
              <w:szCs w:val="24"/>
              <w:lang w:val="en-US"/>
            </w:rPr>
          </w:rPrChange>
        </w:rPr>
        <w:t xml:space="preserve"> the forest sustainability was </w:t>
      </w:r>
      <w:r w:rsidRPr="00D23367">
        <w:rPr>
          <w:rFonts w:ascii="Times New Roman" w:eastAsia="Times New Roman" w:hAnsi="Times New Roman" w:cs="Times New Roman"/>
          <w:sz w:val="24"/>
          <w:szCs w:val="24"/>
          <w:rPrChange w:id="2849" w:author="Author">
            <w:rPr>
              <w:rFonts w:ascii="Times New Roman" w:eastAsia="Times New Roman" w:hAnsi="Times New Roman" w:cs="Times New Roman"/>
              <w:sz w:val="24"/>
              <w:szCs w:val="24"/>
            </w:rPr>
          </w:rPrChange>
        </w:rPr>
        <w:t xml:space="preserve">seriously threatened either by granting rights to </w:t>
      </w:r>
      <w:ins w:id="2850" w:author="Author">
        <w:r w:rsidR="0058244A" w:rsidRPr="00D23367">
          <w:rPr>
            <w:rFonts w:ascii="Times New Roman" w:eastAsia="Times New Roman" w:hAnsi="Times New Roman" w:cs="Times New Roman"/>
            <w:sz w:val="24"/>
            <w:szCs w:val="24"/>
            <w:lang w:val="en-US"/>
            <w:rPrChange w:id="2851" w:author="Author">
              <w:rPr>
                <w:rFonts w:ascii="Times New Roman" w:eastAsia="Times New Roman" w:hAnsi="Times New Roman" w:cs="Times New Roman"/>
                <w:sz w:val="24"/>
                <w:szCs w:val="24"/>
                <w:lang w:val="en-US"/>
              </w:rPr>
            </w:rPrChange>
          </w:rPr>
          <w:t>l</w:t>
        </w:r>
        <w:r w:rsidR="0058244A" w:rsidRPr="00D23367">
          <w:rPr>
            <w:rFonts w:ascii="Times New Roman" w:eastAsia="Times New Roman" w:hAnsi="Times New Roman" w:cs="Times New Roman"/>
            <w:sz w:val="24"/>
            <w:szCs w:val="24"/>
            <w:rPrChange w:id="2852" w:author="Author">
              <w:rPr>
                <w:rFonts w:ascii="Times New Roman" w:eastAsia="Times New Roman" w:hAnsi="Times New Roman" w:cs="Times New Roman"/>
                <w:sz w:val="24"/>
                <w:szCs w:val="24"/>
              </w:rPr>
            </w:rPrChange>
          </w:rPr>
          <w:t>ogging concession/concessionaire</w:t>
        </w:r>
      </w:ins>
      <w:del w:id="2853" w:author="Author">
        <w:r w:rsidRPr="00D23367" w:rsidDel="0058244A">
          <w:rPr>
            <w:rFonts w:ascii="Times New Roman" w:eastAsia="Times New Roman" w:hAnsi="Times New Roman" w:cs="Times New Roman"/>
            <w:sz w:val="24"/>
            <w:szCs w:val="24"/>
            <w:rPrChange w:id="2854" w:author="Author">
              <w:rPr>
                <w:rFonts w:ascii="Times New Roman" w:eastAsia="Times New Roman" w:hAnsi="Times New Roman" w:cs="Times New Roman"/>
                <w:sz w:val="24"/>
                <w:szCs w:val="24"/>
              </w:rPr>
            </w:rPrChange>
          </w:rPr>
          <w:delText>forest management permit</w:delText>
        </w:r>
      </w:del>
      <w:r w:rsidRPr="00D23367">
        <w:rPr>
          <w:rFonts w:ascii="Times New Roman" w:eastAsia="Times New Roman" w:hAnsi="Times New Roman" w:cs="Times New Roman"/>
          <w:sz w:val="24"/>
          <w:szCs w:val="24"/>
          <w:lang w:val="en-US"/>
          <w:rPrChange w:id="2855"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sz w:val="24"/>
          <w:szCs w:val="24"/>
          <w:rPrChange w:id="2856" w:author="Author">
            <w:rPr>
              <w:rFonts w:ascii="Times New Roman" w:eastAsia="Times New Roman" w:hAnsi="Times New Roman" w:cs="Times New Roman"/>
              <w:sz w:val="24"/>
              <w:szCs w:val="24"/>
            </w:rPr>
          </w:rPrChange>
        </w:rPr>
        <w:t xml:space="preserve">mining management </w:t>
      </w:r>
      <w:r w:rsidRPr="00D23367">
        <w:rPr>
          <w:rFonts w:ascii="Times New Roman" w:eastAsia="Times New Roman" w:hAnsi="Times New Roman" w:cs="Times New Roman"/>
          <w:sz w:val="24"/>
          <w:szCs w:val="24"/>
          <w:lang w:val="en-US"/>
          <w:rPrChange w:id="2857" w:author="Author">
            <w:rPr>
              <w:rFonts w:ascii="Times New Roman" w:eastAsia="Times New Roman" w:hAnsi="Times New Roman" w:cs="Times New Roman"/>
              <w:sz w:val="24"/>
              <w:szCs w:val="24"/>
              <w:lang w:val="en-US"/>
            </w:rPr>
          </w:rPrChange>
        </w:rPr>
        <w:t xml:space="preserve">or </w:t>
      </w:r>
      <w:r w:rsidRPr="00D23367">
        <w:rPr>
          <w:rFonts w:ascii="Times New Roman" w:eastAsia="Times New Roman" w:hAnsi="Times New Roman" w:cs="Times New Roman"/>
          <w:sz w:val="24"/>
          <w:szCs w:val="24"/>
          <w:rPrChange w:id="2858" w:author="Author">
            <w:rPr>
              <w:rFonts w:ascii="Times New Roman" w:eastAsia="Times New Roman" w:hAnsi="Times New Roman" w:cs="Times New Roman"/>
              <w:sz w:val="24"/>
              <w:szCs w:val="24"/>
            </w:rPr>
          </w:rPrChange>
        </w:rPr>
        <w:t>illegal logging.</w:t>
      </w:r>
      <w:r w:rsidR="006758F9" w:rsidRPr="00D23367">
        <w:rPr>
          <w:rFonts w:ascii="Times New Roman" w:eastAsia="Times New Roman" w:hAnsi="Times New Roman" w:cs="Times New Roman"/>
          <w:sz w:val="24"/>
          <w:szCs w:val="24"/>
          <w:rPrChange w:id="2859"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860" w:author="Author">
            <w:rPr>
              <w:rFonts w:ascii="Times New Roman" w:eastAsia="Times New Roman" w:hAnsi="Times New Roman" w:cs="Times New Roman"/>
              <w:sz w:val="24"/>
              <w:szCs w:val="24"/>
            </w:rPr>
          </w:rPrChange>
        </w:rPr>
        <w:t>This</w:t>
      </w:r>
      <w:r w:rsidR="006758F9" w:rsidRPr="00D23367">
        <w:rPr>
          <w:rFonts w:ascii="Times New Roman" w:eastAsia="Times New Roman" w:hAnsi="Times New Roman" w:cs="Times New Roman"/>
          <w:sz w:val="24"/>
          <w:szCs w:val="24"/>
          <w:rPrChange w:id="2861"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2862" w:author="Author">
            <w:rPr>
              <w:rFonts w:ascii="Times New Roman" w:eastAsia="Times New Roman" w:hAnsi="Times New Roman" w:cs="Times New Roman"/>
              <w:sz w:val="24"/>
              <w:szCs w:val="24"/>
              <w:lang w:val="en-US"/>
            </w:rPr>
          </w:rPrChange>
        </w:rPr>
        <w:t xml:space="preserve">incident has caused the </w:t>
      </w:r>
      <w:r w:rsidRPr="00D23367">
        <w:rPr>
          <w:rFonts w:ascii="Times New Roman" w:eastAsia="Times New Roman" w:hAnsi="Times New Roman" w:cs="Times New Roman"/>
          <w:sz w:val="24"/>
          <w:szCs w:val="24"/>
          <w:rPrChange w:id="2863" w:author="Author">
            <w:rPr>
              <w:rFonts w:ascii="Times New Roman" w:eastAsia="Times New Roman" w:hAnsi="Times New Roman" w:cs="Times New Roman"/>
              <w:sz w:val="24"/>
              <w:szCs w:val="24"/>
            </w:rPr>
          </w:rPrChange>
        </w:rPr>
        <w:t>wild animals los</w:t>
      </w:r>
      <w:r w:rsidRPr="00D23367">
        <w:rPr>
          <w:rFonts w:ascii="Times New Roman" w:eastAsia="Times New Roman" w:hAnsi="Times New Roman" w:cs="Times New Roman"/>
          <w:sz w:val="24"/>
          <w:szCs w:val="24"/>
          <w:lang w:val="en-US"/>
          <w:rPrChange w:id="2864" w:author="Author">
            <w:rPr>
              <w:rFonts w:ascii="Times New Roman" w:eastAsia="Times New Roman" w:hAnsi="Times New Roman" w:cs="Times New Roman"/>
              <w:sz w:val="24"/>
              <w:szCs w:val="24"/>
              <w:lang w:val="en-US"/>
            </w:rPr>
          </w:rPrChange>
        </w:rPr>
        <w:t>ing</w:t>
      </w:r>
      <w:r w:rsidRPr="00D23367">
        <w:rPr>
          <w:rFonts w:ascii="Times New Roman" w:eastAsia="Times New Roman" w:hAnsi="Times New Roman" w:cs="Times New Roman"/>
          <w:sz w:val="24"/>
          <w:szCs w:val="24"/>
          <w:rPrChange w:id="2865" w:author="Author">
            <w:rPr>
              <w:rFonts w:ascii="Times New Roman" w:eastAsia="Times New Roman" w:hAnsi="Times New Roman" w:cs="Times New Roman"/>
              <w:sz w:val="24"/>
              <w:szCs w:val="24"/>
            </w:rPr>
          </w:rPrChange>
        </w:rPr>
        <w:t xml:space="preserve"> their habitats</w:t>
      </w:r>
      <w:r w:rsidRPr="00D23367">
        <w:rPr>
          <w:rFonts w:ascii="Times New Roman" w:eastAsia="Times New Roman" w:hAnsi="Times New Roman" w:cs="Times New Roman"/>
          <w:sz w:val="24"/>
          <w:szCs w:val="24"/>
          <w:lang w:val="en-US"/>
          <w:rPrChange w:id="2866" w:author="Author">
            <w:rPr>
              <w:rFonts w:ascii="Times New Roman" w:eastAsia="Times New Roman" w:hAnsi="Times New Roman" w:cs="Times New Roman"/>
              <w:sz w:val="24"/>
              <w:szCs w:val="24"/>
              <w:lang w:val="en-US"/>
            </w:rPr>
          </w:rPrChange>
        </w:rPr>
        <w:t>,</w:t>
      </w:r>
      <w:r w:rsidR="00036061" w:rsidRPr="00D23367">
        <w:rPr>
          <w:rFonts w:ascii="Times New Roman" w:eastAsia="Times New Roman" w:hAnsi="Times New Roman" w:cs="Times New Roman"/>
          <w:sz w:val="24"/>
          <w:szCs w:val="24"/>
          <w:rPrChange w:id="2867"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2868" w:author="Author">
            <w:rPr>
              <w:rFonts w:ascii="Times New Roman" w:eastAsia="Times New Roman" w:hAnsi="Times New Roman" w:cs="Times New Roman"/>
              <w:sz w:val="24"/>
              <w:szCs w:val="24"/>
              <w:lang w:val="en-US"/>
            </w:rPr>
          </w:rPrChange>
        </w:rPr>
        <w:t xml:space="preserve">specifically for arboreal animals whom lost trees as </w:t>
      </w:r>
      <w:r w:rsidRPr="00D23367">
        <w:rPr>
          <w:rFonts w:ascii="Times New Roman" w:eastAsia="Times New Roman" w:hAnsi="Times New Roman" w:cs="Times New Roman"/>
          <w:sz w:val="24"/>
          <w:szCs w:val="24"/>
          <w:rPrChange w:id="2869" w:author="Author">
            <w:rPr>
              <w:rFonts w:ascii="Times New Roman" w:eastAsia="Times New Roman" w:hAnsi="Times New Roman" w:cs="Times New Roman"/>
              <w:sz w:val="24"/>
              <w:szCs w:val="24"/>
            </w:rPr>
          </w:rPrChange>
        </w:rPr>
        <w:t>food</w:t>
      </w:r>
      <w:r w:rsidR="00F53F81" w:rsidRPr="00D23367">
        <w:rPr>
          <w:rFonts w:ascii="Times New Roman" w:eastAsia="Times New Roman" w:hAnsi="Times New Roman" w:cs="Times New Roman"/>
          <w:sz w:val="24"/>
          <w:szCs w:val="24"/>
          <w:lang w:val="en-US"/>
          <w:rPrChange w:id="2870" w:author="Author">
            <w:rPr>
              <w:rFonts w:ascii="Times New Roman" w:eastAsia="Times New Roman" w:hAnsi="Times New Roman" w:cs="Times New Roman"/>
              <w:sz w:val="24"/>
              <w:szCs w:val="24"/>
              <w:lang w:val="en-US"/>
            </w:rPr>
          </w:rPrChange>
        </w:rPr>
        <w:t xml:space="preserve"> source</w:t>
      </w:r>
      <w:r w:rsidRPr="00D23367">
        <w:rPr>
          <w:rFonts w:ascii="Times New Roman" w:eastAsia="Times New Roman" w:hAnsi="Times New Roman" w:cs="Times New Roman"/>
          <w:sz w:val="24"/>
          <w:szCs w:val="24"/>
          <w:rPrChange w:id="2871" w:author="Author">
            <w:rPr>
              <w:rFonts w:ascii="Times New Roman" w:eastAsia="Times New Roman" w:hAnsi="Times New Roman" w:cs="Times New Roman"/>
              <w:sz w:val="24"/>
              <w:szCs w:val="24"/>
            </w:rPr>
          </w:rPrChange>
        </w:rPr>
        <w:t>, shelter, and nesting place.</w:t>
      </w:r>
      <w:r w:rsidRPr="00D23367">
        <w:rPr>
          <w:rFonts w:ascii="Times New Roman" w:eastAsia="Times New Roman" w:hAnsi="Times New Roman" w:cs="Times New Roman"/>
          <w:sz w:val="24"/>
          <w:szCs w:val="24"/>
          <w:lang w:val="en-US"/>
          <w:rPrChange w:id="2872" w:author="Author">
            <w:rPr>
              <w:rFonts w:ascii="Times New Roman" w:eastAsia="Times New Roman" w:hAnsi="Times New Roman" w:cs="Times New Roman"/>
              <w:sz w:val="24"/>
              <w:szCs w:val="24"/>
              <w:lang w:val="en-US"/>
            </w:rPr>
          </w:rPrChange>
        </w:rPr>
        <w:t xml:space="preserve"> In order to reduce the negative effect of over hunting, the Dayaks has unwritten rule, where they prohibited anyone to conduct hunting activity in custom forest to preserve the natural resources within. At present</w:t>
      </w:r>
      <w:ins w:id="2873" w:author="Author">
        <w:r w:rsidR="00B82D9B" w:rsidRPr="00D23367">
          <w:rPr>
            <w:rFonts w:ascii="Times New Roman" w:eastAsia="Times New Roman" w:hAnsi="Times New Roman" w:cs="Times New Roman"/>
            <w:sz w:val="24"/>
            <w:szCs w:val="24"/>
            <w:lang w:val="en-US"/>
            <w:rPrChange w:id="2874" w:author="Author">
              <w:rPr>
                <w:rFonts w:ascii="Times New Roman" w:eastAsia="Times New Roman" w:hAnsi="Times New Roman" w:cs="Times New Roman"/>
                <w:sz w:val="24"/>
                <w:szCs w:val="24"/>
                <w:lang w:val="en-US"/>
              </w:rPr>
            </w:rPrChange>
          </w:rPr>
          <w:t xml:space="preserve"> day</w:t>
        </w:r>
      </w:ins>
      <w:r w:rsidRPr="00D23367">
        <w:rPr>
          <w:rFonts w:ascii="Times New Roman" w:eastAsia="Times New Roman" w:hAnsi="Times New Roman" w:cs="Times New Roman"/>
          <w:sz w:val="24"/>
          <w:szCs w:val="24"/>
          <w:lang w:val="en-US"/>
          <w:rPrChange w:id="2875" w:author="Author">
            <w:rPr>
              <w:rFonts w:ascii="Times New Roman" w:eastAsia="Times New Roman" w:hAnsi="Times New Roman" w:cs="Times New Roman"/>
              <w:sz w:val="24"/>
              <w:szCs w:val="24"/>
              <w:lang w:val="en-US"/>
            </w:rPr>
          </w:rPrChange>
        </w:rPr>
        <w:t>, Dayak Lun</w:t>
      </w:r>
      <w:r w:rsidR="00036061" w:rsidRPr="00D23367">
        <w:rPr>
          <w:rFonts w:ascii="Times New Roman" w:eastAsia="Times New Roman" w:hAnsi="Times New Roman" w:cs="Times New Roman"/>
          <w:sz w:val="24"/>
          <w:szCs w:val="24"/>
          <w:rPrChange w:id="2876"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2877" w:author="Author">
            <w:rPr>
              <w:rFonts w:ascii="Times New Roman" w:eastAsia="Times New Roman" w:hAnsi="Times New Roman" w:cs="Times New Roman"/>
              <w:sz w:val="24"/>
              <w:szCs w:val="24"/>
              <w:lang w:val="en-US"/>
            </w:rPr>
          </w:rPrChange>
        </w:rPr>
        <w:t xml:space="preserve">Dayeh still </w:t>
      </w:r>
      <w:r w:rsidR="00AD543C" w:rsidRPr="00D23367">
        <w:rPr>
          <w:rFonts w:ascii="Times New Roman" w:eastAsia="Times New Roman" w:hAnsi="Times New Roman" w:cs="Times New Roman"/>
          <w:sz w:val="24"/>
          <w:szCs w:val="24"/>
          <w:lang w:val="en-US"/>
          <w:rPrChange w:id="2878" w:author="Author">
            <w:rPr>
              <w:rFonts w:ascii="Times New Roman" w:eastAsia="Times New Roman" w:hAnsi="Times New Roman" w:cs="Times New Roman"/>
              <w:sz w:val="24"/>
              <w:szCs w:val="24"/>
              <w:lang w:val="en-US"/>
            </w:rPr>
          </w:rPrChange>
        </w:rPr>
        <w:t xml:space="preserve">would not </w:t>
      </w:r>
      <w:r w:rsidRPr="00D23367">
        <w:rPr>
          <w:rFonts w:ascii="Times New Roman" w:eastAsia="Times New Roman" w:hAnsi="Times New Roman" w:cs="Times New Roman"/>
          <w:sz w:val="24"/>
          <w:szCs w:val="24"/>
          <w:lang w:val="en-US"/>
          <w:rPrChange w:id="2879" w:author="Author">
            <w:rPr>
              <w:rFonts w:ascii="Times New Roman" w:eastAsia="Times New Roman" w:hAnsi="Times New Roman" w:cs="Times New Roman"/>
              <w:sz w:val="24"/>
              <w:szCs w:val="24"/>
              <w:lang w:val="en-US"/>
            </w:rPr>
          </w:rPrChange>
        </w:rPr>
        <w:t>allow oil palm pla</w:t>
      </w:r>
      <w:r w:rsidR="00AD543C" w:rsidRPr="00D23367">
        <w:rPr>
          <w:rFonts w:ascii="Times New Roman" w:eastAsia="Times New Roman" w:hAnsi="Times New Roman" w:cs="Times New Roman"/>
          <w:sz w:val="24"/>
          <w:szCs w:val="24"/>
          <w:lang w:val="en-US"/>
          <w:rPrChange w:id="2880" w:author="Author">
            <w:rPr>
              <w:rFonts w:ascii="Times New Roman" w:eastAsia="Times New Roman" w:hAnsi="Times New Roman" w:cs="Times New Roman"/>
              <w:sz w:val="24"/>
              <w:szCs w:val="24"/>
              <w:lang w:val="en-US"/>
            </w:rPr>
          </w:rPrChange>
        </w:rPr>
        <w:t>n</w:t>
      </w:r>
      <w:r w:rsidRPr="00D23367">
        <w:rPr>
          <w:rFonts w:ascii="Times New Roman" w:eastAsia="Times New Roman" w:hAnsi="Times New Roman" w:cs="Times New Roman"/>
          <w:sz w:val="24"/>
          <w:szCs w:val="24"/>
          <w:lang w:val="en-US"/>
          <w:rPrChange w:id="2881" w:author="Author">
            <w:rPr>
              <w:rFonts w:ascii="Times New Roman" w:eastAsia="Times New Roman" w:hAnsi="Times New Roman" w:cs="Times New Roman"/>
              <w:sz w:val="24"/>
              <w:szCs w:val="24"/>
              <w:lang w:val="en-US"/>
            </w:rPr>
          </w:rPrChange>
        </w:rPr>
        <w:t>tation within their</w:t>
      </w:r>
      <w:r w:rsidR="00AD543C" w:rsidRPr="00D23367">
        <w:rPr>
          <w:rFonts w:ascii="Times New Roman" w:eastAsia="Times New Roman" w:hAnsi="Times New Roman" w:cs="Times New Roman"/>
          <w:sz w:val="24"/>
          <w:szCs w:val="24"/>
          <w:lang w:val="en-US"/>
          <w:rPrChange w:id="2882" w:author="Author">
            <w:rPr>
              <w:rFonts w:ascii="Times New Roman" w:eastAsia="Times New Roman" w:hAnsi="Times New Roman" w:cs="Times New Roman"/>
              <w:sz w:val="24"/>
              <w:szCs w:val="24"/>
              <w:lang w:val="en-US"/>
            </w:rPr>
          </w:rPrChange>
        </w:rPr>
        <w:t xml:space="preserve"> area</w:t>
      </w:r>
      <w:r w:rsidRPr="00D23367">
        <w:rPr>
          <w:rFonts w:ascii="Times New Roman" w:eastAsia="Times New Roman" w:hAnsi="Times New Roman" w:cs="Times New Roman"/>
          <w:sz w:val="24"/>
          <w:szCs w:val="24"/>
          <w:lang w:val="en-US"/>
          <w:rPrChange w:id="2883" w:author="Author">
            <w:rPr>
              <w:rFonts w:ascii="Times New Roman" w:eastAsia="Times New Roman" w:hAnsi="Times New Roman" w:cs="Times New Roman"/>
              <w:sz w:val="24"/>
              <w:szCs w:val="24"/>
              <w:lang w:val="en-US"/>
            </w:rPr>
          </w:rPrChange>
        </w:rPr>
        <w:t xml:space="preserve">.   </w:t>
      </w:r>
    </w:p>
    <w:p w14:paraId="284CE218" w14:textId="77777777" w:rsidR="00BE3B74" w:rsidRPr="00D23367" w:rsidRDefault="00BE3B74" w:rsidP="00BE3B74">
      <w:pPr>
        <w:pBdr>
          <w:top w:val="nil"/>
          <w:left w:val="nil"/>
          <w:bottom w:val="nil"/>
          <w:right w:val="nil"/>
          <w:between w:val="nil"/>
        </w:pBdr>
        <w:spacing w:after="0" w:line="360" w:lineRule="auto"/>
        <w:jc w:val="both"/>
        <w:rPr>
          <w:rFonts w:ascii="Times New Roman" w:eastAsia="Times New Roman" w:hAnsi="Times New Roman" w:cs="Times New Roman"/>
          <w:sz w:val="24"/>
          <w:szCs w:val="24"/>
          <w:rPrChange w:id="2884" w:author="Author">
            <w:rPr>
              <w:rFonts w:ascii="Times New Roman" w:eastAsia="Times New Roman" w:hAnsi="Times New Roman" w:cs="Times New Roman"/>
              <w:color w:val="212121"/>
              <w:sz w:val="24"/>
              <w:szCs w:val="24"/>
            </w:rPr>
          </w:rPrChange>
        </w:rPr>
      </w:pPr>
      <w:r w:rsidRPr="00D23367">
        <w:rPr>
          <w:rFonts w:ascii="Times New Roman" w:eastAsia="Times New Roman" w:hAnsi="Times New Roman" w:cs="Times New Roman"/>
          <w:b/>
          <w:sz w:val="24"/>
          <w:szCs w:val="24"/>
          <w:lang w:val="en-US"/>
          <w:rPrChange w:id="2885" w:author="Author">
            <w:rPr>
              <w:rFonts w:ascii="Times New Roman" w:eastAsia="Times New Roman" w:hAnsi="Times New Roman" w:cs="Times New Roman"/>
              <w:b/>
              <w:color w:val="212121"/>
              <w:sz w:val="24"/>
              <w:szCs w:val="24"/>
              <w:lang w:val="en-US"/>
            </w:rPr>
          </w:rPrChange>
        </w:rPr>
        <w:t>Hunting techniques</w:t>
      </w:r>
      <w:r w:rsidR="00036061" w:rsidRPr="00D23367">
        <w:rPr>
          <w:rFonts w:ascii="Times New Roman" w:eastAsia="Times New Roman" w:hAnsi="Times New Roman" w:cs="Times New Roman"/>
          <w:b/>
          <w:sz w:val="24"/>
          <w:szCs w:val="24"/>
          <w:rPrChange w:id="2886" w:author="Author">
            <w:rPr>
              <w:rFonts w:ascii="Times New Roman" w:eastAsia="Times New Roman" w:hAnsi="Times New Roman" w:cs="Times New Roman"/>
              <w:b/>
              <w:color w:val="212121"/>
              <w:sz w:val="24"/>
              <w:szCs w:val="24"/>
            </w:rPr>
          </w:rPrChange>
        </w:rPr>
        <w:t xml:space="preserve"> </w:t>
      </w:r>
      <w:r w:rsidRPr="00D23367">
        <w:rPr>
          <w:rFonts w:ascii="Times New Roman" w:eastAsia="Times New Roman" w:hAnsi="Times New Roman" w:cs="Times New Roman"/>
          <w:sz w:val="24"/>
          <w:szCs w:val="24"/>
          <w:lang w:val="en-US"/>
          <w:rPrChange w:id="2887" w:author="Author">
            <w:rPr>
              <w:rFonts w:ascii="Times New Roman" w:eastAsia="Times New Roman" w:hAnsi="Times New Roman" w:cs="Times New Roman"/>
              <w:color w:val="212121"/>
              <w:sz w:val="24"/>
              <w:szCs w:val="24"/>
              <w:lang w:val="en-US"/>
            </w:rPr>
          </w:rPrChange>
        </w:rPr>
        <w:t xml:space="preserve">The hunting activities were grouped into two categories </w:t>
      </w:r>
      <w:r w:rsidRPr="00D23367">
        <w:rPr>
          <w:rFonts w:ascii="Times New Roman" w:eastAsia="Times New Roman" w:hAnsi="Times New Roman" w:cs="Times New Roman"/>
          <w:i/>
          <w:iCs/>
          <w:sz w:val="24"/>
          <w:szCs w:val="24"/>
          <w:lang w:val="en-US"/>
          <w:rPrChange w:id="2888" w:author="Author">
            <w:rPr>
              <w:rFonts w:ascii="Times New Roman" w:eastAsia="Times New Roman" w:hAnsi="Times New Roman" w:cs="Times New Roman"/>
              <w:i/>
              <w:iCs/>
              <w:color w:val="212121"/>
              <w:sz w:val="24"/>
              <w:szCs w:val="24"/>
              <w:lang w:val="en-US"/>
            </w:rPr>
          </w:rPrChange>
        </w:rPr>
        <w:t>i.e.</w:t>
      </w:r>
      <w:r w:rsidRPr="00D23367">
        <w:rPr>
          <w:rFonts w:ascii="Times New Roman" w:eastAsia="Times New Roman" w:hAnsi="Times New Roman" w:cs="Times New Roman"/>
          <w:sz w:val="24"/>
          <w:szCs w:val="24"/>
          <w:lang w:val="en-US"/>
          <w:rPrChange w:id="2889" w:author="Author">
            <w:rPr>
              <w:rFonts w:ascii="Times New Roman" w:eastAsia="Times New Roman" w:hAnsi="Times New Roman" w:cs="Times New Roman"/>
              <w:color w:val="212121"/>
              <w:sz w:val="24"/>
              <w:szCs w:val="24"/>
              <w:lang w:val="en-US"/>
            </w:rPr>
          </w:rPrChange>
        </w:rPr>
        <w:t xml:space="preserve"> active and passive hunting. Active hunting spends a lot of </w:t>
      </w:r>
      <w:r w:rsidRPr="00D23367">
        <w:rPr>
          <w:rFonts w:ascii="Times New Roman" w:eastAsia="Times New Roman" w:hAnsi="Times New Roman" w:cs="Times New Roman"/>
          <w:sz w:val="24"/>
          <w:szCs w:val="24"/>
          <w:rPrChange w:id="2890" w:author="Author">
            <w:rPr>
              <w:rFonts w:ascii="Times New Roman" w:eastAsia="Times New Roman" w:hAnsi="Times New Roman" w:cs="Times New Roman"/>
              <w:color w:val="212121"/>
              <w:sz w:val="24"/>
              <w:szCs w:val="24"/>
            </w:rPr>
          </w:rPrChange>
        </w:rPr>
        <w:t>energy and time</w:t>
      </w:r>
      <w:r w:rsidRPr="00D23367">
        <w:rPr>
          <w:rFonts w:ascii="Times New Roman" w:eastAsia="Times New Roman" w:hAnsi="Times New Roman" w:cs="Times New Roman"/>
          <w:sz w:val="24"/>
          <w:szCs w:val="24"/>
          <w:lang w:val="en-US"/>
          <w:rPrChange w:id="2891" w:author="Author">
            <w:rPr>
              <w:rFonts w:ascii="Times New Roman" w:eastAsia="Times New Roman" w:hAnsi="Times New Roman" w:cs="Times New Roman"/>
              <w:color w:val="212121"/>
              <w:sz w:val="24"/>
              <w:szCs w:val="24"/>
              <w:lang w:val="en-US"/>
            </w:rPr>
          </w:rPrChange>
        </w:rPr>
        <w:t xml:space="preserve"> precisely to track down the</w:t>
      </w:r>
      <w:r w:rsidR="00AD543C" w:rsidRPr="00D23367">
        <w:rPr>
          <w:rFonts w:ascii="Times New Roman" w:eastAsia="Times New Roman" w:hAnsi="Times New Roman" w:cs="Times New Roman"/>
          <w:sz w:val="24"/>
          <w:szCs w:val="24"/>
          <w:lang w:val="en-US"/>
          <w:rPrChange w:id="2892" w:author="Author">
            <w:rPr>
              <w:rFonts w:ascii="Times New Roman" w:eastAsia="Times New Roman" w:hAnsi="Times New Roman" w:cs="Times New Roman"/>
              <w:color w:val="212121"/>
              <w:sz w:val="24"/>
              <w:szCs w:val="24"/>
              <w:lang w:val="en-US"/>
            </w:rPr>
          </w:rPrChange>
        </w:rPr>
        <w:t xml:space="preserve"> </w:t>
      </w:r>
      <w:r w:rsidR="00AD543C" w:rsidRPr="00D23367">
        <w:rPr>
          <w:rFonts w:ascii="Times New Roman" w:eastAsia="Times New Roman" w:hAnsi="Times New Roman" w:cs="Times New Roman"/>
          <w:sz w:val="24"/>
          <w:szCs w:val="24"/>
          <w:lang w:val="en-US"/>
          <w:rPrChange w:id="2893" w:author="Author">
            <w:rPr>
              <w:rFonts w:ascii="Times New Roman" w:eastAsia="Times New Roman" w:hAnsi="Times New Roman" w:cs="Times New Roman"/>
              <w:color w:val="212121"/>
              <w:sz w:val="24"/>
              <w:szCs w:val="24"/>
              <w:lang w:val="en-US"/>
            </w:rPr>
          </w:rPrChange>
        </w:rPr>
        <w:lastRenderedPageBreak/>
        <w:t>game</w:t>
      </w:r>
      <w:r w:rsidRPr="00D23367">
        <w:rPr>
          <w:rFonts w:ascii="Times New Roman" w:eastAsia="Times New Roman" w:hAnsi="Times New Roman" w:cs="Times New Roman"/>
          <w:sz w:val="24"/>
          <w:szCs w:val="24"/>
          <w:lang w:val="en-US"/>
          <w:rPrChange w:id="2894" w:author="Author">
            <w:rPr>
              <w:rFonts w:ascii="Times New Roman" w:eastAsia="Times New Roman" w:hAnsi="Times New Roman" w:cs="Times New Roman"/>
              <w:color w:val="212121"/>
              <w:sz w:val="24"/>
              <w:szCs w:val="24"/>
              <w:lang w:val="en-US"/>
            </w:rPr>
          </w:rPrChange>
        </w:rPr>
        <w:t>,</w:t>
      </w:r>
      <w:r w:rsidRPr="00D23367">
        <w:rPr>
          <w:rFonts w:ascii="Times New Roman" w:eastAsia="Times New Roman" w:hAnsi="Times New Roman" w:cs="Times New Roman"/>
          <w:sz w:val="24"/>
          <w:szCs w:val="24"/>
          <w:rPrChange w:id="2895" w:author="Author">
            <w:rPr>
              <w:rFonts w:ascii="Times New Roman" w:eastAsia="Times New Roman" w:hAnsi="Times New Roman" w:cs="Times New Roman"/>
              <w:color w:val="212121"/>
              <w:sz w:val="24"/>
              <w:szCs w:val="24"/>
            </w:rPr>
          </w:rPrChange>
        </w:rPr>
        <w:t xml:space="preserve"> while passive hunting requires </w:t>
      </w:r>
      <w:r w:rsidRPr="00D23367">
        <w:rPr>
          <w:rFonts w:ascii="Times New Roman" w:eastAsia="Times New Roman" w:hAnsi="Times New Roman" w:cs="Times New Roman"/>
          <w:sz w:val="24"/>
          <w:szCs w:val="24"/>
          <w:lang w:val="en-US"/>
          <w:rPrChange w:id="2896" w:author="Author">
            <w:rPr>
              <w:rFonts w:ascii="Times New Roman" w:eastAsia="Times New Roman" w:hAnsi="Times New Roman" w:cs="Times New Roman"/>
              <w:color w:val="212121"/>
              <w:sz w:val="24"/>
              <w:szCs w:val="24"/>
              <w:lang w:val="en-US"/>
            </w:rPr>
          </w:rPrChange>
        </w:rPr>
        <w:t xml:space="preserve">less </w:t>
      </w:r>
      <w:r w:rsidRPr="00D23367">
        <w:rPr>
          <w:rFonts w:ascii="Times New Roman" w:eastAsia="Times New Roman" w:hAnsi="Times New Roman" w:cs="Times New Roman"/>
          <w:sz w:val="24"/>
          <w:szCs w:val="24"/>
          <w:rPrChange w:id="2897" w:author="Author">
            <w:rPr>
              <w:rFonts w:ascii="Times New Roman" w:eastAsia="Times New Roman" w:hAnsi="Times New Roman" w:cs="Times New Roman"/>
              <w:color w:val="212121"/>
              <w:sz w:val="24"/>
              <w:szCs w:val="24"/>
            </w:rPr>
          </w:rPrChange>
        </w:rPr>
        <w:t>energy to</w:t>
      </w:r>
      <w:r w:rsidR="006758F9" w:rsidRPr="00D23367">
        <w:rPr>
          <w:rFonts w:ascii="Times New Roman" w:eastAsia="Times New Roman" w:hAnsi="Times New Roman" w:cs="Times New Roman"/>
          <w:sz w:val="24"/>
          <w:szCs w:val="24"/>
          <w:rPrChange w:id="2898"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rPrChange w:id="2899" w:author="Author">
            <w:rPr>
              <w:rFonts w:ascii="Times New Roman" w:eastAsia="Times New Roman" w:hAnsi="Times New Roman" w:cs="Times New Roman"/>
              <w:color w:val="212121"/>
              <w:sz w:val="24"/>
              <w:szCs w:val="24"/>
            </w:rPr>
          </w:rPrChange>
        </w:rPr>
        <w:t>set trap at certain location</w:t>
      </w:r>
      <w:del w:id="2900" w:author="Author">
        <w:r w:rsidRPr="00D23367" w:rsidDel="00B82D9B">
          <w:rPr>
            <w:rFonts w:ascii="Times New Roman" w:eastAsia="Times New Roman" w:hAnsi="Times New Roman" w:cs="Times New Roman"/>
            <w:sz w:val="24"/>
            <w:szCs w:val="24"/>
            <w:rPrChange w:id="2901" w:author="Author">
              <w:rPr>
                <w:rFonts w:ascii="Times New Roman" w:eastAsia="Times New Roman" w:hAnsi="Times New Roman" w:cs="Times New Roman"/>
                <w:color w:val="212121"/>
                <w:sz w:val="24"/>
                <w:szCs w:val="24"/>
              </w:rPr>
            </w:rPrChange>
          </w:rPr>
          <w:delText>s</w:delText>
        </w:r>
      </w:del>
      <w:r w:rsidRPr="00D23367">
        <w:rPr>
          <w:rFonts w:ascii="Times New Roman" w:eastAsia="Times New Roman" w:hAnsi="Times New Roman" w:cs="Times New Roman"/>
          <w:sz w:val="24"/>
          <w:szCs w:val="24"/>
          <w:lang w:val="en-US"/>
          <w:rPrChange w:id="2902" w:author="Author">
            <w:rPr>
              <w:rFonts w:ascii="Times New Roman" w:eastAsia="Times New Roman" w:hAnsi="Times New Roman" w:cs="Times New Roman"/>
              <w:color w:val="212121"/>
              <w:sz w:val="24"/>
              <w:szCs w:val="24"/>
              <w:lang w:val="en-US"/>
            </w:rPr>
          </w:rPrChange>
        </w:rPr>
        <w:t>, then</w:t>
      </w:r>
      <w:r w:rsidRPr="00D23367">
        <w:rPr>
          <w:rFonts w:ascii="Times New Roman" w:eastAsia="Times New Roman" w:hAnsi="Times New Roman" w:cs="Times New Roman"/>
          <w:sz w:val="24"/>
          <w:szCs w:val="24"/>
          <w:rPrChange w:id="2903" w:author="Author">
            <w:rPr>
              <w:rFonts w:ascii="Times New Roman" w:eastAsia="Times New Roman" w:hAnsi="Times New Roman" w:cs="Times New Roman"/>
              <w:color w:val="212121"/>
              <w:sz w:val="24"/>
              <w:szCs w:val="24"/>
            </w:rPr>
          </w:rPrChange>
        </w:rPr>
        <w:t xml:space="preserve"> waiting for </w:t>
      </w:r>
      <w:r w:rsidRPr="00D23367">
        <w:rPr>
          <w:rFonts w:ascii="Times New Roman" w:eastAsia="Times New Roman" w:hAnsi="Times New Roman" w:cs="Times New Roman"/>
          <w:sz w:val="24"/>
          <w:szCs w:val="24"/>
          <w:lang w:val="en-US"/>
          <w:rPrChange w:id="2904" w:author="Author">
            <w:rPr>
              <w:rFonts w:ascii="Times New Roman" w:eastAsia="Times New Roman" w:hAnsi="Times New Roman" w:cs="Times New Roman"/>
              <w:color w:val="212121"/>
              <w:sz w:val="24"/>
              <w:szCs w:val="24"/>
              <w:lang w:val="en-US"/>
            </w:rPr>
          </w:rPrChange>
        </w:rPr>
        <w:t xml:space="preserve">the desired </w:t>
      </w:r>
      <w:r w:rsidR="00AD543C" w:rsidRPr="00D23367">
        <w:rPr>
          <w:rFonts w:ascii="Times New Roman" w:eastAsia="Times New Roman" w:hAnsi="Times New Roman" w:cs="Times New Roman"/>
          <w:sz w:val="24"/>
          <w:szCs w:val="24"/>
          <w:lang w:val="en-US"/>
          <w:rPrChange w:id="2905" w:author="Author">
            <w:rPr>
              <w:rFonts w:ascii="Times New Roman" w:eastAsia="Times New Roman" w:hAnsi="Times New Roman" w:cs="Times New Roman"/>
              <w:color w:val="212121"/>
              <w:sz w:val="24"/>
              <w:szCs w:val="24"/>
              <w:lang w:val="en-US"/>
            </w:rPr>
          </w:rPrChange>
        </w:rPr>
        <w:t>game</w:t>
      </w:r>
      <w:r w:rsidR="006758F9" w:rsidRPr="00D23367">
        <w:rPr>
          <w:rFonts w:ascii="Times New Roman" w:eastAsia="Times New Roman" w:hAnsi="Times New Roman" w:cs="Times New Roman"/>
          <w:sz w:val="24"/>
          <w:szCs w:val="24"/>
          <w:rPrChange w:id="2906"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rPrChange w:id="2907" w:author="Author">
            <w:rPr>
              <w:rFonts w:ascii="Times New Roman" w:eastAsia="Times New Roman" w:hAnsi="Times New Roman" w:cs="Times New Roman"/>
              <w:color w:val="212121"/>
              <w:sz w:val="24"/>
              <w:szCs w:val="24"/>
            </w:rPr>
          </w:rPrChange>
        </w:rPr>
        <w:t>to</w:t>
      </w:r>
      <w:r w:rsidRPr="00D23367">
        <w:rPr>
          <w:rFonts w:ascii="Times New Roman" w:eastAsia="Times New Roman" w:hAnsi="Times New Roman" w:cs="Times New Roman"/>
          <w:sz w:val="24"/>
          <w:szCs w:val="24"/>
          <w:lang w:val="en-US"/>
          <w:rPrChange w:id="2908" w:author="Author">
            <w:rPr>
              <w:rFonts w:ascii="Times New Roman" w:eastAsia="Times New Roman" w:hAnsi="Times New Roman" w:cs="Times New Roman"/>
              <w:color w:val="212121"/>
              <w:sz w:val="24"/>
              <w:szCs w:val="24"/>
              <w:lang w:val="en-US"/>
            </w:rPr>
          </w:rPrChange>
        </w:rPr>
        <w:t xml:space="preserve"> approach and </w:t>
      </w:r>
      <w:r w:rsidRPr="00D23367">
        <w:rPr>
          <w:rFonts w:ascii="Times New Roman" w:eastAsia="Times New Roman" w:hAnsi="Times New Roman" w:cs="Times New Roman"/>
          <w:sz w:val="24"/>
          <w:szCs w:val="24"/>
          <w:rPrChange w:id="2909" w:author="Author">
            <w:rPr>
              <w:rFonts w:ascii="Times New Roman" w:eastAsia="Times New Roman" w:hAnsi="Times New Roman" w:cs="Times New Roman"/>
              <w:color w:val="212121"/>
              <w:sz w:val="24"/>
              <w:szCs w:val="24"/>
            </w:rPr>
          </w:rPrChange>
        </w:rPr>
        <w:t>trap</w:t>
      </w:r>
      <w:r w:rsidRPr="00D23367">
        <w:rPr>
          <w:rFonts w:ascii="Times New Roman" w:eastAsia="Times New Roman" w:hAnsi="Times New Roman" w:cs="Times New Roman"/>
          <w:sz w:val="24"/>
          <w:szCs w:val="24"/>
          <w:lang w:val="en-US"/>
          <w:rPrChange w:id="2910" w:author="Author">
            <w:rPr>
              <w:rFonts w:ascii="Times New Roman" w:eastAsia="Times New Roman" w:hAnsi="Times New Roman" w:cs="Times New Roman"/>
              <w:color w:val="212121"/>
              <w:sz w:val="24"/>
              <w:szCs w:val="24"/>
              <w:lang w:val="en-US"/>
            </w:rPr>
          </w:rPrChange>
        </w:rPr>
        <w:t xml:space="preserve"> it</w:t>
      </w:r>
      <w:r w:rsidRPr="00D23367">
        <w:rPr>
          <w:rFonts w:ascii="Times New Roman" w:eastAsia="Times New Roman" w:hAnsi="Times New Roman" w:cs="Times New Roman"/>
          <w:sz w:val="24"/>
          <w:szCs w:val="24"/>
          <w:rPrChange w:id="2911" w:author="Author">
            <w:rPr>
              <w:rFonts w:ascii="Times New Roman" w:eastAsia="Times New Roman" w:hAnsi="Times New Roman" w:cs="Times New Roman"/>
              <w:color w:val="212121"/>
              <w:sz w:val="24"/>
              <w:szCs w:val="24"/>
            </w:rPr>
          </w:rPrChange>
        </w:rPr>
        <w:t xml:space="preserve">. </w:t>
      </w:r>
    </w:p>
    <w:p w14:paraId="288A83CB" w14:textId="77777777" w:rsidR="00BE3B74" w:rsidRPr="00D23367" w:rsidRDefault="00BE3B74" w:rsidP="00BE3B74">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Change w:id="2912" w:author="Author">
            <w:rPr>
              <w:rFonts w:ascii="Times New Roman" w:eastAsia="Times New Roman" w:hAnsi="Times New Roman" w:cs="Times New Roman"/>
              <w:sz w:val="24"/>
              <w:szCs w:val="24"/>
            </w:rPr>
          </w:rPrChange>
        </w:rPr>
      </w:pPr>
      <w:r w:rsidRPr="00D23367">
        <w:rPr>
          <w:rFonts w:ascii="Times New Roman" w:eastAsia="Times New Roman" w:hAnsi="Times New Roman" w:cs="Times New Roman"/>
          <w:sz w:val="24"/>
          <w:szCs w:val="24"/>
          <w:rPrChange w:id="2913" w:author="Author">
            <w:rPr>
              <w:rFonts w:ascii="Times New Roman" w:eastAsia="Times New Roman" w:hAnsi="Times New Roman" w:cs="Times New Roman"/>
              <w:sz w:val="24"/>
              <w:szCs w:val="24"/>
            </w:rPr>
          </w:rPrChange>
        </w:rPr>
        <w:t xml:space="preserve">Here are some </w:t>
      </w:r>
      <w:r w:rsidRPr="00D23367">
        <w:rPr>
          <w:rFonts w:ascii="Times New Roman" w:eastAsia="Times New Roman" w:hAnsi="Times New Roman" w:cs="Times New Roman"/>
          <w:sz w:val="24"/>
          <w:szCs w:val="24"/>
          <w:lang w:val="en-US"/>
          <w:rPrChange w:id="2914" w:author="Author">
            <w:rPr>
              <w:rFonts w:ascii="Times New Roman" w:eastAsia="Times New Roman" w:hAnsi="Times New Roman" w:cs="Times New Roman"/>
              <w:sz w:val="24"/>
              <w:szCs w:val="24"/>
              <w:lang w:val="en-US"/>
            </w:rPr>
          </w:rPrChange>
        </w:rPr>
        <w:t xml:space="preserve">commonly used </w:t>
      </w:r>
      <w:r w:rsidRPr="00D23367">
        <w:rPr>
          <w:rFonts w:ascii="Times New Roman" w:eastAsia="Times New Roman" w:hAnsi="Times New Roman" w:cs="Times New Roman"/>
          <w:sz w:val="24"/>
          <w:szCs w:val="24"/>
          <w:rPrChange w:id="2915" w:author="Author">
            <w:rPr>
              <w:rFonts w:ascii="Times New Roman" w:eastAsia="Times New Roman" w:hAnsi="Times New Roman" w:cs="Times New Roman"/>
              <w:sz w:val="24"/>
              <w:szCs w:val="24"/>
            </w:rPr>
          </w:rPrChange>
        </w:rPr>
        <w:t>techniques</w:t>
      </w:r>
      <w:r w:rsidR="006758F9" w:rsidRPr="00D23367">
        <w:rPr>
          <w:rFonts w:ascii="Times New Roman" w:eastAsia="Times New Roman" w:hAnsi="Times New Roman" w:cs="Times New Roman"/>
          <w:sz w:val="24"/>
          <w:szCs w:val="24"/>
          <w:rPrChange w:id="2916"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917" w:author="Author">
            <w:rPr>
              <w:rFonts w:ascii="Times New Roman" w:eastAsia="Times New Roman" w:hAnsi="Times New Roman" w:cs="Times New Roman"/>
              <w:sz w:val="24"/>
              <w:szCs w:val="24"/>
            </w:rPr>
          </w:rPrChange>
        </w:rPr>
        <w:t>by local</w:t>
      </w:r>
      <w:r w:rsidRPr="00D23367">
        <w:rPr>
          <w:rFonts w:ascii="Times New Roman" w:eastAsia="Times New Roman" w:hAnsi="Times New Roman" w:cs="Times New Roman"/>
          <w:sz w:val="24"/>
          <w:szCs w:val="24"/>
          <w:lang w:val="en-US"/>
          <w:rPrChange w:id="2918" w:author="Author">
            <w:rPr>
              <w:rFonts w:ascii="Times New Roman" w:eastAsia="Times New Roman" w:hAnsi="Times New Roman" w:cs="Times New Roman"/>
              <w:sz w:val="24"/>
              <w:szCs w:val="24"/>
              <w:lang w:val="en-US"/>
            </w:rPr>
          </w:rPrChange>
        </w:rPr>
        <w:t>s</w:t>
      </w:r>
      <w:r w:rsidRPr="00D23367">
        <w:rPr>
          <w:rFonts w:ascii="Times New Roman" w:eastAsia="Times New Roman" w:hAnsi="Times New Roman" w:cs="Times New Roman"/>
          <w:sz w:val="24"/>
          <w:szCs w:val="24"/>
          <w:rPrChange w:id="2919" w:author="Author">
            <w:rPr>
              <w:rFonts w:ascii="Times New Roman" w:eastAsia="Times New Roman" w:hAnsi="Times New Roman" w:cs="Times New Roman"/>
              <w:sz w:val="24"/>
              <w:szCs w:val="24"/>
            </w:rPr>
          </w:rPrChange>
        </w:rPr>
        <w:t>:</w:t>
      </w:r>
    </w:p>
    <w:p w14:paraId="64EECAC0" w14:textId="7B2193EE" w:rsidR="00BE3B74" w:rsidRPr="00D23367" w:rsidRDefault="00BE3B74" w:rsidP="00BE3B7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b/>
          <w:sz w:val="24"/>
          <w:szCs w:val="24"/>
          <w:lang w:val="en-US"/>
          <w:rPrChange w:id="2920" w:author="Author">
            <w:rPr>
              <w:rFonts w:ascii="Times New Roman" w:eastAsia="Times New Roman" w:hAnsi="Times New Roman" w:cs="Times New Roman"/>
              <w:b/>
              <w:sz w:val="24"/>
              <w:szCs w:val="24"/>
              <w:lang w:val="en-US"/>
            </w:rPr>
          </w:rPrChange>
        </w:rPr>
      </w:pPr>
      <w:r w:rsidRPr="00D23367">
        <w:rPr>
          <w:rFonts w:ascii="Times New Roman" w:eastAsia="Times New Roman" w:hAnsi="Times New Roman" w:cs="Times New Roman"/>
          <w:i/>
          <w:sz w:val="24"/>
          <w:szCs w:val="24"/>
          <w:lang w:val="en-US"/>
          <w:rPrChange w:id="2921" w:author="Author">
            <w:rPr>
              <w:rFonts w:ascii="Times New Roman" w:eastAsia="Times New Roman" w:hAnsi="Times New Roman" w:cs="Times New Roman"/>
              <w:i/>
              <w:sz w:val="24"/>
              <w:szCs w:val="24"/>
              <w:lang w:val="en-US"/>
            </w:rPr>
          </w:rPrChange>
        </w:rPr>
        <w:t>Gelibut</w:t>
      </w:r>
      <w:r w:rsidR="00036061" w:rsidRPr="00D23367">
        <w:rPr>
          <w:rFonts w:ascii="Times New Roman" w:eastAsia="Times New Roman" w:hAnsi="Times New Roman" w:cs="Times New Roman"/>
          <w:i/>
          <w:sz w:val="24"/>
          <w:szCs w:val="24"/>
          <w:rPrChange w:id="2922" w:author="Author">
            <w:rPr>
              <w:rFonts w:ascii="Times New Roman" w:eastAsia="Times New Roman" w:hAnsi="Times New Roman" w:cs="Times New Roman"/>
              <w:i/>
              <w:sz w:val="24"/>
              <w:szCs w:val="24"/>
            </w:rPr>
          </w:rPrChange>
        </w:rPr>
        <w:t xml:space="preserve"> </w:t>
      </w:r>
      <w:r w:rsidRPr="00D23367">
        <w:rPr>
          <w:rFonts w:ascii="Times New Roman" w:eastAsia="Times New Roman" w:hAnsi="Times New Roman" w:cs="Times New Roman"/>
          <w:sz w:val="24"/>
          <w:szCs w:val="24"/>
          <w:rPrChange w:id="2923" w:author="Author">
            <w:rPr>
              <w:rFonts w:ascii="Times New Roman" w:eastAsia="Times New Roman" w:hAnsi="Times New Roman" w:cs="Times New Roman"/>
              <w:sz w:val="24"/>
              <w:szCs w:val="24"/>
            </w:rPr>
          </w:rPrChange>
        </w:rPr>
        <w:t>is</w:t>
      </w:r>
      <w:r w:rsidRPr="00D23367">
        <w:rPr>
          <w:rFonts w:ascii="Times New Roman" w:eastAsia="Times New Roman" w:hAnsi="Times New Roman" w:cs="Times New Roman"/>
          <w:sz w:val="24"/>
          <w:szCs w:val="24"/>
          <w:lang w:val="en-US"/>
          <w:rPrChange w:id="2924" w:author="Author">
            <w:rPr>
              <w:rFonts w:ascii="Times New Roman" w:eastAsia="Times New Roman" w:hAnsi="Times New Roman" w:cs="Times New Roman"/>
              <w:sz w:val="24"/>
              <w:szCs w:val="24"/>
              <w:lang w:val="en-US"/>
            </w:rPr>
          </w:rPrChange>
        </w:rPr>
        <w:t xml:space="preserve"> a technique accompanied by </w:t>
      </w:r>
      <w:r w:rsidRPr="00D23367">
        <w:rPr>
          <w:rFonts w:ascii="Times New Roman" w:eastAsia="Times New Roman" w:hAnsi="Times New Roman" w:cs="Times New Roman"/>
          <w:sz w:val="24"/>
          <w:szCs w:val="24"/>
          <w:rPrChange w:id="2925" w:author="Author">
            <w:rPr>
              <w:rFonts w:ascii="Times New Roman" w:eastAsia="Times New Roman" w:hAnsi="Times New Roman" w:cs="Times New Roman"/>
              <w:sz w:val="24"/>
              <w:szCs w:val="24"/>
            </w:rPr>
          </w:rPrChange>
        </w:rPr>
        <w:t>dog</w:t>
      </w:r>
      <w:r w:rsidRPr="00D23367">
        <w:rPr>
          <w:rFonts w:ascii="Times New Roman" w:eastAsia="Times New Roman" w:hAnsi="Times New Roman" w:cs="Times New Roman"/>
          <w:sz w:val="24"/>
          <w:szCs w:val="24"/>
          <w:lang w:val="en-US"/>
          <w:rPrChange w:id="2926"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sz w:val="24"/>
          <w:szCs w:val="24"/>
          <w:rPrChange w:id="2927" w:author="Author">
            <w:rPr>
              <w:rFonts w:ascii="Times New Roman" w:eastAsia="Times New Roman" w:hAnsi="Times New Roman" w:cs="Times New Roman"/>
              <w:sz w:val="24"/>
              <w:szCs w:val="24"/>
            </w:rPr>
          </w:rPrChange>
        </w:rPr>
        <w:t xml:space="preserve">using spear, </w:t>
      </w:r>
      <w:ins w:id="2928" w:author="Author">
        <w:r w:rsidR="00D957DA" w:rsidRPr="00D23367">
          <w:rPr>
            <w:rFonts w:ascii="Times New Roman" w:eastAsia="Times New Roman" w:hAnsi="Times New Roman" w:cs="Times New Roman"/>
            <w:sz w:val="24"/>
            <w:szCs w:val="24"/>
            <w:lang w:val="en-US"/>
            <w:rPrChange w:id="2929" w:author="Author">
              <w:rPr>
                <w:rFonts w:ascii="Times New Roman" w:eastAsia="Times New Roman" w:hAnsi="Times New Roman" w:cs="Times New Roman"/>
                <w:sz w:val="24"/>
                <w:szCs w:val="24"/>
                <w:lang w:val="en-US"/>
              </w:rPr>
            </w:rPrChange>
          </w:rPr>
          <w:t>blowgun</w:t>
        </w:r>
      </w:ins>
      <w:del w:id="2930" w:author="Author">
        <w:r w:rsidRPr="00D23367" w:rsidDel="00D957DA">
          <w:rPr>
            <w:rFonts w:ascii="Times New Roman" w:eastAsia="Times New Roman" w:hAnsi="Times New Roman" w:cs="Times New Roman"/>
            <w:sz w:val="24"/>
            <w:szCs w:val="24"/>
            <w:rPrChange w:id="2931" w:author="Author">
              <w:rPr>
                <w:rFonts w:ascii="Times New Roman" w:eastAsia="Times New Roman" w:hAnsi="Times New Roman" w:cs="Times New Roman"/>
                <w:sz w:val="24"/>
                <w:szCs w:val="24"/>
              </w:rPr>
            </w:rPrChange>
          </w:rPr>
          <w:delText>chopstick</w:delText>
        </w:r>
      </w:del>
      <w:r w:rsidRPr="00D23367">
        <w:rPr>
          <w:rFonts w:ascii="Times New Roman" w:eastAsia="Times New Roman" w:hAnsi="Times New Roman" w:cs="Times New Roman"/>
          <w:sz w:val="24"/>
          <w:szCs w:val="24"/>
          <w:rPrChange w:id="2932" w:author="Author">
            <w:rPr>
              <w:rFonts w:ascii="Times New Roman" w:eastAsia="Times New Roman" w:hAnsi="Times New Roman" w:cs="Times New Roman"/>
              <w:sz w:val="24"/>
              <w:szCs w:val="24"/>
            </w:rPr>
          </w:rPrChange>
        </w:rPr>
        <w:t xml:space="preserve"> and gun</w:t>
      </w:r>
      <w:r w:rsidRPr="00D23367">
        <w:rPr>
          <w:rFonts w:ascii="Times New Roman" w:eastAsia="Times New Roman" w:hAnsi="Times New Roman" w:cs="Times New Roman"/>
          <w:sz w:val="24"/>
          <w:szCs w:val="24"/>
          <w:lang w:val="en-US"/>
          <w:rPrChange w:id="2933" w:author="Author">
            <w:rPr>
              <w:rFonts w:ascii="Times New Roman" w:eastAsia="Times New Roman" w:hAnsi="Times New Roman" w:cs="Times New Roman"/>
              <w:sz w:val="24"/>
              <w:szCs w:val="24"/>
              <w:lang w:val="en-US"/>
            </w:rPr>
          </w:rPrChange>
        </w:rPr>
        <w:t xml:space="preserve"> while practiced only at </w:t>
      </w:r>
      <w:r w:rsidR="00AD543C" w:rsidRPr="00D23367">
        <w:rPr>
          <w:rFonts w:ascii="Times New Roman" w:eastAsia="Times New Roman" w:hAnsi="Times New Roman" w:cs="Times New Roman"/>
          <w:sz w:val="24"/>
          <w:szCs w:val="24"/>
          <w:lang w:val="en-US"/>
          <w:rPrChange w:id="2934" w:author="Author">
            <w:rPr>
              <w:rFonts w:ascii="Times New Roman" w:eastAsia="Times New Roman" w:hAnsi="Times New Roman" w:cs="Times New Roman"/>
              <w:sz w:val="24"/>
              <w:szCs w:val="24"/>
              <w:lang w:val="en-US"/>
            </w:rPr>
          </w:rPrChange>
        </w:rPr>
        <w:t>morning to noon</w:t>
      </w:r>
      <w:r w:rsidRPr="00D23367">
        <w:rPr>
          <w:rFonts w:ascii="Times New Roman" w:eastAsia="Times New Roman" w:hAnsi="Times New Roman" w:cs="Times New Roman"/>
          <w:sz w:val="24"/>
          <w:szCs w:val="24"/>
          <w:rPrChange w:id="2935" w:author="Author">
            <w:rPr>
              <w:rFonts w:ascii="Times New Roman" w:eastAsia="Times New Roman" w:hAnsi="Times New Roman" w:cs="Times New Roman"/>
              <w:sz w:val="24"/>
              <w:szCs w:val="24"/>
            </w:rPr>
          </w:rPrChange>
        </w:rPr>
        <w:t>.</w:t>
      </w:r>
      <w:r w:rsidR="006758F9" w:rsidRPr="00D23367">
        <w:rPr>
          <w:rFonts w:ascii="Times New Roman" w:eastAsia="Times New Roman" w:hAnsi="Times New Roman" w:cs="Times New Roman"/>
          <w:sz w:val="24"/>
          <w:szCs w:val="24"/>
          <w:rPrChange w:id="2936"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937" w:author="Author">
            <w:rPr>
              <w:rFonts w:ascii="Times New Roman" w:eastAsia="Times New Roman" w:hAnsi="Times New Roman" w:cs="Times New Roman"/>
              <w:sz w:val="24"/>
              <w:szCs w:val="24"/>
            </w:rPr>
          </w:rPrChange>
        </w:rPr>
        <w:t>The hunt</w:t>
      </w:r>
      <w:r w:rsidRPr="00D23367">
        <w:rPr>
          <w:rFonts w:ascii="Times New Roman" w:eastAsia="Times New Roman" w:hAnsi="Times New Roman" w:cs="Times New Roman"/>
          <w:sz w:val="24"/>
          <w:szCs w:val="24"/>
          <w:lang w:val="en-US"/>
          <w:rPrChange w:id="2938" w:author="Author">
            <w:rPr>
              <w:rFonts w:ascii="Times New Roman" w:eastAsia="Times New Roman" w:hAnsi="Times New Roman" w:cs="Times New Roman"/>
              <w:sz w:val="24"/>
              <w:szCs w:val="24"/>
              <w:lang w:val="en-US"/>
            </w:rPr>
          </w:rPrChange>
        </w:rPr>
        <w:t>er</w:t>
      </w:r>
      <w:r w:rsidRPr="00D23367">
        <w:rPr>
          <w:rFonts w:ascii="Times New Roman" w:eastAsia="Times New Roman" w:hAnsi="Times New Roman" w:cs="Times New Roman"/>
          <w:sz w:val="24"/>
          <w:szCs w:val="24"/>
          <w:rPrChange w:id="2939" w:author="Author">
            <w:rPr>
              <w:rFonts w:ascii="Times New Roman" w:eastAsia="Times New Roman" w:hAnsi="Times New Roman" w:cs="Times New Roman"/>
              <w:sz w:val="24"/>
              <w:szCs w:val="24"/>
            </w:rPr>
          </w:rPrChange>
        </w:rPr>
        <w:t xml:space="preserve"> follows the</w:t>
      </w:r>
      <w:r w:rsidRPr="00D23367">
        <w:rPr>
          <w:rFonts w:ascii="Times New Roman" w:eastAsia="Times New Roman" w:hAnsi="Times New Roman" w:cs="Times New Roman"/>
          <w:sz w:val="24"/>
          <w:szCs w:val="24"/>
          <w:lang w:val="en-US"/>
          <w:rPrChange w:id="2940" w:author="Author">
            <w:rPr>
              <w:rFonts w:ascii="Times New Roman" w:eastAsia="Times New Roman" w:hAnsi="Times New Roman" w:cs="Times New Roman"/>
              <w:sz w:val="24"/>
              <w:szCs w:val="24"/>
              <w:lang w:val="en-US"/>
            </w:rPr>
          </w:rPrChange>
        </w:rPr>
        <w:t xml:space="preserve"> track, where usually passed by </w:t>
      </w:r>
      <w:r w:rsidR="00AD543C" w:rsidRPr="00D23367">
        <w:rPr>
          <w:rFonts w:ascii="Times New Roman" w:eastAsia="Times New Roman" w:hAnsi="Times New Roman" w:cs="Times New Roman"/>
          <w:sz w:val="24"/>
          <w:szCs w:val="24"/>
          <w:lang w:val="en-US"/>
          <w:rPrChange w:id="2941" w:author="Author">
            <w:rPr>
              <w:rFonts w:ascii="Times New Roman" w:eastAsia="Times New Roman" w:hAnsi="Times New Roman" w:cs="Times New Roman"/>
              <w:sz w:val="24"/>
              <w:szCs w:val="24"/>
              <w:lang w:val="en-US"/>
            </w:rPr>
          </w:rPrChange>
        </w:rPr>
        <w:t>game</w:t>
      </w:r>
      <w:r w:rsidR="006758F9" w:rsidRPr="00D23367">
        <w:rPr>
          <w:rFonts w:ascii="Times New Roman" w:eastAsia="Times New Roman" w:hAnsi="Times New Roman" w:cs="Times New Roman"/>
          <w:sz w:val="24"/>
          <w:szCs w:val="24"/>
          <w:rPrChange w:id="2942"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rPrChange w:id="2943" w:author="Author">
            <w:rPr>
              <w:rFonts w:ascii="Times New Roman" w:eastAsia="Times New Roman" w:hAnsi="Times New Roman" w:cs="Times New Roman"/>
              <w:sz w:val="24"/>
              <w:szCs w:val="24"/>
            </w:rPr>
          </w:rPrChange>
        </w:rPr>
        <w:t>or</w:t>
      </w:r>
      <w:ins w:id="2944" w:author="Author">
        <w:r w:rsidR="00B82D9B" w:rsidRPr="00D23367">
          <w:rPr>
            <w:rFonts w:ascii="Times New Roman" w:eastAsia="Times New Roman" w:hAnsi="Times New Roman" w:cs="Times New Roman"/>
            <w:sz w:val="24"/>
            <w:szCs w:val="24"/>
            <w:lang w:val="en-US"/>
            <w:rPrChange w:id="2945" w:author="Author">
              <w:rPr>
                <w:rFonts w:ascii="Times New Roman" w:eastAsia="Times New Roman" w:hAnsi="Times New Roman" w:cs="Times New Roman"/>
                <w:sz w:val="24"/>
                <w:szCs w:val="24"/>
                <w:lang w:val="en-US"/>
              </w:rPr>
            </w:rPrChange>
          </w:rPr>
          <w:t xml:space="preserve"> </w:t>
        </w:r>
      </w:ins>
      <w:del w:id="2946" w:author="Author">
        <w:r w:rsidRPr="00D23367" w:rsidDel="00B82D9B">
          <w:rPr>
            <w:rFonts w:ascii="Times New Roman" w:eastAsia="Times New Roman" w:hAnsi="Times New Roman" w:cs="Times New Roman"/>
            <w:sz w:val="24"/>
            <w:szCs w:val="24"/>
            <w:rPrChange w:id="2947" w:author="Author">
              <w:rPr>
                <w:rFonts w:ascii="Times New Roman" w:eastAsia="Times New Roman" w:hAnsi="Times New Roman" w:cs="Times New Roman"/>
                <w:sz w:val="24"/>
                <w:szCs w:val="24"/>
              </w:rPr>
            </w:rPrChange>
          </w:rPr>
          <w:delText xml:space="preserve"> </w:delText>
        </w:r>
        <w:r w:rsidRPr="00D23367" w:rsidDel="00B82D9B">
          <w:rPr>
            <w:rFonts w:ascii="Times New Roman" w:eastAsia="Times New Roman" w:hAnsi="Times New Roman" w:cs="Times New Roman"/>
            <w:sz w:val="24"/>
            <w:szCs w:val="24"/>
            <w:lang w:val="en-US"/>
            <w:rPrChange w:id="2948" w:author="Author">
              <w:rPr>
                <w:rFonts w:ascii="Times New Roman" w:eastAsia="Times New Roman" w:hAnsi="Times New Roman" w:cs="Times New Roman"/>
                <w:sz w:val="24"/>
                <w:szCs w:val="24"/>
                <w:lang w:val="en-US"/>
              </w:rPr>
            </w:rPrChange>
          </w:rPr>
          <w:delText xml:space="preserve">such </w:delText>
        </w:r>
      </w:del>
      <w:r w:rsidRPr="00D23367">
        <w:rPr>
          <w:rFonts w:ascii="Times New Roman" w:eastAsia="Times New Roman" w:hAnsi="Times New Roman" w:cs="Times New Roman"/>
          <w:sz w:val="24"/>
          <w:szCs w:val="24"/>
          <w:lang w:val="en-US"/>
          <w:rPrChange w:id="2949" w:author="Author">
            <w:rPr>
              <w:rFonts w:ascii="Times New Roman" w:eastAsia="Times New Roman" w:hAnsi="Times New Roman" w:cs="Times New Roman"/>
              <w:sz w:val="24"/>
              <w:szCs w:val="24"/>
              <w:lang w:val="en-US"/>
            </w:rPr>
          </w:rPrChange>
        </w:rPr>
        <w:t xml:space="preserve">common place for </w:t>
      </w:r>
      <w:ins w:id="2950" w:author="Author">
        <w:r w:rsidR="00B82D9B" w:rsidRPr="00D23367">
          <w:rPr>
            <w:rFonts w:ascii="Times New Roman" w:eastAsia="Times New Roman" w:hAnsi="Times New Roman" w:cs="Times New Roman"/>
            <w:sz w:val="24"/>
            <w:szCs w:val="24"/>
            <w:lang w:val="en-US"/>
            <w:rPrChange w:id="2951" w:author="Author">
              <w:rPr>
                <w:rFonts w:ascii="Times New Roman" w:eastAsia="Times New Roman" w:hAnsi="Times New Roman" w:cs="Times New Roman"/>
                <w:sz w:val="24"/>
                <w:szCs w:val="24"/>
                <w:lang w:val="en-US"/>
              </w:rPr>
            </w:rPrChange>
          </w:rPr>
          <w:t xml:space="preserve">game </w:t>
        </w:r>
      </w:ins>
      <w:r w:rsidRPr="00D23367">
        <w:rPr>
          <w:rFonts w:ascii="Times New Roman" w:eastAsia="Times New Roman" w:hAnsi="Times New Roman" w:cs="Times New Roman"/>
          <w:sz w:val="24"/>
          <w:szCs w:val="24"/>
          <w:lang w:val="en-US"/>
          <w:rPrChange w:id="2952" w:author="Author">
            <w:rPr>
              <w:rFonts w:ascii="Times New Roman" w:eastAsia="Times New Roman" w:hAnsi="Times New Roman" w:cs="Times New Roman"/>
              <w:sz w:val="24"/>
              <w:szCs w:val="24"/>
              <w:lang w:val="en-US"/>
            </w:rPr>
          </w:rPrChange>
        </w:rPr>
        <w:t>foraging</w:t>
      </w:r>
      <w:r w:rsidRPr="00D23367">
        <w:rPr>
          <w:rFonts w:ascii="Times New Roman" w:eastAsia="Times New Roman" w:hAnsi="Times New Roman" w:cs="Times New Roman"/>
          <w:sz w:val="24"/>
          <w:szCs w:val="24"/>
          <w:rPrChange w:id="2953" w:author="Author">
            <w:rPr>
              <w:rFonts w:ascii="Times New Roman" w:eastAsia="Times New Roman" w:hAnsi="Times New Roman" w:cs="Times New Roman"/>
              <w:sz w:val="24"/>
              <w:szCs w:val="24"/>
            </w:rPr>
          </w:rPrChange>
        </w:rPr>
        <w:t>.</w:t>
      </w:r>
      <w:r w:rsidRPr="00D23367">
        <w:rPr>
          <w:rFonts w:ascii="Times New Roman" w:eastAsia="Times New Roman" w:hAnsi="Times New Roman" w:cs="Times New Roman"/>
          <w:sz w:val="24"/>
          <w:szCs w:val="24"/>
          <w:lang w:val="en-US"/>
          <w:rPrChange w:id="2954" w:author="Author">
            <w:rPr>
              <w:rFonts w:ascii="Times New Roman" w:eastAsia="Times New Roman" w:hAnsi="Times New Roman" w:cs="Times New Roman"/>
              <w:sz w:val="24"/>
              <w:szCs w:val="24"/>
              <w:lang w:val="en-US"/>
            </w:rPr>
          </w:rPrChange>
        </w:rPr>
        <w:t xml:space="preserve"> They also consider that chasing </w:t>
      </w:r>
      <w:r w:rsidR="00F63B8C" w:rsidRPr="00D23367">
        <w:rPr>
          <w:rFonts w:ascii="Times New Roman" w:eastAsia="Times New Roman" w:hAnsi="Times New Roman" w:cs="Times New Roman"/>
          <w:sz w:val="24"/>
          <w:szCs w:val="24"/>
          <w:lang w:val="en-US"/>
          <w:rPrChange w:id="2955" w:author="Author">
            <w:rPr>
              <w:rFonts w:ascii="Times New Roman" w:eastAsia="Times New Roman" w:hAnsi="Times New Roman" w:cs="Times New Roman"/>
              <w:sz w:val="24"/>
              <w:szCs w:val="24"/>
              <w:lang w:val="en-US"/>
            </w:rPr>
          </w:rPrChange>
        </w:rPr>
        <w:t xml:space="preserve">it </w:t>
      </w:r>
      <w:r w:rsidRPr="00D23367">
        <w:rPr>
          <w:rFonts w:ascii="Times New Roman" w:eastAsia="Times New Roman" w:hAnsi="Times New Roman" w:cs="Times New Roman"/>
          <w:sz w:val="24"/>
          <w:szCs w:val="24"/>
          <w:lang w:val="en-US"/>
          <w:rPrChange w:id="2956" w:author="Author">
            <w:rPr>
              <w:rFonts w:ascii="Times New Roman" w:eastAsia="Times New Roman" w:hAnsi="Times New Roman" w:cs="Times New Roman"/>
              <w:sz w:val="24"/>
              <w:szCs w:val="24"/>
              <w:lang w:val="en-US"/>
            </w:rPr>
          </w:rPrChange>
        </w:rPr>
        <w:t>by following downwind</w:t>
      </w:r>
      <w:r w:rsidR="00AD543C" w:rsidRPr="00D23367">
        <w:rPr>
          <w:rFonts w:ascii="Times New Roman" w:eastAsia="Times New Roman" w:hAnsi="Times New Roman" w:cs="Times New Roman"/>
          <w:sz w:val="24"/>
          <w:szCs w:val="24"/>
          <w:lang w:val="en-US"/>
          <w:rPrChange w:id="2957" w:author="Author">
            <w:rPr>
              <w:rFonts w:ascii="Times New Roman" w:eastAsia="Times New Roman" w:hAnsi="Times New Roman" w:cs="Times New Roman"/>
              <w:sz w:val="24"/>
              <w:szCs w:val="24"/>
              <w:lang w:val="en-US"/>
            </w:rPr>
          </w:rPrChange>
        </w:rPr>
        <w:t xml:space="preserve"> way</w:t>
      </w:r>
      <w:r w:rsidRPr="00D23367">
        <w:rPr>
          <w:rFonts w:ascii="Times New Roman" w:eastAsia="Times New Roman" w:hAnsi="Times New Roman" w:cs="Times New Roman"/>
          <w:sz w:val="24"/>
          <w:szCs w:val="24"/>
          <w:lang w:val="en-US"/>
          <w:rPrChange w:id="2958" w:author="Author">
            <w:rPr>
              <w:rFonts w:ascii="Times New Roman" w:eastAsia="Times New Roman" w:hAnsi="Times New Roman" w:cs="Times New Roman"/>
              <w:sz w:val="24"/>
              <w:szCs w:val="24"/>
              <w:lang w:val="en-US"/>
            </w:rPr>
          </w:rPrChange>
        </w:rPr>
        <w:t xml:space="preserve">.  </w:t>
      </w:r>
    </w:p>
    <w:p w14:paraId="37E516F2" w14:textId="77777777" w:rsidR="00BE3B74" w:rsidRPr="00D23367" w:rsidRDefault="00BE3B74" w:rsidP="00BE3B7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Change w:id="2959" w:author="Author">
            <w:rPr>
              <w:rFonts w:ascii="Times New Roman" w:eastAsia="Times New Roman" w:hAnsi="Times New Roman" w:cs="Times New Roman"/>
              <w:sz w:val="24"/>
              <w:szCs w:val="24"/>
              <w:lang w:val="en-US"/>
            </w:rPr>
          </w:rPrChange>
        </w:rPr>
      </w:pPr>
      <w:r w:rsidRPr="00D23367">
        <w:rPr>
          <w:rFonts w:ascii="Times New Roman" w:eastAsia="Times New Roman" w:hAnsi="Times New Roman" w:cs="Times New Roman"/>
          <w:i/>
          <w:sz w:val="24"/>
          <w:szCs w:val="24"/>
          <w:lang w:val="en-US"/>
          <w:rPrChange w:id="2960" w:author="Author">
            <w:rPr>
              <w:rFonts w:ascii="Times New Roman" w:eastAsia="Times New Roman" w:hAnsi="Times New Roman" w:cs="Times New Roman"/>
              <w:i/>
              <w:sz w:val="24"/>
              <w:szCs w:val="24"/>
              <w:lang w:val="en-US"/>
            </w:rPr>
          </w:rPrChange>
        </w:rPr>
        <w:t>Gabang</w:t>
      </w:r>
      <w:r w:rsidRPr="00D23367">
        <w:rPr>
          <w:rFonts w:ascii="Times New Roman" w:eastAsia="Times New Roman" w:hAnsi="Times New Roman" w:cs="Times New Roman"/>
          <w:sz w:val="24"/>
          <w:szCs w:val="24"/>
          <w:lang w:val="en-US"/>
          <w:rPrChange w:id="2961"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i/>
          <w:sz w:val="24"/>
          <w:szCs w:val="24"/>
          <w:lang w:val="en-US"/>
          <w:rPrChange w:id="2962" w:author="Author">
            <w:rPr>
              <w:rFonts w:ascii="Times New Roman" w:eastAsia="Times New Roman" w:hAnsi="Times New Roman" w:cs="Times New Roman"/>
              <w:i/>
              <w:sz w:val="24"/>
              <w:szCs w:val="24"/>
              <w:lang w:val="en-US"/>
            </w:rPr>
          </w:rPrChange>
        </w:rPr>
        <w:t>eme</w:t>
      </w:r>
      <w:r w:rsidR="006758F9" w:rsidRPr="00D23367">
        <w:rPr>
          <w:rFonts w:ascii="Times New Roman" w:eastAsia="Times New Roman" w:hAnsi="Times New Roman" w:cs="Times New Roman"/>
          <w:i/>
          <w:sz w:val="24"/>
          <w:szCs w:val="24"/>
          <w:rPrChange w:id="2963" w:author="Author">
            <w:rPr>
              <w:rFonts w:ascii="Times New Roman" w:eastAsia="Times New Roman" w:hAnsi="Times New Roman" w:cs="Times New Roman"/>
              <w:i/>
              <w:sz w:val="24"/>
              <w:szCs w:val="24"/>
            </w:rPr>
          </w:rPrChange>
        </w:rPr>
        <w:t xml:space="preserve"> </w:t>
      </w:r>
      <w:r w:rsidRPr="00D23367">
        <w:rPr>
          <w:rFonts w:ascii="Times New Roman" w:eastAsia="Times New Roman" w:hAnsi="Times New Roman" w:cs="Times New Roman"/>
          <w:i/>
          <w:sz w:val="24"/>
          <w:szCs w:val="24"/>
          <w:lang w:val="en-US"/>
          <w:rPrChange w:id="2964" w:author="Author">
            <w:rPr>
              <w:rFonts w:ascii="Times New Roman" w:eastAsia="Times New Roman" w:hAnsi="Times New Roman" w:cs="Times New Roman"/>
              <w:i/>
              <w:sz w:val="24"/>
              <w:szCs w:val="24"/>
              <w:lang w:val="en-US"/>
            </w:rPr>
          </w:rPrChange>
        </w:rPr>
        <w:t>gabang</w:t>
      </w:r>
      <w:r w:rsidRPr="00D23367">
        <w:rPr>
          <w:rFonts w:ascii="Times New Roman" w:eastAsia="Times New Roman" w:hAnsi="Times New Roman" w:cs="Times New Roman"/>
          <w:sz w:val="24"/>
          <w:szCs w:val="24"/>
          <w:lang w:val="en-US"/>
          <w:rPrChange w:id="2965" w:author="Author">
            <w:rPr>
              <w:rFonts w:ascii="Times New Roman" w:eastAsia="Times New Roman" w:hAnsi="Times New Roman" w:cs="Times New Roman"/>
              <w:sz w:val="24"/>
              <w:szCs w:val="24"/>
              <w:lang w:val="en-US"/>
            </w:rPr>
          </w:rPrChange>
        </w:rPr>
        <w:t xml:space="preserve">) </w:t>
      </w:r>
      <w:r w:rsidRPr="00D23367">
        <w:rPr>
          <w:rFonts w:ascii="Times New Roman" w:eastAsia="Times New Roman" w:hAnsi="Times New Roman" w:cs="Times New Roman"/>
          <w:sz w:val="24"/>
          <w:szCs w:val="24"/>
          <w:rPrChange w:id="2966" w:author="Author">
            <w:rPr>
              <w:rFonts w:ascii="Times New Roman" w:eastAsia="Times New Roman" w:hAnsi="Times New Roman" w:cs="Times New Roman"/>
              <w:sz w:val="24"/>
              <w:szCs w:val="24"/>
            </w:rPr>
          </w:rPrChange>
        </w:rPr>
        <w:t xml:space="preserve">is </w:t>
      </w:r>
      <w:r w:rsidRPr="00D23367">
        <w:rPr>
          <w:rFonts w:ascii="Times New Roman" w:eastAsia="Times New Roman" w:hAnsi="Times New Roman" w:cs="Times New Roman"/>
          <w:sz w:val="24"/>
          <w:szCs w:val="24"/>
          <w:lang w:val="en-US"/>
          <w:rPrChange w:id="2967" w:author="Author">
            <w:rPr>
              <w:rFonts w:ascii="Times New Roman" w:eastAsia="Times New Roman" w:hAnsi="Times New Roman" w:cs="Times New Roman"/>
              <w:sz w:val="24"/>
              <w:szCs w:val="24"/>
              <w:lang w:val="en-US"/>
            </w:rPr>
          </w:rPrChange>
        </w:rPr>
        <w:t>one technique by</w:t>
      </w:r>
      <w:r w:rsidR="00036061" w:rsidRPr="00D23367">
        <w:rPr>
          <w:rFonts w:ascii="Times New Roman" w:eastAsia="Times New Roman" w:hAnsi="Times New Roman" w:cs="Times New Roman"/>
          <w:sz w:val="24"/>
          <w:szCs w:val="24"/>
          <w:rPrChange w:id="2968"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2969" w:author="Author">
            <w:rPr>
              <w:rFonts w:ascii="Times New Roman" w:eastAsia="Times New Roman" w:hAnsi="Times New Roman" w:cs="Times New Roman"/>
              <w:sz w:val="24"/>
              <w:szCs w:val="24"/>
              <w:lang w:val="en-US"/>
            </w:rPr>
          </w:rPrChange>
        </w:rPr>
        <w:t xml:space="preserve">waiting and besieging </w:t>
      </w:r>
      <w:r w:rsidR="00AD543C" w:rsidRPr="00D23367">
        <w:rPr>
          <w:rFonts w:ascii="Times New Roman" w:eastAsia="Times New Roman" w:hAnsi="Times New Roman" w:cs="Times New Roman"/>
          <w:sz w:val="24"/>
          <w:szCs w:val="24"/>
          <w:lang w:val="en-US"/>
          <w:rPrChange w:id="2970" w:author="Author">
            <w:rPr>
              <w:rFonts w:ascii="Times New Roman" w:eastAsia="Times New Roman" w:hAnsi="Times New Roman" w:cs="Times New Roman"/>
              <w:sz w:val="24"/>
              <w:szCs w:val="24"/>
              <w:lang w:val="en-US"/>
            </w:rPr>
          </w:rPrChange>
        </w:rPr>
        <w:t>game</w:t>
      </w:r>
      <w:r w:rsidR="00036061" w:rsidRPr="00D23367">
        <w:rPr>
          <w:rFonts w:ascii="Times New Roman" w:eastAsia="Times New Roman" w:hAnsi="Times New Roman" w:cs="Times New Roman"/>
          <w:sz w:val="24"/>
          <w:szCs w:val="24"/>
          <w:rPrChange w:id="2971"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2972" w:author="Author">
            <w:rPr>
              <w:rFonts w:ascii="Times New Roman" w:eastAsia="Times New Roman" w:hAnsi="Times New Roman" w:cs="Times New Roman"/>
              <w:sz w:val="24"/>
              <w:szCs w:val="24"/>
              <w:lang w:val="en-US"/>
            </w:rPr>
          </w:rPrChange>
        </w:rPr>
        <w:t xml:space="preserve">in the forest. This technique requires </w:t>
      </w:r>
      <w:r w:rsidRPr="00D23367">
        <w:rPr>
          <w:rFonts w:ascii="Times New Roman" w:eastAsia="Times New Roman" w:hAnsi="Times New Roman" w:cs="Times New Roman"/>
          <w:sz w:val="24"/>
          <w:szCs w:val="24"/>
          <w:rPrChange w:id="2973" w:author="Author">
            <w:rPr>
              <w:rFonts w:ascii="Times New Roman" w:eastAsia="Times New Roman" w:hAnsi="Times New Roman" w:cs="Times New Roman"/>
              <w:sz w:val="24"/>
              <w:szCs w:val="24"/>
            </w:rPr>
          </w:rPrChange>
        </w:rPr>
        <w:t xml:space="preserve">more </w:t>
      </w:r>
      <w:r w:rsidRPr="00D23367">
        <w:rPr>
          <w:rFonts w:ascii="Times New Roman" w:eastAsia="Times New Roman" w:hAnsi="Times New Roman" w:cs="Times New Roman"/>
          <w:sz w:val="24"/>
          <w:szCs w:val="24"/>
          <w:lang w:val="en-US"/>
          <w:rPrChange w:id="2974" w:author="Author">
            <w:rPr>
              <w:rFonts w:ascii="Times New Roman" w:eastAsia="Times New Roman" w:hAnsi="Times New Roman" w:cs="Times New Roman"/>
              <w:sz w:val="24"/>
              <w:szCs w:val="24"/>
              <w:lang w:val="en-US"/>
            </w:rPr>
          </w:rPrChange>
        </w:rPr>
        <w:t>than</w:t>
      </w:r>
      <w:r w:rsidRPr="00D23367">
        <w:rPr>
          <w:rFonts w:ascii="Times New Roman" w:eastAsia="Times New Roman" w:hAnsi="Times New Roman" w:cs="Times New Roman"/>
          <w:sz w:val="24"/>
          <w:szCs w:val="24"/>
          <w:rPrChange w:id="2975" w:author="Author">
            <w:rPr>
              <w:rFonts w:ascii="Times New Roman" w:eastAsia="Times New Roman" w:hAnsi="Times New Roman" w:cs="Times New Roman"/>
              <w:sz w:val="24"/>
              <w:szCs w:val="24"/>
            </w:rPr>
          </w:rPrChange>
        </w:rPr>
        <w:t xml:space="preserve"> one person, </w:t>
      </w:r>
      <w:r w:rsidRPr="00D23367">
        <w:rPr>
          <w:rFonts w:ascii="Times New Roman" w:eastAsia="Times New Roman" w:hAnsi="Times New Roman" w:cs="Times New Roman"/>
          <w:sz w:val="24"/>
          <w:szCs w:val="24"/>
          <w:lang w:val="en-US"/>
          <w:rPrChange w:id="2976" w:author="Author">
            <w:rPr>
              <w:rFonts w:ascii="Times New Roman" w:eastAsia="Times New Roman" w:hAnsi="Times New Roman" w:cs="Times New Roman"/>
              <w:sz w:val="24"/>
              <w:szCs w:val="24"/>
              <w:lang w:val="en-US"/>
            </w:rPr>
          </w:rPrChange>
        </w:rPr>
        <w:t xml:space="preserve">for example </w:t>
      </w:r>
      <w:r w:rsidRPr="00D23367">
        <w:rPr>
          <w:rFonts w:ascii="Times New Roman" w:eastAsia="Times New Roman" w:hAnsi="Times New Roman" w:cs="Times New Roman"/>
          <w:sz w:val="24"/>
          <w:szCs w:val="24"/>
          <w:rPrChange w:id="2977" w:author="Author">
            <w:rPr>
              <w:rFonts w:ascii="Times New Roman" w:eastAsia="Times New Roman" w:hAnsi="Times New Roman" w:cs="Times New Roman"/>
              <w:sz w:val="24"/>
              <w:szCs w:val="24"/>
            </w:rPr>
          </w:rPrChange>
        </w:rPr>
        <w:t xml:space="preserve">hunting with </w:t>
      </w:r>
      <w:r w:rsidRPr="00D23367">
        <w:rPr>
          <w:rFonts w:ascii="Times New Roman" w:eastAsia="Times New Roman" w:hAnsi="Times New Roman" w:cs="Times New Roman"/>
          <w:i/>
          <w:sz w:val="24"/>
          <w:szCs w:val="24"/>
          <w:rPrChange w:id="2978" w:author="Author">
            <w:rPr>
              <w:rFonts w:ascii="Times New Roman" w:eastAsia="Times New Roman" w:hAnsi="Times New Roman" w:cs="Times New Roman"/>
              <w:i/>
              <w:sz w:val="24"/>
              <w:szCs w:val="24"/>
            </w:rPr>
          </w:rPrChange>
        </w:rPr>
        <w:t>gabang nuvan</w:t>
      </w:r>
      <w:r w:rsidR="00036061" w:rsidRPr="00D23367">
        <w:rPr>
          <w:rFonts w:ascii="Times New Roman" w:eastAsia="Times New Roman" w:hAnsi="Times New Roman" w:cs="Times New Roman"/>
          <w:i/>
          <w:sz w:val="24"/>
          <w:szCs w:val="24"/>
          <w:rPrChange w:id="2979" w:author="Author">
            <w:rPr>
              <w:rFonts w:ascii="Times New Roman" w:eastAsia="Times New Roman" w:hAnsi="Times New Roman" w:cs="Times New Roman"/>
              <w:i/>
              <w:sz w:val="24"/>
              <w:szCs w:val="24"/>
            </w:rPr>
          </w:rPrChange>
        </w:rPr>
        <w:t xml:space="preserve"> </w:t>
      </w:r>
      <w:r w:rsidR="00F63B8C" w:rsidRPr="00D23367">
        <w:rPr>
          <w:rFonts w:ascii="Times New Roman" w:eastAsia="Times New Roman" w:hAnsi="Times New Roman" w:cs="Times New Roman"/>
          <w:iCs/>
          <w:sz w:val="24"/>
          <w:szCs w:val="24"/>
          <w:lang w:val="en-US"/>
          <w:rPrChange w:id="2980" w:author="Author">
            <w:rPr>
              <w:rFonts w:ascii="Times New Roman" w:eastAsia="Times New Roman" w:hAnsi="Times New Roman" w:cs="Times New Roman"/>
              <w:iCs/>
              <w:sz w:val="24"/>
              <w:szCs w:val="24"/>
              <w:lang w:val="en-US"/>
            </w:rPr>
          </w:rPrChange>
        </w:rPr>
        <w:t xml:space="preserve">or around the </w:t>
      </w:r>
      <w:r w:rsidRPr="00D23367">
        <w:rPr>
          <w:rFonts w:ascii="Times New Roman" w:eastAsia="Times New Roman" w:hAnsi="Times New Roman" w:cs="Times New Roman"/>
          <w:sz w:val="24"/>
          <w:szCs w:val="24"/>
          <w:rPrChange w:id="2981" w:author="Author">
            <w:rPr>
              <w:rFonts w:ascii="Times New Roman" w:eastAsia="Times New Roman" w:hAnsi="Times New Roman" w:cs="Times New Roman"/>
              <w:sz w:val="24"/>
              <w:szCs w:val="24"/>
            </w:rPr>
          </w:rPrChange>
        </w:rPr>
        <w:t>salt lick (</w:t>
      </w:r>
      <w:r w:rsidRPr="00D23367">
        <w:rPr>
          <w:rFonts w:ascii="Times New Roman" w:eastAsia="Times New Roman" w:hAnsi="Times New Roman" w:cs="Times New Roman"/>
          <w:i/>
          <w:sz w:val="24"/>
          <w:szCs w:val="24"/>
          <w:lang w:val="en-US"/>
          <w:rPrChange w:id="2982" w:author="Author">
            <w:rPr>
              <w:rFonts w:ascii="Times New Roman" w:eastAsia="Times New Roman" w:hAnsi="Times New Roman" w:cs="Times New Roman"/>
              <w:i/>
              <w:sz w:val="24"/>
              <w:szCs w:val="24"/>
              <w:lang w:val="en-US"/>
            </w:rPr>
          </w:rPrChange>
        </w:rPr>
        <w:t>abpa’nuvan</w:t>
      </w:r>
      <w:r w:rsidRPr="00D23367">
        <w:rPr>
          <w:rFonts w:ascii="Times New Roman" w:eastAsia="Times New Roman" w:hAnsi="Times New Roman" w:cs="Times New Roman"/>
          <w:sz w:val="24"/>
          <w:szCs w:val="24"/>
          <w:lang w:val="en-US"/>
          <w:rPrChange w:id="2983" w:author="Author">
            <w:rPr>
              <w:rFonts w:ascii="Times New Roman" w:eastAsia="Times New Roman" w:hAnsi="Times New Roman" w:cs="Times New Roman"/>
              <w:sz w:val="24"/>
              <w:szCs w:val="24"/>
              <w:lang w:val="en-US"/>
            </w:rPr>
          </w:rPrChange>
        </w:rPr>
        <w:t>).</w:t>
      </w:r>
    </w:p>
    <w:p w14:paraId="6AAE0AAB" w14:textId="03DD1DCF" w:rsidR="00141E93" w:rsidRPr="00D23367" w:rsidRDefault="00BE3B74" w:rsidP="00F63B8C">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sz w:val="24"/>
          <w:szCs w:val="24"/>
          <w:lang w:val="en-US"/>
          <w:rPrChange w:id="2984" w:author="Author">
            <w:rPr>
              <w:rFonts w:ascii="Times New Roman" w:eastAsia="Times New Roman" w:hAnsi="Times New Roman" w:cs="Times New Roman"/>
              <w:sz w:val="24"/>
              <w:szCs w:val="24"/>
              <w:lang w:val="en-US"/>
            </w:rPr>
          </w:rPrChange>
        </w:rPr>
      </w:pPr>
      <w:r w:rsidRPr="00D23367">
        <w:rPr>
          <w:rFonts w:ascii="Times New Roman" w:eastAsia="Times New Roman" w:hAnsi="Times New Roman" w:cs="Times New Roman"/>
          <w:sz w:val="24"/>
          <w:szCs w:val="24"/>
          <w:lang w:val="en-US"/>
          <w:rPrChange w:id="2985" w:author="Author">
            <w:rPr>
              <w:rFonts w:ascii="Times New Roman" w:eastAsia="Times New Roman" w:hAnsi="Times New Roman" w:cs="Times New Roman"/>
              <w:sz w:val="24"/>
              <w:szCs w:val="24"/>
              <w:lang w:val="en-US"/>
            </w:rPr>
          </w:rPrChange>
        </w:rPr>
        <w:t xml:space="preserve">Hunting using trap. </w:t>
      </w:r>
      <w:r w:rsidRPr="00D23367">
        <w:rPr>
          <w:rFonts w:ascii="Times New Roman" w:eastAsia="Times New Roman" w:hAnsi="Times New Roman" w:cs="Times New Roman"/>
          <w:i/>
          <w:sz w:val="24"/>
          <w:szCs w:val="24"/>
          <w:lang w:val="en-US"/>
          <w:rPrChange w:id="2986" w:author="Author">
            <w:rPr>
              <w:rFonts w:ascii="Times New Roman" w:eastAsia="Times New Roman" w:hAnsi="Times New Roman" w:cs="Times New Roman"/>
              <w:i/>
              <w:sz w:val="24"/>
              <w:szCs w:val="24"/>
              <w:lang w:val="en-US"/>
            </w:rPr>
          </w:rPrChange>
        </w:rPr>
        <w:t>Ton/efung</w:t>
      </w:r>
      <w:r w:rsidR="00036061" w:rsidRPr="00D23367">
        <w:rPr>
          <w:rFonts w:ascii="Times New Roman" w:eastAsia="Times New Roman" w:hAnsi="Times New Roman" w:cs="Times New Roman"/>
          <w:i/>
          <w:sz w:val="24"/>
          <w:szCs w:val="24"/>
          <w:rPrChange w:id="2987" w:author="Author">
            <w:rPr>
              <w:rFonts w:ascii="Times New Roman" w:eastAsia="Times New Roman" w:hAnsi="Times New Roman" w:cs="Times New Roman"/>
              <w:i/>
              <w:sz w:val="24"/>
              <w:szCs w:val="24"/>
            </w:rPr>
          </w:rPrChange>
        </w:rPr>
        <w:t xml:space="preserve"> </w:t>
      </w:r>
      <w:r w:rsidRPr="00D23367">
        <w:rPr>
          <w:rFonts w:ascii="Times New Roman" w:eastAsia="Times New Roman" w:hAnsi="Times New Roman" w:cs="Times New Roman"/>
          <w:sz w:val="24"/>
          <w:szCs w:val="24"/>
          <w:lang w:val="en-US"/>
          <w:rPrChange w:id="2988" w:author="Author">
            <w:rPr>
              <w:rFonts w:ascii="Times New Roman" w:eastAsia="Times New Roman" w:hAnsi="Times New Roman" w:cs="Times New Roman"/>
              <w:sz w:val="24"/>
              <w:szCs w:val="24"/>
              <w:lang w:val="en-US"/>
            </w:rPr>
          </w:rPrChange>
        </w:rPr>
        <w:t>is</w:t>
      </w:r>
      <w:r w:rsidR="00036061" w:rsidRPr="00D23367">
        <w:rPr>
          <w:rFonts w:ascii="Times New Roman" w:eastAsia="Times New Roman" w:hAnsi="Times New Roman" w:cs="Times New Roman"/>
          <w:sz w:val="24"/>
          <w:szCs w:val="24"/>
          <w:rPrChange w:id="2989"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sz w:val="24"/>
          <w:szCs w:val="24"/>
          <w:lang w:val="en-US"/>
          <w:rPrChange w:id="2990" w:author="Author">
            <w:rPr>
              <w:rFonts w:ascii="Times New Roman" w:eastAsia="Times New Roman" w:hAnsi="Times New Roman" w:cs="Times New Roman"/>
              <w:sz w:val="24"/>
              <w:szCs w:val="24"/>
              <w:lang w:val="en-US"/>
            </w:rPr>
          </w:rPrChange>
        </w:rPr>
        <w:t xml:space="preserve">a trap that usually practiced to </w:t>
      </w:r>
      <w:ins w:id="2991" w:author="Author">
        <w:r w:rsidR="00B82D9B" w:rsidRPr="00D23367">
          <w:rPr>
            <w:rFonts w:ascii="Times New Roman" w:eastAsia="Times New Roman" w:hAnsi="Times New Roman" w:cs="Times New Roman"/>
            <w:sz w:val="24"/>
            <w:szCs w:val="24"/>
            <w:lang w:val="en-US"/>
            <w:rPrChange w:id="2992" w:author="Author">
              <w:rPr>
                <w:rFonts w:ascii="Times New Roman" w:eastAsia="Times New Roman" w:hAnsi="Times New Roman" w:cs="Times New Roman"/>
                <w:sz w:val="24"/>
                <w:szCs w:val="24"/>
                <w:lang w:val="en-US"/>
              </w:rPr>
            </w:rPrChange>
          </w:rPr>
          <w:t xml:space="preserve">capture </w:t>
        </w:r>
      </w:ins>
      <w:del w:id="2993" w:author="Author">
        <w:r w:rsidRPr="00D23367" w:rsidDel="00B82D9B">
          <w:rPr>
            <w:rFonts w:ascii="Times New Roman" w:eastAsia="Times New Roman" w:hAnsi="Times New Roman" w:cs="Times New Roman"/>
            <w:sz w:val="24"/>
            <w:szCs w:val="24"/>
            <w:lang w:val="en-US"/>
            <w:rPrChange w:id="2994" w:author="Author">
              <w:rPr>
                <w:rFonts w:ascii="Times New Roman" w:eastAsia="Times New Roman" w:hAnsi="Times New Roman" w:cs="Times New Roman"/>
                <w:sz w:val="24"/>
                <w:szCs w:val="24"/>
                <w:lang w:val="en-US"/>
              </w:rPr>
            </w:rPrChange>
          </w:rPr>
          <w:delText xml:space="preserve">trap </w:delText>
        </w:r>
      </w:del>
      <w:r w:rsidRPr="00D23367">
        <w:rPr>
          <w:rFonts w:ascii="Times New Roman" w:eastAsia="Times New Roman" w:hAnsi="Times New Roman" w:cs="Times New Roman"/>
          <w:i/>
          <w:sz w:val="24"/>
          <w:szCs w:val="24"/>
          <w:lang w:val="en-US"/>
          <w:rPrChange w:id="2995" w:author="Author">
            <w:rPr>
              <w:rFonts w:ascii="Times New Roman" w:eastAsia="Times New Roman" w:hAnsi="Times New Roman" w:cs="Times New Roman"/>
              <w:i/>
              <w:sz w:val="24"/>
              <w:szCs w:val="24"/>
              <w:lang w:val="en-US"/>
            </w:rPr>
          </w:rPrChange>
        </w:rPr>
        <w:t>fayo</w:t>
      </w:r>
      <w:r w:rsidR="00036061" w:rsidRPr="00D23367">
        <w:rPr>
          <w:rFonts w:ascii="Times New Roman" w:eastAsia="Times New Roman" w:hAnsi="Times New Roman" w:cs="Times New Roman"/>
          <w:i/>
          <w:sz w:val="24"/>
          <w:szCs w:val="24"/>
          <w:rPrChange w:id="2996" w:author="Author">
            <w:rPr>
              <w:rFonts w:ascii="Times New Roman" w:eastAsia="Times New Roman" w:hAnsi="Times New Roman" w:cs="Times New Roman"/>
              <w:i/>
              <w:sz w:val="24"/>
              <w:szCs w:val="24"/>
            </w:rPr>
          </w:rPrChange>
        </w:rPr>
        <w:t xml:space="preserve"> </w:t>
      </w:r>
      <w:r w:rsidRPr="00D23367">
        <w:rPr>
          <w:rFonts w:ascii="Times New Roman" w:eastAsia="Times New Roman" w:hAnsi="Times New Roman" w:cs="Times New Roman"/>
          <w:sz w:val="24"/>
          <w:szCs w:val="24"/>
          <w:lang w:val="en-US"/>
          <w:rPrChange w:id="2997" w:author="Author">
            <w:rPr>
              <w:rFonts w:ascii="Times New Roman" w:eastAsia="Times New Roman" w:hAnsi="Times New Roman" w:cs="Times New Roman"/>
              <w:sz w:val="24"/>
              <w:szCs w:val="24"/>
              <w:lang w:val="en-US"/>
            </w:rPr>
          </w:rPrChange>
        </w:rPr>
        <w:t>(the Sambar Deer)</w:t>
      </w:r>
      <w:r w:rsidRPr="00D23367">
        <w:rPr>
          <w:rFonts w:ascii="Times New Roman" w:eastAsia="Times New Roman" w:hAnsi="Times New Roman" w:cs="Times New Roman"/>
          <w:i/>
          <w:sz w:val="24"/>
          <w:szCs w:val="24"/>
          <w:lang w:val="en-US"/>
          <w:rPrChange w:id="2998" w:author="Author">
            <w:rPr>
              <w:rFonts w:ascii="Times New Roman" w:eastAsia="Times New Roman" w:hAnsi="Times New Roman" w:cs="Times New Roman"/>
              <w:i/>
              <w:sz w:val="24"/>
              <w:szCs w:val="24"/>
              <w:lang w:val="en-US"/>
            </w:rPr>
          </w:rPrChange>
        </w:rPr>
        <w:t>, baka</w:t>
      </w:r>
      <w:r w:rsidRPr="00D23367">
        <w:rPr>
          <w:rFonts w:ascii="Times New Roman" w:eastAsia="Times New Roman" w:hAnsi="Times New Roman" w:cs="Times New Roman"/>
          <w:sz w:val="24"/>
          <w:szCs w:val="24"/>
          <w:lang w:val="en-US"/>
          <w:rPrChange w:id="2999" w:author="Author">
            <w:rPr>
              <w:rFonts w:ascii="Times New Roman" w:eastAsia="Times New Roman" w:hAnsi="Times New Roman" w:cs="Times New Roman"/>
              <w:sz w:val="24"/>
              <w:szCs w:val="24"/>
              <w:lang w:val="en-US"/>
            </w:rPr>
          </w:rPrChange>
        </w:rPr>
        <w:t xml:space="preserve"> (wild </w:t>
      </w:r>
      <w:r w:rsidR="00AD543C" w:rsidRPr="00D23367">
        <w:rPr>
          <w:rFonts w:ascii="Times New Roman" w:eastAsia="Times New Roman" w:hAnsi="Times New Roman" w:cs="Times New Roman"/>
          <w:sz w:val="24"/>
          <w:szCs w:val="24"/>
          <w:lang w:val="en-US"/>
          <w:rPrChange w:id="3000" w:author="Author">
            <w:rPr>
              <w:rFonts w:ascii="Times New Roman" w:eastAsia="Times New Roman" w:hAnsi="Times New Roman" w:cs="Times New Roman"/>
              <w:sz w:val="24"/>
              <w:szCs w:val="24"/>
              <w:lang w:val="en-US"/>
            </w:rPr>
          </w:rPrChange>
        </w:rPr>
        <w:t>boar</w:t>
      </w:r>
      <w:r w:rsidRPr="00D23367">
        <w:rPr>
          <w:rFonts w:ascii="Times New Roman" w:eastAsia="Times New Roman" w:hAnsi="Times New Roman" w:cs="Times New Roman"/>
          <w:sz w:val="24"/>
          <w:szCs w:val="24"/>
          <w:lang w:val="en-US"/>
          <w:rPrChange w:id="3001" w:author="Author">
            <w:rPr>
              <w:rFonts w:ascii="Times New Roman" w:eastAsia="Times New Roman" w:hAnsi="Times New Roman" w:cs="Times New Roman"/>
              <w:sz w:val="24"/>
              <w:szCs w:val="24"/>
              <w:lang w:val="en-US"/>
            </w:rPr>
          </w:rPrChange>
        </w:rPr>
        <w:t>) and</w:t>
      </w:r>
      <w:r w:rsidR="00036061" w:rsidRPr="00D23367">
        <w:rPr>
          <w:rFonts w:ascii="Times New Roman" w:eastAsia="Times New Roman" w:hAnsi="Times New Roman" w:cs="Times New Roman"/>
          <w:sz w:val="24"/>
          <w:szCs w:val="24"/>
          <w:rPrChange w:id="3002" w:author="Author">
            <w:rPr>
              <w:rFonts w:ascii="Times New Roman" w:eastAsia="Times New Roman" w:hAnsi="Times New Roman" w:cs="Times New Roman"/>
              <w:sz w:val="24"/>
              <w:szCs w:val="24"/>
            </w:rPr>
          </w:rPrChange>
        </w:rPr>
        <w:t xml:space="preserve"> </w:t>
      </w:r>
      <w:r w:rsidRPr="00D23367">
        <w:rPr>
          <w:rFonts w:ascii="Times New Roman" w:eastAsia="Times New Roman" w:hAnsi="Times New Roman" w:cs="Times New Roman"/>
          <w:i/>
          <w:sz w:val="24"/>
          <w:szCs w:val="24"/>
          <w:lang w:val="en-US"/>
          <w:rPrChange w:id="3003" w:author="Author">
            <w:rPr>
              <w:rFonts w:ascii="Times New Roman" w:eastAsia="Times New Roman" w:hAnsi="Times New Roman" w:cs="Times New Roman"/>
              <w:i/>
              <w:sz w:val="24"/>
              <w:szCs w:val="24"/>
              <w:lang w:val="en-US"/>
            </w:rPr>
          </w:rPrChange>
        </w:rPr>
        <w:t>talau</w:t>
      </w:r>
      <w:r w:rsidR="00036061" w:rsidRPr="00D23367">
        <w:rPr>
          <w:rFonts w:ascii="Times New Roman" w:eastAsia="Times New Roman" w:hAnsi="Times New Roman" w:cs="Times New Roman"/>
          <w:i/>
          <w:sz w:val="24"/>
          <w:szCs w:val="24"/>
          <w:rPrChange w:id="3004" w:author="Author">
            <w:rPr>
              <w:rFonts w:ascii="Times New Roman" w:eastAsia="Times New Roman" w:hAnsi="Times New Roman" w:cs="Times New Roman"/>
              <w:i/>
              <w:sz w:val="24"/>
              <w:szCs w:val="24"/>
            </w:rPr>
          </w:rPrChange>
        </w:rPr>
        <w:t xml:space="preserve"> </w:t>
      </w:r>
      <w:r w:rsidRPr="00D23367">
        <w:rPr>
          <w:rFonts w:ascii="Times New Roman" w:eastAsia="Times New Roman" w:hAnsi="Times New Roman" w:cs="Times New Roman"/>
          <w:sz w:val="24"/>
          <w:szCs w:val="24"/>
          <w:lang w:val="en-US"/>
          <w:rPrChange w:id="3005" w:author="Author">
            <w:rPr>
              <w:rFonts w:ascii="Times New Roman" w:eastAsia="Times New Roman" w:hAnsi="Times New Roman" w:cs="Times New Roman"/>
              <w:sz w:val="24"/>
              <w:szCs w:val="24"/>
              <w:lang w:val="en-US"/>
            </w:rPr>
          </w:rPrChange>
        </w:rPr>
        <w:t>(kijang).</w:t>
      </w:r>
    </w:p>
    <w:p w14:paraId="31DC2A46" w14:textId="77777777" w:rsidR="00F63B8C" w:rsidRPr="00D23367" w:rsidRDefault="00F63B8C" w:rsidP="00F63B8C">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lang w:val="en-US"/>
          <w:rPrChange w:id="3006" w:author="Author">
            <w:rPr>
              <w:rFonts w:ascii="Times New Roman" w:eastAsia="Times New Roman" w:hAnsi="Times New Roman" w:cs="Times New Roman"/>
              <w:sz w:val="24"/>
              <w:szCs w:val="24"/>
              <w:lang w:val="en-US"/>
            </w:rPr>
          </w:rPrChange>
        </w:rPr>
      </w:pPr>
    </w:p>
    <w:p w14:paraId="664E8556" w14:textId="2EFD2C68" w:rsidR="00F63B8C" w:rsidRPr="00D23367" w:rsidDel="00B82D9B" w:rsidRDefault="00F63B8C" w:rsidP="00F63B8C">
      <w:pPr>
        <w:pBdr>
          <w:top w:val="nil"/>
          <w:left w:val="nil"/>
          <w:bottom w:val="nil"/>
          <w:right w:val="nil"/>
          <w:between w:val="nil"/>
        </w:pBdr>
        <w:spacing w:after="0" w:line="360" w:lineRule="auto"/>
        <w:jc w:val="both"/>
        <w:rPr>
          <w:ins w:id="3007" w:author="Author"/>
          <w:del w:id="3008" w:author="Author"/>
          <w:rFonts w:ascii="Times New Roman" w:eastAsia="Times New Roman" w:hAnsi="Times New Roman" w:cs="Times New Roman"/>
          <w:sz w:val="24"/>
          <w:szCs w:val="24"/>
          <w:lang w:val="en-US"/>
          <w:rPrChange w:id="3009" w:author="Author">
            <w:rPr>
              <w:ins w:id="3010" w:author="Author"/>
              <w:del w:id="3011" w:author="Author"/>
              <w:rFonts w:ascii="Times New Roman" w:eastAsia="Times New Roman" w:hAnsi="Times New Roman" w:cs="Times New Roman"/>
              <w:color w:val="70AD47" w:themeColor="accent6"/>
              <w:sz w:val="24"/>
              <w:szCs w:val="24"/>
              <w:lang w:val="en-US"/>
            </w:rPr>
          </w:rPrChange>
        </w:rPr>
      </w:pPr>
      <w:r w:rsidRPr="00D23367">
        <w:rPr>
          <w:rFonts w:ascii="Times New Roman" w:eastAsia="Times New Roman" w:hAnsi="Times New Roman" w:cs="Times New Roman"/>
          <w:b/>
          <w:sz w:val="24"/>
          <w:szCs w:val="24"/>
          <w:rPrChange w:id="3012" w:author="Author">
            <w:rPr>
              <w:rFonts w:ascii="Times New Roman" w:eastAsia="Times New Roman" w:hAnsi="Times New Roman" w:cs="Times New Roman"/>
              <w:b/>
              <w:color w:val="212121"/>
              <w:sz w:val="24"/>
              <w:szCs w:val="24"/>
            </w:rPr>
          </w:rPrChange>
        </w:rPr>
        <w:t>Traditional Hunt</w:t>
      </w:r>
      <w:r w:rsidRPr="00D23367">
        <w:rPr>
          <w:rFonts w:ascii="Times New Roman" w:eastAsia="Times New Roman" w:hAnsi="Times New Roman" w:cs="Times New Roman"/>
          <w:b/>
          <w:sz w:val="24"/>
          <w:szCs w:val="24"/>
          <w:lang w:val="en-US"/>
          <w:rPrChange w:id="3013" w:author="Author">
            <w:rPr>
              <w:rFonts w:ascii="Times New Roman" w:eastAsia="Times New Roman" w:hAnsi="Times New Roman" w:cs="Times New Roman"/>
              <w:b/>
              <w:color w:val="212121"/>
              <w:sz w:val="24"/>
              <w:szCs w:val="24"/>
              <w:lang w:val="en-US"/>
            </w:rPr>
          </w:rPrChange>
        </w:rPr>
        <w:t xml:space="preserve">ing Tools </w:t>
      </w:r>
      <w:r w:rsidRPr="00D23367">
        <w:rPr>
          <w:rFonts w:ascii="Times New Roman" w:eastAsia="Times New Roman" w:hAnsi="Times New Roman" w:cs="Times New Roman"/>
          <w:sz w:val="24"/>
          <w:szCs w:val="24"/>
          <w:rPrChange w:id="3014" w:author="Author">
            <w:rPr>
              <w:rFonts w:ascii="Times New Roman" w:eastAsia="Times New Roman" w:hAnsi="Times New Roman" w:cs="Times New Roman"/>
              <w:color w:val="212121"/>
              <w:sz w:val="24"/>
              <w:szCs w:val="24"/>
            </w:rPr>
          </w:rPrChange>
        </w:rPr>
        <w:t>Dayak Lun</w:t>
      </w:r>
      <w:r w:rsidRPr="00D23367">
        <w:rPr>
          <w:rFonts w:ascii="Times New Roman" w:eastAsia="Times New Roman" w:hAnsi="Times New Roman" w:cs="Times New Roman"/>
          <w:sz w:val="24"/>
          <w:szCs w:val="24"/>
          <w:lang w:val="en-US"/>
          <w:rPrChange w:id="3015" w:author="Author">
            <w:rPr>
              <w:rFonts w:ascii="Times New Roman" w:eastAsia="Times New Roman" w:hAnsi="Times New Roman" w:cs="Times New Roman"/>
              <w:color w:val="212121"/>
              <w:sz w:val="24"/>
              <w:szCs w:val="24"/>
              <w:lang w:val="en-US"/>
            </w:rPr>
          </w:rPrChange>
        </w:rPr>
        <w:t xml:space="preserve"> D</w:t>
      </w:r>
      <w:r w:rsidRPr="00D23367">
        <w:rPr>
          <w:rFonts w:ascii="Times New Roman" w:eastAsia="Times New Roman" w:hAnsi="Times New Roman" w:cs="Times New Roman"/>
          <w:sz w:val="24"/>
          <w:szCs w:val="24"/>
          <w:rPrChange w:id="3016" w:author="Author">
            <w:rPr>
              <w:rFonts w:ascii="Times New Roman" w:eastAsia="Times New Roman" w:hAnsi="Times New Roman" w:cs="Times New Roman"/>
              <w:color w:val="212121"/>
              <w:sz w:val="24"/>
              <w:szCs w:val="24"/>
            </w:rPr>
          </w:rPrChange>
        </w:rPr>
        <w:t xml:space="preserve">ayeh </w:t>
      </w:r>
      <w:r w:rsidRPr="00D23367">
        <w:rPr>
          <w:rFonts w:ascii="Times New Roman" w:eastAsia="Times New Roman" w:hAnsi="Times New Roman" w:cs="Times New Roman"/>
          <w:sz w:val="24"/>
          <w:szCs w:val="24"/>
          <w:lang w:val="en-US"/>
          <w:rPrChange w:id="3017" w:author="Author">
            <w:rPr>
              <w:rFonts w:ascii="Times New Roman" w:eastAsia="Times New Roman" w:hAnsi="Times New Roman" w:cs="Times New Roman"/>
              <w:color w:val="212121"/>
              <w:sz w:val="24"/>
              <w:szCs w:val="24"/>
              <w:lang w:val="en-US"/>
            </w:rPr>
          </w:rPrChange>
        </w:rPr>
        <w:t xml:space="preserve">has both </w:t>
      </w:r>
      <w:r w:rsidRPr="00D23367">
        <w:rPr>
          <w:rFonts w:ascii="Times New Roman" w:eastAsia="Times New Roman" w:hAnsi="Times New Roman" w:cs="Times New Roman"/>
          <w:sz w:val="24"/>
          <w:szCs w:val="24"/>
          <w:rPrChange w:id="3018" w:author="Author">
            <w:rPr>
              <w:rFonts w:ascii="Times New Roman" w:eastAsia="Times New Roman" w:hAnsi="Times New Roman" w:cs="Times New Roman"/>
              <w:color w:val="212121"/>
              <w:sz w:val="24"/>
              <w:szCs w:val="24"/>
            </w:rPr>
          </w:rPrChange>
        </w:rPr>
        <w:t>traditional</w:t>
      </w:r>
      <w:r w:rsidR="006758F9" w:rsidRPr="00D23367">
        <w:rPr>
          <w:rFonts w:ascii="Times New Roman" w:eastAsia="Times New Roman" w:hAnsi="Times New Roman" w:cs="Times New Roman"/>
          <w:sz w:val="24"/>
          <w:szCs w:val="24"/>
          <w:rPrChange w:id="3019"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rPrChange w:id="3020" w:author="Author">
            <w:rPr>
              <w:rFonts w:ascii="Times New Roman" w:eastAsia="Times New Roman" w:hAnsi="Times New Roman" w:cs="Times New Roman"/>
              <w:color w:val="212121"/>
              <w:sz w:val="24"/>
              <w:szCs w:val="24"/>
            </w:rPr>
          </w:rPrChange>
        </w:rPr>
        <w:t xml:space="preserve">and modern </w:t>
      </w:r>
      <w:r w:rsidRPr="00D23367">
        <w:rPr>
          <w:rFonts w:ascii="Times New Roman" w:eastAsia="Times New Roman" w:hAnsi="Times New Roman" w:cs="Times New Roman"/>
          <w:sz w:val="24"/>
          <w:szCs w:val="24"/>
          <w:lang w:val="en-US"/>
          <w:rPrChange w:id="3021" w:author="Author">
            <w:rPr>
              <w:rFonts w:ascii="Times New Roman" w:eastAsia="Times New Roman" w:hAnsi="Times New Roman" w:cs="Times New Roman"/>
              <w:color w:val="212121"/>
              <w:sz w:val="24"/>
              <w:szCs w:val="24"/>
              <w:lang w:val="en-US"/>
            </w:rPr>
          </w:rPrChange>
        </w:rPr>
        <w:t>way</w:t>
      </w:r>
      <w:r w:rsidRPr="00D23367">
        <w:rPr>
          <w:rFonts w:ascii="Times New Roman" w:eastAsia="Times New Roman" w:hAnsi="Times New Roman" w:cs="Times New Roman"/>
          <w:sz w:val="24"/>
          <w:szCs w:val="24"/>
          <w:rPrChange w:id="3022" w:author="Author">
            <w:rPr>
              <w:rFonts w:ascii="Times New Roman" w:eastAsia="Times New Roman" w:hAnsi="Times New Roman" w:cs="Times New Roman"/>
              <w:color w:val="212121"/>
              <w:sz w:val="24"/>
              <w:szCs w:val="24"/>
            </w:rPr>
          </w:rPrChange>
        </w:rPr>
        <w:t>s</w:t>
      </w:r>
      <w:r w:rsidRPr="00D23367">
        <w:rPr>
          <w:rFonts w:ascii="Times New Roman" w:eastAsia="Times New Roman" w:hAnsi="Times New Roman" w:cs="Times New Roman"/>
          <w:sz w:val="24"/>
          <w:szCs w:val="24"/>
          <w:lang w:val="en-US"/>
          <w:rPrChange w:id="3023" w:author="Author">
            <w:rPr>
              <w:rFonts w:ascii="Times New Roman" w:eastAsia="Times New Roman" w:hAnsi="Times New Roman" w:cs="Times New Roman"/>
              <w:color w:val="212121"/>
              <w:sz w:val="24"/>
              <w:szCs w:val="24"/>
              <w:lang w:val="en-US"/>
            </w:rPr>
          </w:rPrChange>
        </w:rPr>
        <w:t xml:space="preserve"> for hunting </w:t>
      </w:r>
      <w:commentRangeStart w:id="3024"/>
      <w:r w:rsidRPr="00D23367">
        <w:rPr>
          <w:rFonts w:ascii="Times New Roman" w:eastAsia="Times New Roman" w:hAnsi="Times New Roman" w:cs="Times New Roman"/>
          <w:sz w:val="24"/>
          <w:szCs w:val="24"/>
          <w:lang w:val="en-US"/>
          <w:rPrChange w:id="3025" w:author="Author">
            <w:rPr>
              <w:rFonts w:ascii="Times New Roman" w:eastAsia="Times New Roman" w:hAnsi="Times New Roman" w:cs="Times New Roman"/>
              <w:color w:val="212121"/>
              <w:sz w:val="24"/>
              <w:szCs w:val="24"/>
              <w:lang w:val="en-US"/>
            </w:rPr>
          </w:rPrChange>
        </w:rPr>
        <w:t>activity</w:t>
      </w:r>
      <w:commentRangeEnd w:id="3024"/>
      <w:r w:rsidR="00A06118" w:rsidRPr="00D23367">
        <w:rPr>
          <w:rStyle w:val="CommentReference"/>
          <w:rFonts w:ascii="Times New Roman" w:hAnsi="Times New Roman" w:cs="Times New Roman"/>
          <w:rPrChange w:id="3026" w:author="Author">
            <w:rPr>
              <w:rStyle w:val="CommentReference"/>
            </w:rPr>
          </w:rPrChange>
        </w:rPr>
        <w:commentReference w:id="3024"/>
      </w:r>
      <w:r w:rsidRPr="00D23367">
        <w:rPr>
          <w:rFonts w:ascii="Times New Roman" w:eastAsia="Times New Roman" w:hAnsi="Times New Roman" w:cs="Times New Roman"/>
          <w:iCs/>
          <w:sz w:val="24"/>
          <w:szCs w:val="24"/>
          <w:lang w:val="en-US"/>
          <w:rPrChange w:id="3027" w:author="Author">
            <w:rPr>
              <w:rFonts w:ascii="Times New Roman" w:eastAsia="Times New Roman" w:hAnsi="Times New Roman" w:cs="Times New Roman"/>
              <w:iCs/>
              <w:color w:val="212121"/>
              <w:sz w:val="24"/>
              <w:szCs w:val="24"/>
              <w:lang w:val="en-US"/>
            </w:rPr>
          </w:rPrChange>
        </w:rPr>
        <w:t xml:space="preserve">. The </w:t>
      </w:r>
      <w:r w:rsidRPr="00D23367">
        <w:rPr>
          <w:rFonts w:ascii="Times New Roman" w:eastAsia="Times New Roman" w:hAnsi="Times New Roman" w:cs="Times New Roman"/>
          <w:sz w:val="24"/>
          <w:szCs w:val="24"/>
          <w:lang w:val="en-US"/>
          <w:rPrChange w:id="3028" w:author="Author">
            <w:rPr>
              <w:rFonts w:ascii="Times New Roman" w:eastAsia="Times New Roman" w:hAnsi="Times New Roman" w:cs="Times New Roman"/>
              <w:color w:val="212121"/>
              <w:sz w:val="24"/>
              <w:szCs w:val="24"/>
              <w:lang w:val="en-US"/>
            </w:rPr>
          </w:rPrChange>
        </w:rPr>
        <w:t>t</w:t>
      </w:r>
      <w:r w:rsidRPr="00D23367">
        <w:rPr>
          <w:rFonts w:ascii="Times New Roman" w:eastAsia="Times New Roman" w:hAnsi="Times New Roman" w:cs="Times New Roman"/>
          <w:sz w:val="24"/>
          <w:szCs w:val="24"/>
          <w:rPrChange w:id="3029" w:author="Author">
            <w:rPr>
              <w:rFonts w:ascii="Times New Roman" w:eastAsia="Times New Roman" w:hAnsi="Times New Roman" w:cs="Times New Roman"/>
              <w:color w:val="212121"/>
              <w:sz w:val="24"/>
              <w:szCs w:val="24"/>
            </w:rPr>
          </w:rPrChange>
        </w:rPr>
        <w:t xml:space="preserve">raditional tools </w:t>
      </w:r>
      <w:r w:rsidRPr="00D23367">
        <w:rPr>
          <w:rFonts w:ascii="Times New Roman" w:eastAsia="Times New Roman" w:hAnsi="Times New Roman" w:cs="Times New Roman"/>
          <w:sz w:val="24"/>
          <w:szCs w:val="24"/>
          <w:lang w:val="en-US"/>
          <w:rPrChange w:id="3030" w:author="Author">
            <w:rPr>
              <w:rFonts w:ascii="Times New Roman" w:eastAsia="Times New Roman" w:hAnsi="Times New Roman" w:cs="Times New Roman"/>
              <w:color w:val="212121"/>
              <w:sz w:val="24"/>
              <w:szCs w:val="24"/>
              <w:lang w:val="en-US"/>
            </w:rPr>
          </w:rPrChange>
        </w:rPr>
        <w:t xml:space="preserve">were </w:t>
      </w:r>
      <w:r w:rsidRPr="00D23367">
        <w:rPr>
          <w:rFonts w:ascii="Times New Roman" w:eastAsia="Times New Roman" w:hAnsi="Times New Roman" w:cs="Times New Roman"/>
          <w:sz w:val="24"/>
          <w:szCs w:val="24"/>
          <w:rPrChange w:id="3031" w:author="Author">
            <w:rPr>
              <w:rFonts w:ascii="Times New Roman" w:eastAsia="Times New Roman" w:hAnsi="Times New Roman" w:cs="Times New Roman"/>
              <w:color w:val="212121"/>
              <w:sz w:val="24"/>
              <w:szCs w:val="24"/>
            </w:rPr>
          </w:rPrChange>
        </w:rPr>
        <w:t>made</w:t>
      </w:r>
      <w:r w:rsidRPr="00D23367">
        <w:rPr>
          <w:rFonts w:ascii="Times New Roman" w:eastAsia="Times New Roman" w:hAnsi="Times New Roman" w:cs="Times New Roman"/>
          <w:sz w:val="24"/>
          <w:szCs w:val="24"/>
          <w:lang w:val="en-US"/>
          <w:rPrChange w:id="3032" w:author="Author">
            <w:rPr>
              <w:rFonts w:ascii="Times New Roman" w:eastAsia="Times New Roman" w:hAnsi="Times New Roman" w:cs="Times New Roman"/>
              <w:color w:val="212121"/>
              <w:sz w:val="24"/>
              <w:szCs w:val="24"/>
              <w:lang w:val="en-US"/>
            </w:rPr>
          </w:rPrChange>
        </w:rPr>
        <w:t xml:space="preserve"> only from natural ingredients</w:t>
      </w:r>
      <w:ins w:id="3033" w:author="Author">
        <w:r w:rsidR="00990270" w:rsidRPr="00D23367">
          <w:rPr>
            <w:rFonts w:ascii="Times New Roman" w:eastAsia="Times New Roman" w:hAnsi="Times New Roman" w:cs="Times New Roman"/>
            <w:sz w:val="24"/>
            <w:szCs w:val="24"/>
            <w:lang w:val="en-US"/>
            <w:rPrChange w:id="3034" w:author="Author">
              <w:rPr>
                <w:rFonts w:ascii="Times New Roman" w:eastAsia="Times New Roman" w:hAnsi="Times New Roman" w:cs="Times New Roman"/>
                <w:color w:val="212121"/>
                <w:sz w:val="24"/>
                <w:szCs w:val="24"/>
                <w:lang w:val="en-US"/>
              </w:rPr>
            </w:rPrChange>
          </w:rPr>
          <w:t xml:space="preserve"> (Figure 6),</w:t>
        </w:r>
      </w:ins>
      <w:del w:id="3035" w:author="Author">
        <w:r w:rsidRPr="00D23367" w:rsidDel="00990270">
          <w:rPr>
            <w:rFonts w:ascii="Times New Roman" w:eastAsia="Times New Roman" w:hAnsi="Times New Roman" w:cs="Times New Roman"/>
            <w:sz w:val="24"/>
            <w:szCs w:val="24"/>
            <w:lang w:val="en-US"/>
            <w:rPrChange w:id="3036" w:author="Author">
              <w:rPr>
                <w:rFonts w:ascii="Times New Roman" w:eastAsia="Times New Roman" w:hAnsi="Times New Roman" w:cs="Times New Roman"/>
                <w:color w:val="212121"/>
                <w:sz w:val="24"/>
                <w:szCs w:val="24"/>
                <w:lang w:val="en-US"/>
              </w:rPr>
            </w:rPrChange>
          </w:rPr>
          <w:delText>,</w:delText>
        </w:r>
      </w:del>
      <w:r w:rsidRPr="00D23367">
        <w:rPr>
          <w:rFonts w:ascii="Times New Roman" w:eastAsia="Times New Roman" w:hAnsi="Times New Roman" w:cs="Times New Roman"/>
          <w:sz w:val="24"/>
          <w:szCs w:val="24"/>
          <w:lang w:val="en-US"/>
          <w:rPrChange w:id="3037" w:author="Author">
            <w:rPr>
              <w:rFonts w:ascii="Times New Roman" w:eastAsia="Times New Roman" w:hAnsi="Times New Roman" w:cs="Times New Roman"/>
              <w:color w:val="212121"/>
              <w:sz w:val="24"/>
              <w:szCs w:val="24"/>
              <w:lang w:val="en-US"/>
            </w:rPr>
          </w:rPrChange>
        </w:rPr>
        <w:t xml:space="preserve"> while the modern </w:t>
      </w:r>
      <w:r w:rsidRPr="00D23367">
        <w:rPr>
          <w:rFonts w:ascii="Times New Roman" w:eastAsia="Times New Roman" w:hAnsi="Times New Roman" w:cs="Times New Roman"/>
          <w:sz w:val="24"/>
          <w:szCs w:val="24"/>
          <w:rPrChange w:id="3038" w:author="Author">
            <w:rPr>
              <w:rFonts w:ascii="Times New Roman" w:eastAsia="Times New Roman" w:hAnsi="Times New Roman" w:cs="Times New Roman"/>
              <w:color w:val="212121"/>
              <w:sz w:val="24"/>
              <w:szCs w:val="24"/>
            </w:rPr>
          </w:rPrChange>
        </w:rPr>
        <w:t xml:space="preserve">tools </w:t>
      </w:r>
      <w:r w:rsidRPr="00D23367">
        <w:rPr>
          <w:rFonts w:ascii="Times New Roman" w:eastAsia="Times New Roman" w:hAnsi="Times New Roman" w:cs="Times New Roman"/>
          <w:sz w:val="24"/>
          <w:szCs w:val="24"/>
          <w:lang w:val="en-US"/>
          <w:rPrChange w:id="3039" w:author="Author">
            <w:rPr>
              <w:rFonts w:ascii="Times New Roman" w:eastAsia="Times New Roman" w:hAnsi="Times New Roman" w:cs="Times New Roman"/>
              <w:color w:val="212121"/>
              <w:sz w:val="24"/>
              <w:szCs w:val="24"/>
              <w:lang w:val="en-US"/>
            </w:rPr>
          </w:rPrChange>
        </w:rPr>
        <w:t xml:space="preserve">were invented by human, </w:t>
      </w:r>
      <w:r w:rsidRPr="00D23367">
        <w:rPr>
          <w:rFonts w:ascii="Times New Roman" w:eastAsia="Times New Roman" w:hAnsi="Times New Roman" w:cs="Times New Roman"/>
          <w:sz w:val="24"/>
          <w:szCs w:val="24"/>
          <w:rPrChange w:id="3040" w:author="Author">
            <w:rPr>
              <w:rFonts w:ascii="Times New Roman" w:eastAsia="Times New Roman" w:hAnsi="Times New Roman" w:cs="Times New Roman"/>
              <w:color w:val="212121"/>
              <w:sz w:val="24"/>
              <w:szCs w:val="24"/>
            </w:rPr>
          </w:rPrChange>
        </w:rPr>
        <w:t>such as gun</w:t>
      </w:r>
      <w:r w:rsidR="006758F9" w:rsidRPr="00D23367">
        <w:rPr>
          <w:rFonts w:ascii="Times New Roman" w:eastAsia="Times New Roman" w:hAnsi="Times New Roman" w:cs="Times New Roman"/>
          <w:sz w:val="24"/>
          <w:szCs w:val="24"/>
          <w:rPrChange w:id="3041"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rPrChange w:id="3042" w:author="Author">
            <w:rPr>
              <w:rFonts w:ascii="Times New Roman" w:eastAsia="Times New Roman" w:hAnsi="Times New Roman" w:cs="Times New Roman"/>
              <w:color w:val="212121"/>
              <w:sz w:val="24"/>
              <w:szCs w:val="24"/>
            </w:rPr>
          </w:rPrChange>
        </w:rPr>
        <w:t xml:space="preserve">and airgun (air rifle). </w:t>
      </w:r>
      <w:r w:rsidRPr="00D23367">
        <w:rPr>
          <w:rFonts w:ascii="Times New Roman" w:eastAsia="Times New Roman" w:hAnsi="Times New Roman" w:cs="Times New Roman"/>
          <w:sz w:val="24"/>
          <w:szCs w:val="24"/>
          <w:lang w:val="en-US"/>
          <w:rPrChange w:id="3043" w:author="Author">
            <w:rPr>
              <w:rFonts w:ascii="Times New Roman" w:eastAsia="Times New Roman" w:hAnsi="Times New Roman" w:cs="Times New Roman"/>
              <w:color w:val="212121"/>
              <w:sz w:val="24"/>
              <w:szCs w:val="24"/>
              <w:lang w:val="en-US"/>
            </w:rPr>
          </w:rPrChange>
        </w:rPr>
        <w:t>All</w:t>
      </w:r>
      <w:r w:rsidR="006758F9" w:rsidRPr="00D23367">
        <w:rPr>
          <w:rFonts w:ascii="Times New Roman" w:eastAsia="Times New Roman" w:hAnsi="Times New Roman" w:cs="Times New Roman"/>
          <w:sz w:val="24"/>
          <w:szCs w:val="24"/>
          <w:lang w:val="en-US"/>
          <w:rPrChange w:id="3044" w:author="Author">
            <w:rPr>
              <w:rFonts w:ascii="Times New Roman" w:eastAsia="Times New Roman" w:hAnsi="Times New Roman" w:cs="Times New Roman"/>
              <w:color w:val="212121"/>
              <w:sz w:val="24"/>
              <w:szCs w:val="24"/>
              <w:lang w:val="en-US"/>
            </w:rPr>
          </w:rPrChange>
        </w:rPr>
        <w:t xml:space="preserve"> hunters of this tribe must</w:t>
      </w:r>
      <w:r w:rsidRPr="00D23367">
        <w:rPr>
          <w:rFonts w:ascii="Times New Roman" w:eastAsia="Times New Roman" w:hAnsi="Times New Roman" w:cs="Times New Roman"/>
          <w:sz w:val="24"/>
          <w:szCs w:val="24"/>
          <w:lang w:val="en-US"/>
          <w:rPrChange w:id="3045" w:author="Author">
            <w:rPr>
              <w:rFonts w:ascii="Times New Roman" w:eastAsia="Times New Roman" w:hAnsi="Times New Roman" w:cs="Times New Roman"/>
              <w:color w:val="212121"/>
              <w:sz w:val="24"/>
              <w:szCs w:val="24"/>
              <w:lang w:val="en-US"/>
            </w:rPr>
          </w:rPrChange>
        </w:rPr>
        <w:t xml:space="preserve"> </w:t>
      </w:r>
      <w:r w:rsidR="006758F9" w:rsidRPr="00D23367">
        <w:rPr>
          <w:rFonts w:ascii="Times New Roman" w:eastAsia="Times New Roman" w:hAnsi="Times New Roman" w:cs="Times New Roman"/>
          <w:sz w:val="24"/>
          <w:szCs w:val="24"/>
          <w:rPrChange w:id="3046" w:author="Author">
            <w:rPr>
              <w:rFonts w:ascii="Times New Roman" w:eastAsia="Times New Roman" w:hAnsi="Times New Roman" w:cs="Times New Roman"/>
              <w:color w:val="212121"/>
              <w:sz w:val="24"/>
              <w:szCs w:val="24"/>
            </w:rPr>
          </w:rPrChange>
        </w:rPr>
        <w:t xml:space="preserve">own </w:t>
      </w:r>
      <w:r w:rsidR="000E6E8E" w:rsidRPr="00D23367">
        <w:rPr>
          <w:rFonts w:ascii="Times New Roman" w:eastAsia="Times New Roman" w:hAnsi="Times New Roman" w:cs="Times New Roman"/>
          <w:sz w:val="24"/>
          <w:szCs w:val="24"/>
          <w:lang w:val="en-US"/>
          <w:rPrChange w:id="3047" w:author="Author">
            <w:rPr>
              <w:rFonts w:ascii="Times New Roman" w:eastAsia="Times New Roman" w:hAnsi="Times New Roman" w:cs="Times New Roman"/>
              <w:color w:val="212121"/>
              <w:sz w:val="24"/>
              <w:szCs w:val="24"/>
              <w:lang w:val="en-US"/>
            </w:rPr>
          </w:rPrChange>
        </w:rPr>
        <w:t xml:space="preserve">these </w:t>
      </w:r>
      <w:r w:rsidRPr="00D23367">
        <w:rPr>
          <w:rFonts w:ascii="Times New Roman" w:eastAsia="Times New Roman" w:hAnsi="Times New Roman" w:cs="Times New Roman"/>
          <w:sz w:val="24"/>
          <w:szCs w:val="24"/>
          <w:lang w:val="en-US"/>
          <w:rPrChange w:id="3048" w:author="Author">
            <w:rPr>
              <w:rFonts w:ascii="Times New Roman" w:eastAsia="Times New Roman" w:hAnsi="Times New Roman" w:cs="Times New Roman"/>
              <w:color w:val="212121"/>
              <w:sz w:val="24"/>
              <w:szCs w:val="24"/>
              <w:lang w:val="en-US"/>
            </w:rPr>
          </w:rPrChange>
        </w:rPr>
        <w:t>equipment</w:t>
      </w:r>
      <w:r w:rsidR="006758F9" w:rsidRPr="00D23367">
        <w:rPr>
          <w:rFonts w:ascii="Times New Roman" w:eastAsia="Times New Roman" w:hAnsi="Times New Roman" w:cs="Times New Roman"/>
          <w:sz w:val="24"/>
          <w:szCs w:val="24"/>
          <w:rPrChange w:id="3049" w:author="Author">
            <w:rPr>
              <w:rFonts w:ascii="Times New Roman" w:eastAsia="Times New Roman" w:hAnsi="Times New Roman" w:cs="Times New Roman"/>
              <w:color w:val="212121"/>
              <w:sz w:val="24"/>
              <w:szCs w:val="24"/>
            </w:rPr>
          </w:rPrChange>
        </w:rPr>
        <w:t>s</w:t>
      </w:r>
      <w:r w:rsidRPr="00D23367">
        <w:rPr>
          <w:rFonts w:ascii="Times New Roman" w:eastAsia="Times New Roman" w:hAnsi="Times New Roman" w:cs="Times New Roman"/>
          <w:sz w:val="24"/>
          <w:szCs w:val="24"/>
          <w:lang w:val="en-US"/>
          <w:rPrChange w:id="3050" w:author="Author">
            <w:rPr>
              <w:rFonts w:ascii="Times New Roman" w:eastAsia="Times New Roman" w:hAnsi="Times New Roman" w:cs="Times New Roman"/>
              <w:color w:val="212121"/>
              <w:sz w:val="24"/>
              <w:szCs w:val="24"/>
              <w:lang w:val="en-US"/>
            </w:rPr>
          </w:rPrChange>
        </w:rPr>
        <w:t>. In general, Dayak tribes in Borneo have tool similarity among them,</w:t>
      </w:r>
      <w:r w:rsidRPr="00D23367">
        <w:rPr>
          <w:rFonts w:ascii="Times New Roman" w:eastAsia="Times New Roman" w:hAnsi="Times New Roman" w:cs="Times New Roman"/>
          <w:sz w:val="24"/>
          <w:szCs w:val="24"/>
          <w:rPrChange w:id="3051" w:author="Author">
            <w:rPr>
              <w:rFonts w:ascii="Times New Roman" w:eastAsia="Times New Roman" w:hAnsi="Times New Roman" w:cs="Times New Roman"/>
              <w:color w:val="212121"/>
              <w:sz w:val="24"/>
              <w:szCs w:val="24"/>
            </w:rPr>
          </w:rPrChange>
        </w:rPr>
        <w:t xml:space="preserve"> such as blowgun, mandau</w:t>
      </w:r>
      <w:r w:rsidRPr="00D23367">
        <w:rPr>
          <w:rFonts w:ascii="Times New Roman" w:eastAsia="Times New Roman" w:hAnsi="Times New Roman" w:cs="Times New Roman"/>
          <w:sz w:val="24"/>
          <w:szCs w:val="24"/>
          <w:lang w:val="en-US"/>
          <w:rPrChange w:id="3052" w:author="Author">
            <w:rPr>
              <w:rFonts w:ascii="Times New Roman" w:eastAsia="Times New Roman" w:hAnsi="Times New Roman" w:cs="Times New Roman"/>
              <w:color w:val="212121"/>
              <w:sz w:val="24"/>
              <w:szCs w:val="24"/>
              <w:lang w:val="en-US"/>
            </w:rPr>
          </w:rPrChange>
        </w:rPr>
        <w:t xml:space="preserve"> (saber)</w:t>
      </w:r>
      <w:r w:rsidRPr="00D23367">
        <w:rPr>
          <w:rFonts w:ascii="Times New Roman" w:eastAsia="Times New Roman" w:hAnsi="Times New Roman" w:cs="Times New Roman"/>
          <w:sz w:val="24"/>
          <w:szCs w:val="24"/>
          <w:rPrChange w:id="3053" w:author="Author">
            <w:rPr>
              <w:rFonts w:ascii="Times New Roman" w:eastAsia="Times New Roman" w:hAnsi="Times New Roman" w:cs="Times New Roman"/>
              <w:color w:val="212121"/>
              <w:sz w:val="24"/>
              <w:szCs w:val="24"/>
            </w:rPr>
          </w:rPrChange>
        </w:rPr>
        <w:t xml:space="preserve">, and spear </w:t>
      </w:r>
      <w:r w:rsidRPr="00D23367">
        <w:rPr>
          <w:rFonts w:ascii="Times New Roman" w:eastAsia="Times New Roman" w:hAnsi="Times New Roman" w:cs="Times New Roman"/>
          <w:sz w:val="24"/>
          <w:szCs w:val="24"/>
          <w:lang w:val="en-US"/>
          <w:rPrChange w:id="3054" w:author="Author">
            <w:rPr>
              <w:rFonts w:ascii="Times New Roman" w:eastAsia="Times New Roman" w:hAnsi="Times New Roman" w:cs="Times New Roman"/>
              <w:color w:val="212121"/>
              <w:sz w:val="24"/>
              <w:szCs w:val="24"/>
              <w:lang w:val="en-US"/>
            </w:rPr>
          </w:rPrChange>
        </w:rPr>
        <w:t xml:space="preserve">which </w:t>
      </w:r>
      <w:r w:rsidRPr="00D23367">
        <w:rPr>
          <w:rFonts w:ascii="Times New Roman" w:eastAsia="Times New Roman" w:hAnsi="Times New Roman" w:cs="Times New Roman"/>
          <w:sz w:val="24"/>
          <w:szCs w:val="24"/>
          <w:rPrChange w:id="3055" w:author="Author">
            <w:rPr>
              <w:rFonts w:ascii="Times New Roman" w:eastAsia="Times New Roman" w:hAnsi="Times New Roman" w:cs="Times New Roman"/>
              <w:color w:val="212121"/>
              <w:sz w:val="24"/>
              <w:szCs w:val="24"/>
            </w:rPr>
          </w:rPrChange>
        </w:rPr>
        <w:t>are</w:t>
      </w:r>
      <w:r w:rsidRPr="00D23367">
        <w:rPr>
          <w:rFonts w:ascii="Times New Roman" w:eastAsia="Times New Roman" w:hAnsi="Times New Roman" w:cs="Times New Roman"/>
          <w:sz w:val="24"/>
          <w:szCs w:val="24"/>
          <w:lang w:val="en-US"/>
          <w:rPrChange w:id="3056" w:author="Author">
            <w:rPr>
              <w:rFonts w:ascii="Times New Roman" w:eastAsia="Times New Roman" w:hAnsi="Times New Roman" w:cs="Times New Roman"/>
              <w:color w:val="212121"/>
              <w:sz w:val="24"/>
              <w:szCs w:val="24"/>
              <w:lang w:val="en-US"/>
            </w:rPr>
          </w:rPrChange>
        </w:rPr>
        <w:t xml:space="preserve"> the </w:t>
      </w:r>
      <w:r w:rsidRPr="00D23367">
        <w:rPr>
          <w:rFonts w:ascii="Times New Roman" w:eastAsia="Times New Roman" w:hAnsi="Times New Roman" w:cs="Times New Roman"/>
          <w:sz w:val="24"/>
          <w:szCs w:val="24"/>
          <w:rPrChange w:id="3057" w:author="Author">
            <w:rPr>
              <w:rFonts w:ascii="Times New Roman" w:eastAsia="Times New Roman" w:hAnsi="Times New Roman" w:cs="Times New Roman"/>
              <w:color w:val="212121"/>
              <w:sz w:val="24"/>
              <w:szCs w:val="24"/>
            </w:rPr>
          </w:rPrChange>
        </w:rPr>
        <w:t>primary tool</w:t>
      </w:r>
      <w:r w:rsidRPr="00D23367">
        <w:rPr>
          <w:rFonts w:ascii="Times New Roman" w:eastAsia="Times New Roman" w:hAnsi="Times New Roman" w:cs="Times New Roman"/>
          <w:sz w:val="24"/>
          <w:szCs w:val="24"/>
          <w:lang w:val="en-US"/>
          <w:rPrChange w:id="3058" w:author="Author">
            <w:rPr>
              <w:rFonts w:ascii="Times New Roman" w:eastAsia="Times New Roman" w:hAnsi="Times New Roman" w:cs="Times New Roman"/>
              <w:color w:val="212121"/>
              <w:sz w:val="24"/>
              <w:szCs w:val="24"/>
              <w:lang w:val="en-US"/>
            </w:rPr>
          </w:rPrChange>
        </w:rPr>
        <w:t>s. The slight differences are name used for tools</w:t>
      </w:r>
      <w:r w:rsidRPr="00D23367">
        <w:rPr>
          <w:rFonts w:ascii="Times New Roman" w:eastAsia="Times New Roman" w:hAnsi="Times New Roman" w:cs="Times New Roman"/>
          <w:sz w:val="24"/>
          <w:szCs w:val="24"/>
          <w:rPrChange w:id="3059" w:author="Author">
            <w:rPr>
              <w:rFonts w:ascii="Times New Roman" w:eastAsia="Times New Roman" w:hAnsi="Times New Roman" w:cs="Times New Roman"/>
              <w:color w:val="212121"/>
              <w:sz w:val="24"/>
              <w:szCs w:val="24"/>
            </w:rPr>
          </w:rPrChange>
        </w:rPr>
        <w:t>,</w:t>
      </w:r>
      <w:r w:rsidRPr="00D23367">
        <w:rPr>
          <w:rFonts w:ascii="Times New Roman" w:eastAsia="Times New Roman" w:hAnsi="Times New Roman" w:cs="Times New Roman"/>
          <w:sz w:val="24"/>
          <w:szCs w:val="24"/>
          <w:lang w:val="en-US"/>
          <w:rPrChange w:id="3060" w:author="Author">
            <w:rPr>
              <w:rFonts w:ascii="Times New Roman" w:eastAsia="Times New Roman" w:hAnsi="Times New Roman" w:cs="Times New Roman"/>
              <w:color w:val="212121"/>
              <w:sz w:val="24"/>
              <w:szCs w:val="24"/>
              <w:lang w:val="en-US"/>
            </w:rPr>
          </w:rPrChange>
        </w:rPr>
        <w:t xml:space="preserve"> weapon shape</w:t>
      </w:r>
      <w:r w:rsidRPr="00D23367">
        <w:rPr>
          <w:rFonts w:ascii="Times New Roman" w:eastAsia="Times New Roman" w:hAnsi="Times New Roman" w:cs="Times New Roman"/>
          <w:sz w:val="24"/>
          <w:szCs w:val="24"/>
          <w:rPrChange w:id="3061" w:author="Author">
            <w:rPr>
              <w:rFonts w:ascii="Times New Roman" w:eastAsia="Times New Roman" w:hAnsi="Times New Roman" w:cs="Times New Roman"/>
              <w:color w:val="212121"/>
              <w:sz w:val="24"/>
              <w:szCs w:val="24"/>
            </w:rPr>
          </w:rPrChange>
        </w:rPr>
        <w:t>,</w:t>
      </w:r>
      <w:r w:rsidR="00036061" w:rsidRPr="00D23367">
        <w:rPr>
          <w:rFonts w:ascii="Times New Roman" w:eastAsia="Times New Roman" w:hAnsi="Times New Roman" w:cs="Times New Roman"/>
          <w:sz w:val="24"/>
          <w:szCs w:val="24"/>
          <w:rPrChange w:id="3062"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rPrChange w:id="3063" w:author="Author">
            <w:rPr>
              <w:rFonts w:ascii="Times New Roman" w:eastAsia="Times New Roman" w:hAnsi="Times New Roman" w:cs="Times New Roman"/>
              <w:color w:val="212121"/>
              <w:sz w:val="24"/>
              <w:szCs w:val="24"/>
            </w:rPr>
          </w:rPrChange>
        </w:rPr>
        <w:t xml:space="preserve">and materials </w:t>
      </w:r>
      <w:r w:rsidRPr="00D23367">
        <w:rPr>
          <w:rFonts w:ascii="Times New Roman" w:eastAsia="Times New Roman" w:hAnsi="Times New Roman" w:cs="Times New Roman"/>
          <w:sz w:val="24"/>
          <w:szCs w:val="24"/>
          <w:lang w:val="en-US"/>
          <w:rPrChange w:id="3064" w:author="Author">
            <w:rPr>
              <w:rFonts w:ascii="Times New Roman" w:eastAsia="Times New Roman" w:hAnsi="Times New Roman" w:cs="Times New Roman"/>
              <w:color w:val="212121"/>
              <w:sz w:val="24"/>
              <w:szCs w:val="24"/>
              <w:lang w:val="en-US"/>
            </w:rPr>
          </w:rPrChange>
        </w:rPr>
        <w:t xml:space="preserve">used </w:t>
      </w:r>
      <w:r w:rsidRPr="00D23367">
        <w:rPr>
          <w:rFonts w:ascii="Times New Roman" w:eastAsia="Times New Roman" w:hAnsi="Times New Roman" w:cs="Times New Roman"/>
          <w:sz w:val="24"/>
          <w:szCs w:val="24"/>
          <w:rPrChange w:id="3065" w:author="Author">
            <w:rPr>
              <w:rFonts w:ascii="Times New Roman" w:eastAsia="Times New Roman" w:hAnsi="Times New Roman" w:cs="Times New Roman"/>
              <w:color w:val="212121"/>
              <w:sz w:val="24"/>
              <w:szCs w:val="24"/>
            </w:rPr>
          </w:rPrChange>
        </w:rPr>
        <w:t>to</w:t>
      </w:r>
      <w:r w:rsidRPr="00D23367">
        <w:rPr>
          <w:rFonts w:ascii="Times New Roman" w:eastAsia="Times New Roman" w:hAnsi="Times New Roman" w:cs="Times New Roman"/>
          <w:sz w:val="24"/>
          <w:szCs w:val="24"/>
          <w:lang w:val="en-US"/>
          <w:rPrChange w:id="3066" w:author="Author">
            <w:rPr>
              <w:rFonts w:ascii="Times New Roman" w:eastAsia="Times New Roman" w:hAnsi="Times New Roman" w:cs="Times New Roman"/>
              <w:color w:val="212121"/>
              <w:sz w:val="24"/>
              <w:szCs w:val="24"/>
              <w:lang w:val="en-US"/>
            </w:rPr>
          </w:rPrChange>
        </w:rPr>
        <w:t xml:space="preserve"> produce tools</w:t>
      </w:r>
      <w:r w:rsidRPr="00D23367">
        <w:rPr>
          <w:rFonts w:ascii="Times New Roman" w:eastAsia="Times New Roman" w:hAnsi="Times New Roman" w:cs="Times New Roman"/>
          <w:sz w:val="24"/>
          <w:szCs w:val="24"/>
          <w:rPrChange w:id="3067" w:author="Author">
            <w:rPr>
              <w:rFonts w:ascii="Times New Roman" w:eastAsia="Times New Roman" w:hAnsi="Times New Roman" w:cs="Times New Roman"/>
              <w:color w:val="212121"/>
              <w:sz w:val="24"/>
              <w:szCs w:val="24"/>
            </w:rPr>
          </w:rPrChange>
        </w:rPr>
        <w:t>.</w:t>
      </w:r>
      <w:r w:rsidR="006758F9" w:rsidRPr="00D23367">
        <w:rPr>
          <w:rFonts w:ascii="Times New Roman" w:eastAsia="Times New Roman" w:hAnsi="Times New Roman" w:cs="Times New Roman"/>
          <w:sz w:val="24"/>
          <w:szCs w:val="24"/>
          <w:rPrChange w:id="3068"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rPrChange w:id="3069" w:author="Author">
            <w:rPr>
              <w:rFonts w:ascii="Times New Roman" w:eastAsia="Times New Roman" w:hAnsi="Times New Roman" w:cs="Times New Roman"/>
              <w:color w:val="212121"/>
              <w:sz w:val="24"/>
              <w:szCs w:val="24"/>
            </w:rPr>
          </w:rPrChange>
        </w:rPr>
        <w:t>One example</w:t>
      </w:r>
      <w:r w:rsidRPr="00D23367">
        <w:rPr>
          <w:rFonts w:ascii="Times New Roman" w:eastAsia="Times New Roman" w:hAnsi="Times New Roman" w:cs="Times New Roman"/>
          <w:sz w:val="24"/>
          <w:szCs w:val="24"/>
          <w:lang w:val="en-US"/>
          <w:rPrChange w:id="3070" w:author="Author">
            <w:rPr>
              <w:rFonts w:ascii="Times New Roman" w:eastAsia="Times New Roman" w:hAnsi="Times New Roman" w:cs="Times New Roman"/>
              <w:color w:val="212121"/>
              <w:sz w:val="24"/>
              <w:szCs w:val="24"/>
              <w:lang w:val="en-US"/>
            </w:rPr>
          </w:rPrChange>
        </w:rPr>
        <w:t xml:space="preserve"> is</w:t>
      </w:r>
      <w:r w:rsidRPr="00D23367">
        <w:rPr>
          <w:rFonts w:ascii="Times New Roman" w:eastAsia="Times New Roman" w:hAnsi="Times New Roman" w:cs="Times New Roman"/>
          <w:sz w:val="24"/>
          <w:szCs w:val="24"/>
          <w:rPrChange w:id="3071" w:author="Author">
            <w:rPr>
              <w:rFonts w:ascii="Times New Roman" w:eastAsia="Times New Roman" w:hAnsi="Times New Roman" w:cs="Times New Roman"/>
              <w:color w:val="212121"/>
              <w:sz w:val="24"/>
              <w:szCs w:val="24"/>
            </w:rPr>
          </w:rPrChange>
        </w:rPr>
        <w:t xml:space="preserve"> blowgun</w:t>
      </w:r>
      <w:r w:rsidRPr="00D23367">
        <w:rPr>
          <w:rFonts w:ascii="Times New Roman" w:eastAsia="Times New Roman" w:hAnsi="Times New Roman" w:cs="Times New Roman"/>
          <w:sz w:val="24"/>
          <w:szCs w:val="24"/>
          <w:lang w:val="en-US"/>
          <w:rPrChange w:id="3072" w:author="Author">
            <w:rPr>
              <w:rFonts w:ascii="Times New Roman" w:eastAsia="Times New Roman" w:hAnsi="Times New Roman" w:cs="Times New Roman"/>
              <w:color w:val="212121"/>
              <w:sz w:val="24"/>
              <w:szCs w:val="24"/>
              <w:lang w:val="en-US"/>
            </w:rPr>
          </w:rPrChange>
        </w:rPr>
        <w:t xml:space="preserve"> = </w:t>
      </w:r>
      <w:r w:rsidRPr="00D23367">
        <w:rPr>
          <w:rFonts w:ascii="Times New Roman" w:eastAsia="Times New Roman" w:hAnsi="Times New Roman" w:cs="Times New Roman"/>
          <w:i/>
          <w:sz w:val="24"/>
          <w:szCs w:val="24"/>
          <w:lang w:val="en-US"/>
          <w:rPrChange w:id="3073" w:author="Author">
            <w:rPr>
              <w:rFonts w:ascii="Times New Roman" w:eastAsia="Times New Roman" w:hAnsi="Times New Roman" w:cs="Times New Roman"/>
              <w:i/>
              <w:color w:val="212121"/>
              <w:sz w:val="24"/>
              <w:szCs w:val="24"/>
              <w:lang w:val="en-US"/>
            </w:rPr>
          </w:rPrChange>
        </w:rPr>
        <w:t>sipet</w:t>
      </w:r>
      <w:r w:rsidRPr="00D23367">
        <w:rPr>
          <w:rFonts w:ascii="Times New Roman" w:eastAsia="Times New Roman" w:hAnsi="Times New Roman" w:cs="Times New Roman"/>
          <w:sz w:val="24"/>
          <w:szCs w:val="24"/>
          <w:lang w:val="en-US"/>
          <w:rPrChange w:id="3074" w:author="Author">
            <w:rPr>
              <w:rFonts w:ascii="Times New Roman" w:eastAsia="Times New Roman" w:hAnsi="Times New Roman" w:cs="Times New Roman"/>
              <w:color w:val="212121"/>
              <w:sz w:val="24"/>
              <w:szCs w:val="24"/>
              <w:lang w:val="en-US"/>
            </w:rPr>
          </w:rPrChange>
        </w:rPr>
        <w:t xml:space="preserve"> (in Ngaju language), </w:t>
      </w:r>
      <w:r w:rsidRPr="00D23367">
        <w:rPr>
          <w:rFonts w:ascii="Times New Roman" w:eastAsia="Times New Roman" w:hAnsi="Times New Roman" w:cs="Times New Roman"/>
          <w:i/>
          <w:sz w:val="24"/>
          <w:szCs w:val="24"/>
          <w:lang w:val="en-US"/>
          <w:rPrChange w:id="3075" w:author="Author">
            <w:rPr>
              <w:rFonts w:ascii="Times New Roman" w:eastAsia="Times New Roman" w:hAnsi="Times New Roman" w:cs="Times New Roman"/>
              <w:i/>
              <w:color w:val="212121"/>
              <w:sz w:val="24"/>
              <w:szCs w:val="24"/>
              <w:lang w:val="en-US"/>
            </w:rPr>
          </w:rPrChange>
        </w:rPr>
        <w:t>sipet</w:t>
      </w:r>
      <w:r w:rsidRPr="00D23367">
        <w:rPr>
          <w:rFonts w:ascii="Times New Roman" w:eastAsia="Times New Roman" w:hAnsi="Times New Roman" w:cs="Times New Roman"/>
          <w:sz w:val="24"/>
          <w:szCs w:val="24"/>
          <w:lang w:val="en-US"/>
          <w:rPrChange w:id="3076" w:author="Author">
            <w:rPr>
              <w:rFonts w:ascii="Times New Roman" w:eastAsia="Times New Roman" w:hAnsi="Times New Roman" w:cs="Times New Roman"/>
              <w:color w:val="212121"/>
              <w:sz w:val="24"/>
              <w:szCs w:val="24"/>
              <w:lang w:val="en-US"/>
            </w:rPr>
          </w:rPrChange>
        </w:rPr>
        <w:t xml:space="preserve"> (in Katingan language), and </w:t>
      </w:r>
      <w:r w:rsidRPr="00D23367">
        <w:rPr>
          <w:rFonts w:ascii="Times New Roman" w:eastAsia="Times New Roman" w:hAnsi="Times New Roman" w:cs="Times New Roman"/>
          <w:i/>
          <w:sz w:val="24"/>
          <w:szCs w:val="24"/>
          <w:lang w:val="en-US"/>
          <w:rPrChange w:id="3077" w:author="Author">
            <w:rPr>
              <w:rFonts w:ascii="Times New Roman" w:eastAsia="Times New Roman" w:hAnsi="Times New Roman" w:cs="Times New Roman"/>
              <w:i/>
              <w:color w:val="212121"/>
              <w:sz w:val="24"/>
              <w:szCs w:val="24"/>
              <w:lang w:val="en-US"/>
            </w:rPr>
          </w:rPrChange>
        </w:rPr>
        <w:t>sopot</w:t>
      </w:r>
      <w:r w:rsidRPr="00D23367">
        <w:rPr>
          <w:rFonts w:ascii="Times New Roman" w:eastAsia="Times New Roman" w:hAnsi="Times New Roman" w:cs="Times New Roman"/>
          <w:sz w:val="24"/>
          <w:szCs w:val="24"/>
          <w:lang w:val="en-US"/>
          <w:rPrChange w:id="3078" w:author="Author">
            <w:rPr>
              <w:rFonts w:ascii="Times New Roman" w:eastAsia="Times New Roman" w:hAnsi="Times New Roman" w:cs="Times New Roman"/>
              <w:color w:val="212121"/>
              <w:sz w:val="24"/>
              <w:szCs w:val="24"/>
              <w:lang w:val="en-US"/>
            </w:rPr>
          </w:rPrChange>
        </w:rPr>
        <w:t xml:space="preserve"> (in Ot</w:t>
      </w:r>
      <w:r w:rsidR="006758F9" w:rsidRPr="00D23367">
        <w:rPr>
          <w:rFonts w:ascii="Times New Roman" w:eastAsia="Times New Roman" w:hAnsi="Times New Roman" w:cs="Times New Roman"/>
          <w:sz w:val="24"/>
          <w:szCs w:val="24"/>
          <w:rPrChange w:id="3079"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lang w:val="en-US"/>
          <w:rPrChange w:id="3080" w:author="Author">
            <w:rPr>
              <w:rFonts w:ascii="Times New Roman" w:eastAsia="Times New Roman" w:hAnsi="Times New Roman" w:cs="Times New Roman"/>
              <w:color w:val="212121"/>
              <w:sz w:val="24"/>
              <w:szCs w:val="24"/>
              <w:lang w:val="en-US"/>
            </w:rPr>
          </w:rPrChange>
        </w:rPr>
        <w:t xml:space="preserve">Danum language) </w:t>
      </w:r>
      <w:bookmarkStart w:id="3081" w:name="_Hlk113802306"/>
      <w:r w:rsidRPr="00D23367">
        <w:rPr>
          <w:rFonts w:ascii="Times New Roman" w:eastAsia="Times New Roman" w:hAnsi="Times New Roman" w:cs="Times New Roman"/>
          <w:sz w:val="24"/>
          <w:szCs w:val="24"/>
          <w:lang w:val="en-US"/>
          <w:rPrChange w:id="3082" w:author="Author">
            <w:rPr>
              <w:rFonts w:ascii="Times New Roman" w:eastAsia="Times New Roman" w:hAnsi="Times New Roman" w:cs="Times New Roman"/>
              <w:color w:val="212121"/>
              <w:sz w:val="24"/>
              <w:szCs w:val="24"/>
              <w:lang w:val="en-US"/>
            </w:rPr>
          </w:rPrChange>
        </w:rPr>
        <w:t>(Riwut, 2007).</w:t>
      </w:r>
      <w:ins w:id="3083" w:author="Author">
        <w:del w:id="3084" w:author="Author">
          <w:r w:rsidR="00C77AEB" w:rsidRPr="00D23367" w:rsidDel="006726C2">
            <w:rPr>
              <w:rFonts w:ascii="Times New Roman" w:eastAsia="Times New Roman" w:hAnsi="Times New Roman" w:cs="Times New Roman"/>
              <w:sz w:val="24"/>
              <w:szCs w:val="24"/>
              <w:lang w:val="en-US"/>
              <w:rPrChange w:id="3085" w:author="Author">
                <w:rPr>
                  <w:rFonts w:ascii="Times New Roman" w:eastAsia="Times New Roman" w:hAnsi="Times New Roman" w:cs="Times New Roman"/>
                  <w:color w:val="212121"/>
                  <w:sz w:val="24"/>
                  <w:szCs w:val="24"/>
                  <w:lang w:val="en-US"/>
                </w:rPr>
              </w:rPrChange>
            </w:rPr>
            <w:delText xml:space="preserve"> Ganesan</w:delText>
          </w:r>
        </w:del>
      </w:ins>
    </w:p>
    <w:p w14:paraId="7CC7AE33" w14:textId="77777777" w:rsidR="006726C2" w:rsidRPr="00D23367" w:rsidRDefault="006726C2" w:rsidP="00F63B8C">
      <w:pPr>
        <w:pBdr>
          <w:top w:val="nil"/>
          <w:left w:val="nil"/>
          <w:bottom w:val="nil"/>
          <w:right w:val="nil"/>
          <w:between w:val="nil"/>
        </w:pBdr>
        <w:spacing w:after="0" w:line="360" w:lineRule="auto"/>
        <w:jc w:val="both"/>
        <w:rPr>
          <w:rFonts w:ascii="Times New Roman" w:eastAsia="Times New Roman" w:hAnsi="Times New Roman" w:cs="Times New Roman"/>
          <w:sz w:val="24"/>
          <w:szCs w:val="24"/>
          <w:rPrChange w:id="3086" w:author="Author">
            <w:rPr>
              <w:rFonts w:ascii="Times New Roman" w:eastAsia="Times New Roman" w:hAnsi="Times New Roman" w:cs="Times New Roman"/>
              <w:color w:val="212121"/>
              <w:sz w:val="24"/>
              <w:szCs w:val="24"/>
            </w:rPr>
          </w:rPrChange>
        </w:rPr>
      </w:pPr>
    </w:p>
    <w:bookmarkEnd w:id="3081"/>
    <w:p w14:paraId="6D5E2023" w14:textId="30E37130" w:rsidR="00A37AD1" w:rsidRPr="00D23367" w:rsidRDefault="00A37AD1" w:rsidP="00D23367">
      <w:pPr>
        <w:pBdr>
          <w:top w:val="nil"/>
          <w:left w:val="nil"/>
          <w:bottom w:val="nil"/>
          <w:right w:val="nil"/>
          <w:between w:val="nil"/>
        </w:pBdr>
        <w:spacing w:after="0" w:line="360" w:lineRule="auto"/>
        <w:ind w:firstLine="284"/>
        <w:jc w:val="both"/>
        <w:rPr>
          <w:rFonts w:ascii="Times New Roman" w:eastAsia="Times New Roman" w:hAnsi="Times New Roman" w:cs="Times New Roman"/>
          <w:sz w:val="24"/>
          <w:szCs w:val="24"/>
          <w:rPrChange w:id="3087" w:author="Author">
            <w:rPr>
              <w:rFonts w:ascii="Times New Roman" w:eastAsia="Times New Roman" w:hAnsi="Times New Roman" w:cs="Times New Roman"/>
              <w:color w:val="212121"/>
              <w:sz w:val="24"/>
              <w:szCs w:val="24"/>
            </w:rPr>
          </w:rPrChange>
        </w:rPr>
        <w:pPrChange w:id="3088" w:author="Author">
          <w:pPr>
            <w:pBdr>
              <w:top w:val="nil"/>
              <w:left w:val="nil"/>
              <w:bottom w:val="nil"/>
              <w:right w:val="nil"/>
              <w:between w:val="nil"/>
            </w:pBdr>
            <w:spacing w:after="0" w:line="360" w:lineRule="auto"/>
            <w:jc w:val="both"/>
          </w:pPr>
        </w:pPrChange>
      </w:pPr>
      <w:r w:rsidRPr="00D23367">
        <w:rPr>
          <w:rFonts w:ascii="Times New Roman" w:eastAsia="Times New Roman" w:hAnsi="Times New Roman" w:cs="Times New Roman"/>
          <w:bCs/>
          <w:i/>
          <w:iCs/>
          <w:sz w:val="24"/>
          <w:szCs w:val="24"/>
          <w:rPrChange w:id="3089" w:author="Author">
            <w:rPr>
              <w:rFonts w:ascii="Times New Roman" w:eastAsia="Times New Roman" w:hAnsi="Times New Roman" w:cs="Times New Roman"/>
              <w:bCs/>
              <w:i/>
              <w:iCs/>
              <w:color w:val="212121"/>
              <w:sz w:val="24"/>
              <w:szCs w:val="24"/>
            </w:rPr>
          </w:rPrChange>
        </w:rPr>
        <w:t>B</w:t>
      </w:r>
      <w:r w:rsidRPr="00D23367">
        <w:rPr>
          <w:rFonts w:ascii="Times New Roman" w:eastAsia="Times New Roman" w:hAnsi="Times New Roman" w:cs="Times New Roman"/>
          <w:bCs/>
          <w:i/>
          <w:iCs/>
          <w:sz w:val="24"/>
          <w:szCs w:val="24"/>
          <w:lang w:val="en-US"/>
          <w:rPrChange w:id="3090" w:author="Author">
            <w:rPr>
              <w:rFonts w:ascii="Times New Roman" w:eastAsia="Times New Roman" w:hAnsi="Times New Roman" w:cs="Times New Roman"/>
              <w:bCs/>
              <w:i/>
              <w:iCs/>
              <w:color w:val="212121"/>
              <w:sz w:val="24"/>
              <w:szCs w:val="24"/>
              <w:lang w:val="en-US"/>
            </w:rPr>
          </w:rPrChange>
        </w:rPr>
        <w:t>lowgun (Sumpit) Production</w:t>
      </w:r>
      <w:r w:rsidR="006758F9" w:rsidRPr="00D23367">
        <w:rPr>
          <w:rFonts w:ascii="Times New Roman" w:eastAsia="Times New Roman" w:hAnsi="Times New Roman" w:cs="Times New Roman"/>
          <w:bCs/>
          <w:i/>
          <w:iCs/>
          <w:sz w:val="24"/>
          <w:szCs w:val="24"/>
          <w:rPrChange w:id="3091" w:author="Author">
            <w:rPr>
              <w:rFonts w:ascii="Times New Roman" w:eastAsia="Times New Roman" w:hAnsi="Times New Roman" w:cs="Times New Roman"/>
              <w:bCs/>
              <w:i/>
              <w:iCs/>
              <w:color w:val="212121"/>
              <w:sz w:val="24"/>
              <w:szCs w:val="24"/>
            </w:rPr>
          </w:rPrChange>
        </w:rPr>
        <w:t xml:space="preserve"> </w:t>
      </w:r>
      <w:r w:rsidRPr="00D23367">
        <w:rPr>
          <w:rFonts w:ascii="Times New Roman" w:eastAsia="Times New Roman" w:hAnsi="Times New Roman" w:cs="Times New Roman"/>
          <w:sz w:val="24"/>
          <w:szCs w:val="24"/>
          <w:rPrChange w:id="3092" w:author="Author">
            <w:rPr>
              <w:rFonts w:ascii="Times New Roman" w:eastAsia="Times New Roman" w:hAnsi="Times New Roman" w:cs="Times New Roman"/>
              <w:color w:val="212121"/>
              <w:sz w:val="24"/>
              <w:szCs w:val="24"/>
            </w:rPr>
          </w:rPrChange>
        </w:rPr>
        <w:t>Blowgun (sumpit) and spear</w:t>
      </w:r>
      <w:r w:rsidRPr="00D23367">
        <w:rPr>
          <w:rFonts w:ascii="Times New Roman" w:eastAsia="Times New Roman" w:hAnsi="Times New Roman" w:cs="Times New Roman"/>
          <w:sz w:val="24"/>
          <w:szCs w:val="24"/>
          <w:lang w:val="en-US"/>
          <w:rPrChange w:id="3093" w:author="Author">
            <w:rPr>
              <w:rFonts w:ascii="Times New Roman" w:eastAsia="Times New Roman" w:hAnsi="Times New Roman" w:cs="Times New Roman"/>
              <w:color w:val="212121"/>
              <w:sz w:val="24"/>
              <w:szCs w:val="24"/>
              <w:lang w:val="en-US"/>
            </w:rPr>
          </w:rPrChange>
        </w:rPr>
        <w:t xml:space="preserve"> are</w:t>
      </w:r>
      <w:r w:rsidRPr="00D23367">
        <w:rPr>
          <w:rFonts w:ascii="Times New Roman" w:eastAsia="Times New Roman" w:hAnsi="Times New Roman" w:cs="Times New Roman"/>
          <w:sz w:val="24"/>
          <w:szCs w:val="24"/>
          <w:rPrChange w:id="3094" w:author="Author">
            <w:rPr>
              <w:rFonts w:ascii="Times New Roman" w:eastAsia="Times New Roman" w:hAnsi="Times New Roman" w:cs="Times New Roman"/>
              <w:color w:val="212121"/>
              <w:sz w:val="24"/>
              <w:szCs w:val="24"/>
            </w:rPr>
          </w:rPrChange>
        </w:rPr>
        <w:t xml:space="preserve"> traditional tools</w:t>
      </w:r>
      <w:r w:rsidRPr="00D23367">
        <w:rPr>
          <w:rFonts w:ascii="Times New Roman" w:eastAsia="Times New Roman" w:hAnsi="Times New Roman" w:cs="Times New Roman"/>
          <w:sz w:val="24"/>
          <w:szCs w:val="24"/>
          <w:lang w:val="en-US"/>
          <w:rPrChange w:id="3095" w:author="Author">
            <w:rPr>
              <w:rFonts w:ascii="Times New Roman" w:eastAsia="Times New Roman" w:hAnsi="Times New Roman" w:cs="Times New Roman"/>
              <w:color w:val="212121"/>
              <w:sz w:val="24"/>
              <w:szCs w:val="24"/>
              <w:lang w:val="en-US"/>
            </w:rPr>
          </w:rPrChange>
        </w:rPr>
        <w:t xml:space="preserve"> of this </w:t>
      </w:r>
      <w:r w:rsidRPr="00D23367">
        <w:rPr>
          <w:rFonts w:ascii="Times New Roman" w:eastAsia="Times New Roman" w:hAnsi="Times New Roman" w:cs="Times New Roman"/>
          <w:sz w:val="24"/>
          <w:szCs w:val="24"/>
          <w:rPrChange w:id="3096" w:author="Author">
            <w:rPr>
              <w:rFonts w:ascii="Times New Roman" w:eastAsia="Times New Roman" w:hAnsi="Times New Roman" w:cs="Times New Roman"/>
              <w:color w:val="212121"/>
              <w:sz w:val="24"/>
              <w:szCs w:val="24"/>
            </w:rPr>
          </w:rPrChange>
        </w:rPr>
        <w:t xml:space="preserve">community. The </w:t>
      </w:r>
      <w:r w:rsidRPr="00D23367">
        <w:rPr>
          <w:rFonts w:ascii="Times New Roman" w:eastAsia="Times New Roman" w:hAnsi="Times New Roman" w:cs="Times New Roman"/>
          <w:sz w:val="24"/>
          <w:szCs w:val="24"/>
          <w:lang w:val="en-US"/>
          <w:rPrChange w:id="3097" w:author="Author">
            <w:rPr>
              <w:rFonts w:ascii="Times New Roman" w:eastAsia="Times New Roman" w:hAnsi="Times New Roman" w:cs="Times New Roman"/>
              <w:color w:val="212121"/>
              <w:sz w:val="24"/>
              <w:szCs w:val="24"/>
              <w:lang w:val="en-US"/>
            </w:rPr>
          </w:rPrChange>
        </w:rPr>
        <w:t xml:space="preserve">tools were </w:t>
      </w:r>
      <w:r w:rsidRPr="00D23367">
        <w:rPr>
          <w:rFonts w:ascii="Times New Roman" w:eastAsia="Times New Roman" w:hAnsi="Times New Roman" w:cs="Times New Roman"/>
          <w:sz w:val="24"/>
          <w:szCs w:val="24"/>
          <w:rPrChange w:id="3098" w:author="Author">
            <w:rPr>
              <w:rFonts w:ascii="Times New Roman" w:eastAsia="Times New Roman" w:hAnsi="Times New Roman" w:cs="Times New Roman"/>
              <w:color w:val="212121"/>
              <w:sz w:val="24"/>
              <w:szCs w:val="24"/>
            </w:rPr>
          </w:rPrChange>
        </w:rPr>
        <w:t>inherited from</w:t>
      </w:r>
      <w:r w:rsidR="006758F9" w:rsidRPr="00D23367">
        <w:rPr>
          <w:rFonts w:ascii="Times New Roman" w:eastAsia="Times New Roman" w:hAnsi="Times New Roman" w:cs="Times New Roman"/>
          <w:sz w:val="24"/>
          <w:szCs w:val="24"/>
          <w:rPrChange w:id="3099" w:author="Author">
            <w:rPr>
              <w:rFonts w:ascii="Times New Roman" w:eastAsia="Times New Roman" w:hAnsi="Times New Roman" w:cs="Times New Roman"/>
              <w:color w:val="212121"/>
              <w:sz w:val="24"/>
              <w:szCs w:val="24"/>
            </w:rPr>
          </w:rPrChange>
        </w:rPr>
        <w:t xml:space="preserve"> their predecessor</w:t>
      </w:r>
      <w:r w:rsidRPr="00D23367">
        <w:rPr>
          <w:rFonts w:ascii="Times New Roman" w:eastAsia="Times New Roman" w:hAnsi="Times New Roman" w:cs="Times New Roman"/>
          <w:sz w:val="24"/>
          <w:szCs w:val="24"/>
          <w:rPrChange w:id="3100" w:author="Author">
            <w:rPr>
              <w:rFonts w:ascii="Times New Roman" w:eastAsia="Times New Roman" w:hAnsi="Times New Roman" w:cs="Times New Roman"/>
              <w:color w:val="212121"/>
              <w:sz w:val="24"/>
              <w:szCs w:val="24"/>
            </w:rPr>
          </w:rPrChange>
        </w:rPr>
        <w:t>.</w:t>
      </w:r>
      <w:r w:rsidRPr="00D23367">
        <w:rPr>
          <w:rFonts w:ascii="Times New Roman" w:eastAsia="Times New Roman" w:hAnsi="Times New Roman" w:cs="Times New Roman"/>
          <w:sz w:val="24"/>
          <w:szCs w:val="24"/>
          <w:lang w:val="en-US"/>
          <w:rPrChange w:id="3101" w:author="Author">
            <w:rPr>
              <w:rFonts w:ascii="Times New Roman" w:eastAsia="Times New Roman" w:hAnsi="Times New Roman" w:cs="Times New Roman"/>
              <w:color w:val="212121"/>
              <w:sz w:val="24"/>
              <w:szCs w:val="24"/>
              <w:lang w:val="en-US"/>
            </w:rPr>
          </w:rPrChange>
        </w:rPr>
        <w:t xml:space="preserve"> Blowgun</w:t>
      </w:r>
      <w:r w:rsidRPr="00D23367">
        <w:rPr>
          <w:rFonts w:ascii="Times New Roman" w:eastAsia="Times New Roman" w:hAnsi="Times New Roman" w:cs="Times New Roman"/>
          <w:sz w:val="24"/>
          <w:szCs w:val="24"/>
          <w:rPrChange w:id="3102"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i/>
          <w:sz w:val="24"/>
          <w:szCs w:val="24"/>
          <w:rPrChange w:id="3103" w:author="Author">
            <w:rPr>
              <w:rFonts w:ascii="Times New Roman" w:eastAsia="Times New Roman" w:hAnsi="Times New Roman" w:cs="Times New Roman"/>
              <w:i/>
              <w:color w:val="212121"/>
              <w:sz w:val="24"/>
              <w:szCs w:val="24"/>
            </w:rPr>
          </w:rPrChange>
        </w:rPr>
        <w:t>evut</w:t>
      </w:r>
      <w:r w:rsidRPr="00D23367">
        <w:rPr>
          <w:rFonts w:ascii="Times New Roman" w:eastAsia="Times New Roman" w:hAnsi="Times New Roman" w:cs="Times New Roman"/>
          <w:sz w:val="24"/>
          <w:szCs w:val="24"/>
          <w:rPrChange w:id="3104" w:author="Author">
            <w:rPr>
              <w:rFonts w:ascii="Times New Roman" w:eastAsia="Times New Roman" w:hAnsi="Times New Roman" w:cs="Times New Roman"/>
              <w:color w:val="212121"/>
              <w:sz w:val="24"/>
              <w:szCs w:val="24"/>
            </w:rPr>
          </w:rPrChange>
        </w:rPr>
        <w:t>/</w:t>
      </w:r>
      <w:r w:rsidRPr="00D23367">
        <w:rPr>
          <w:rFonts w:ascii="Times New Roman" w:eastAsia="Times New Roman" w:hAnsi="Times New Roman" w:cs="Times New Roman"/>
          <w:i/>
          <w:sz w:val="24"/>
          <w:szCs w:val="24"/>
          <w:rPrChange w:id="3105" w:author="Author">
            <w:rPr>
              <w:rFonts w:ascii="Times New Roman" w:eastAsia="Times New Roman" w:hAnsi="Times New Roman" w:cs="Times New Roman"/>
              <w:i/>
              <w:color w:val="212121"/>
              <w:sz w:val="24"/>
              <w:szCs w:val="24"/>
            </w:rPr>
          </w:rPrChange>
        </w:rPr>
        <w:t>etut</w:t>
      </w:r>
      <w:r w:rsidR="00036061" w:rsidRPr="00D23367">
        <w:rPr>
          <w:rFonts w:ascii="Times New Roman" w:eastAsia="Times New Roman" w:hAnsi="Times New Roman" w:cs="Times New Roman"/>
          <w:i/>
          <w:sz w:val="24"/>
          <w:szCs w:val="24"/>
          <w:rPrChange w:id="3106" w:author="Author">
            <w:rPr>
              <w:rFonts w:ascii="Times New Roman" w:eastAsia="Times New Roman" w:hAnsi="Times New Roman" w:cs="Times New Roman"/>
              <w:i/>
              <w:color w:val="212121"/>
              <w:sz w:val="24"/>
              <w:szCs w:val="24"/>
            </w:rPr>
          </w:rPrChange>
        </w:rPr>
        <w:t xml:space="preserve"> </w:t>
      </w:r>
      <w:r w:rsidRPr="00D23367">
        <w:rPr>
          <w:rFonts w:ascii="Times New Roman" w:eastAsia="Times New Roman" w:hAnsi="Times New Roman" w:cs="Times New Roman"/>
          <w:iCs/>
          <w:sz w:val="24"/>
          <w:szCs w:val="24"/>
          <w:lang w:val="en-US"/>
          <w:rPrChange w:id="3107" w:author="Author">
            <w:rPr>
              <w:rFonts w:ascii="Times New Roman" w:eastAsia="Times New Roman" w:hAnsi="Times New Roman" w:cs="Times New Roman"/>
              <w:iCs/>
              <w:color w:val="212121"/>
              <w:sz w:val="24"/>
              <w:szCs w:val="24"/>
              <w:lang w:val="en-US"/>
            </w:rPr>
          </w:rPrChange>
        </w:rPr>
        <w:t>in Lun</w:t>
      </w:r>
      <w:r w:rsidR="00036061" w:rsidRPr="00D23367">
        <w:rPr>
          <w:rFonts w:ascii="Times New Roman" w:eastAsia="Times New Roman" w:hAnsi="Times New Roman" w:cs="Times New Roman"/>
          <w:iCs/>
          <w:sz w:val="24"/>
          <w:szCs w:val="24"/>
          <w:rPrChange w:id="3108" w:author="Author">
            <w:rPr>
              <w:rFonts w:ascii="Times New Roman" w:eastAsia="Times New Roman" w:hAnsi="Times New Roman" w:cs="Times New Roman"/>
              <w:iCs/>
              <w:color w:val="212121"/>
              <w:sz w:val="24"/>
              <w:szCs w:val="24"/>
            </w:rPr>
          </w:rPrChange>
        </w:rPr>
        <w:t xml:space="preserve"> </w:t>
      </w:r>
      <w:r w:rsidRPr="00D23367">
        <w:rPr>
          <w:rFonts w:ascii="Times New Roman" w:eastAsia="Times New Roman" w:hAnsi="Times New Roman" w:cs="Times New Roman"/>
          <w:iCs/>
          <w:sz w:val="24"/>
          <w:szCs w:val="24"/>
          <w:lang w:val="en-US"/>
          <w:rPrChange w:id="3109" w:author="Author">
            <w:rPr>
              <w:rFonts w:ascii="Times New Roman" w:eastAsia="Times New Roman" w:hAnsi="Times New Roman" w:cs="Times New Roman"/>
              <w:iCs/>
              <w:color w:val="212121"/>
              <w:sz w:val="24"/>
              <w:szCs w:val="24"/>
              <w:lang w:val="en-US"/>
            </w:rPr>
          </w:rPrChange>
        </w:rPr>
        <w:t>Dayeh</w:t>
      </w:r>
      <w:r w:rsidR="00036061" w:rsidRPr="00D23367">
        <w:rPr>
          <w:rFonts w:ascii="Times New Roman" w:eastAsia="Times New Roman" w:hAnsi="Times New Roman" w:cs="Times New Roman"/>
          <w:iCs/>
          <w:sz w:val="24"/>
          <w:szCs w:val="24"/>
          <w:rPrChange w:id="3110" w:author="Author">
            <w:rPr>
              <w:rFonts w:ascii="Times New Roman" w:eastAsia="Times New Roman" w:hAnsi="Times New Roman" w:cs="Times New Roman"/>
              <w:iCs/>
              <w:color w:val="212121"/>
              <w:sz w:val="24"/>
              <w:szCs w:val="24"/>
            </w:rPr>
          </w:rPrChange>
        </w:rPr>
        <w:t xml:space="preserve"> </w:t>
      </w:r>
      <w:r w:rsidRPr="00D23367">
        <w:rPr>
          <w:rFonts w:ascii="Times New Roman" w:eastAsia="Times New Roman" w:hAnsi="Times New Roman" w:cs="Times New Roman"/>
          <w:iCs/>
          <w:sz w:val="24"/>
          <w:szCs w:val="24"/>
          <w:lang w:val="en-US"/>
          <w:rPrChange w:id="3111" w:author="Author">
            <w:rPr>
              <w:rFonts w:ascii="Times New Roman" w:eastAsia="Times New Roman" w:hAnsi="Times New Roman" w:cs="Times New Roman"/>
              <w:iCs/>
              <w:color w:val="212121"/>
              <w:sz w:val="24"/>
              <w:szCs w:val="24"/>
              <w:lang w:val="en-US"/>
            </w:rPr>
          </w:rPrChange>
        </w:rPr>
        <w:t>language</w:t>
      </w:r>
      <w:r w:rsidRPr="00D23367">
        <w:rPr>
          <w:rFonts w:ascii="Times New Roman" w:eastAsia="Times New Roman" w:hAnsi="Times New Roman" w:cs="Times New Roman"/>
          <w:sz w:val="24"/>
          <w:szCs w:val="24"/>
          <w:rPrChange w:id="3112" w:author="Author">
            <w:rPr>
              <w:rFonts w:ascii="Times New Roman" w:eastAsia="Times New Roman" w:hAnsi="Times New Roman" w:cs="Times New Roman"/>
              <w:color w:val="212121"/>
              <w:sz w:val="24"/>
              <w:szCs w:val="24"/>
            </w:rPr>
          </w:rPrChange>
        </w:rPr>
        <w:t>)</w:t>
      </w:r>
      <w:r w:rsidR="00036061" w:rsidRPr="00D23367">
        <w:rPr>
          <w:rFonts w:ascii="Times New Roman" w:eastAsia="Times New Roman" w:hAnsi="Times New Roman" w:cs="Times New Roman"/>
          <w:sz w:val="24"/>
          <w:szCs w:val="24"/>
          <w:rPrChange w:id="3113"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rPrChange w:id="3114" w:author="Author">
            <w:rPr>
              <w:rFonts w:ascii="Times New Roman" w:eastAsia="Times New Roman" w:hAnsi="Times New Roman" w:cs="Times New Roman"/>
              <w:color w:val="212121"/>
              <w:sz w:val="24"/>
              <w:szCs w:val="24"/>
            </w:rPr>
          </w:rPrChange>
        </w:rPr>
        <w:t xml:space="preserve">requires special </w:t>
      </w:r>
      <w:r w:rsidRPr="00D23367">
        <w:rPr>
          <w:rFonts w:ascii="Times New Roman" w:eastAsia="Times New Roman" w:hAnsi="Times New Roman" w:cs="Times New Roman"/>
          <w:sz w:val="24"/>
          <w:szCs w:val="24"/>
          <w:lang w:val="en-US"/>
          <w:rPrChange w:id="3115" w:author="Author">
            <w:rPr>
              <w:rFonts w:ascii="Times New Roman" w:eastAsia="Times New Roman" w:hAnsi="Times New Roman" w:cs="Times New Roman"/>
              <w:color w:val="212121"/>
              <w:sz w:val="24"/>
              <w:szCs w:val="24"/>
              <w:lang w:val="en-US"/>
            </w:rPr>
          </w:rPrChange>
        </w:rPr>
        <w:t xml:space="preserve">skills </w:t>
      </w:r>
      <w:r w:rsidRPr="00D23367">
        <w:rPr>
          <w:rFonts w:ascii="Times New Roman" w:eastAsia="Times New Roman" w:hAnsi="Times New Roman" w:cs="Times New Roman"/>
          <w:sz w:val="24"/>
          <w:szCs w:val="24"/>
          <w:rPrChange w:id="3116" w:author="Author">
            <w:rPr>
              <w:rFonts w:ascii="Times New Roman" w:eastAsia="Times New Roman" w:hAnsi="Times New Roman" w:cs="Times New Roman"/>
              <w:color w:val="212121"/>
              <w:sz w:val="24"/>
              <w:szCs w:val="24"/>
            </w:rPr>
          </w:rPrChange>
        </w:rPr>
        <w:t xml:space="preserve">and </w:t>
      </w:r>
      <w:r w:rsidRPr="00D23367">
        <w:rPr>
          <w:rFonts w:ascii="Times New Roman" w:eastAsia="Times New Roman" w:hAnsi="Times New Roman" w:cs="Times New Roman"/>
          <w:sz w:val="24"/>
          <w:szCs w:val="24"/>
          <w:lang w:val="en-US"/>
          <w:rPrChange w:id="3117" w:author="Author">
            <w:rPr>
              <w:rFonts w:ascii="Times New Roman" w:eastAsia="Times New Roman" w:hAnsi="Times New Roman" w:cs="Times New Roman"/>
              <w:color w:val="212121"/>
              <w:sz w:val="24"/>
              <w:szCs w:val="24"/>
              <w:lang w:val="en-US"/>
            </w:rPr>
          </w:rPrChange>
        </w:rPr>
        <w:t>accuracy</w:t>
      </w:r>
      <w:r w:rsidRPr="00D23367">
        <w:rPr>
          <w:rFonts w:ascii="Times New Roman" w:eastAsia="Times New Roman" w:hAnsi="Times New Roman" w:cs="Times New Roman"/>
          <w:sz w:val="24"/>
          <w:szCs w:val="24"/>
          <w:rPrChange w:id="3118" w:author="Author">
            <w:rPr>
              <w:rFonts w:ascii="Times New Roman" w:eastAsia="Times New Roman" w:hAnsi="Times New Roman" w:cs="Times New Roman"/>
              <w:color w:val="212121"/>
              <w:sz w:val="24"/>
              <w:szCs w:val="24"/>
            </w:rPr>
          </w:rPrChange>
        </w:rPr>
        <w:t xml:space="preserve"> in </w:t>
      </w:r>
      <w:r w:rsidRPr="00D23367">
        <w:rPr>
          <w:rFonts w:ascii="Times New Roman" w:eastAsia="Times New Roman" w:hAnsi="Times New Roman" w:cs="Times New Roman"/>
          <w:sz w:val="24"/>
          <w:szCs w:val="24"/>
          <w:lang w:val="en-US"/>
          <w:rPrChange w:id="3119" w:author="Author">
            <w:rPr>
              <w:rFonts w:ascii="Times New Roman" w:eastAsia="Times New Roman" w:hAnsi="Times New Roman" w:cs="Times New Roman"/>
              <w:color w:val="212121"/>
              <w:sz w:val="24"/>
              <w:szCs w:val="24"/>
              <w:lang w:val="en-US"/>
            </w:rPr>
          </w:rPrChange>
        </w:rPr>
        <w:t>order to drill</w:t>
      </w:r>
      <w:r w:rsidRPr="00D23367">
        <w:rPr>
          <w:rFonts w:ascii="Times New Roman" w:eastAsia="Times New Roman" w:hAnsi="Times New Roman" w:cs="Times New Roman"/>
          <w:sz w:val="24"/>
          <w:szCs w:val="24"/>
          <w:rPrChange w:id="3120" w:author="Author">
            <w:rPr>
              <w:rFonts w:ascii="Times New Roman" w:eastAsia="Times New Roman" w:hAnsi="Times New Roman" w:cs="Times New Roman"/>
              <w:color w:val="212121"/>
              <w:sz w:val="24"/>
              <w:szCs w:val="24"/>
            </w:rPr>
          </w:rPrChange>
        </w:rPr>
        <w:t>, because it</w:t>
      </w:r>
      <w:r w:rsidR="00036061" w:rsidRPr="00D23367">
        <w:rPr>
          <w:rFonts w:ascii="Times New Roman" w:eastAsia="Times New Roman" w:hAnsi="Times New Roman" w:cs="Times New Roman"/>
          <w:sz w:val="24"/>
          <w:szCs w:val="24"/>
          <w:rPrChange w:id="3121"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rPrChange w:id="3122" w:author="Author">
            <w:rPr>
              <w:rFonts w:ascii="Times New Roman" w:eastAsia="Times New Roman" w:hAnsi="Times New Roman" w:cs="Times New Roman"/>
              <w:color w:val="212121"/>
              <w:sz w:val="24"/>
              <w:szCs w:val="24"/>
            </w:rPr>
          </w:rPrChange>
        </w:rPr>
        <w:t>determine</w:t>
      </w:r>
      <w:r w:rsidRPr="00D23367">
        <w:rPr>
          <w:rFonts w:ascii="Times New Roman" w:eastAsia="Times New Roman" w:hAnsi="Times New Roman" w:cs="Times New Roman"/>
          <w:sz w:val="24"/>
          <w:szCs w:val="24"/>
          <w:lang w:val="en-US"/>
          <w:rPrChange w:id="3123" w:author="Author">
            <w:rPr>
              <w:rFonts w:ascii="Times New Roman" w:eastAsia="Times New Roman" w:hAnsi="Times New Roman" w:cs="Times New Roman"/>
              <w:color w:val="212121"/>
              <w:sz w:val="24"/>
              <w:szCs w:val="24"/>
              <w:lang w:val="en-US"/>
            </w:rPr>
          </w:rPrChange>
        </w:rPr>
        <w:t>s</w:t>
      </w:r>
      <w:r w:rsidRPr="00D23367">
        <w:rPr>
          <w:rFonts w:ascii="Times New Roman" w:eastAsia="Times New Roman" w:hAnsi="Times New Roman" w:cs="Times New Roman"/>
          <w:sz w:val="24"/>
          <w:szCs w:val="24"/>
          <w:rPrChange w:id="3124" w:author="Author">
            <w:rPr>
              <w:rFonts w:ascii="Times New Roman" w:eastAsia="Times New Roman" w:hAnsi="Times New Roman" w:cs="Times New Roman"/>
              <w:color w:val="212121"/>
              <w:sz w:val="24"/>
              <w:szCs w:val="24"/>
            </w:rPr>
          </w:rPrChange>
        </w:rPr>
        <w:t xml:space="preserve"> the outcome of </w:t>
      </w:r>
      <w:r w:rsidRPr="00D23367">
        <w:rPr>
          <w:rFonts w:ascii="Times New Roman" w:eastAsia="Times New Roman" w:hAnsi="Times New Roman" w:cs="Times New Roman"/>
          <w:sz w:val="24"/>
          <w:szCs w:val="24"/>
          <w:lang w:val="en-US"/>
          <w:rPrChange w:id="3125" w:author="Author">
            <w:rPr>
              <w:rFonts w:ascii="Times New Roman" w:eastAsia="Times New Roman" w:hAnsi="Times New Roman" w:cs="Times New Roman"/>
              <w:color w:val="212121"/>
              <w:sz w:val="24"/>
              <w:szCs w:val="24"/>
              <w:lang w:val="en-US"/>
            </w:rPr>
          </w:rPrChange>
        </w:rPr>
        <w:t>th</w:t>
      </w:r>
      <w:r w:rsidR="000E6E8E" w:rsidRPr="00D23367">
        <w:rPr>
          <w:rFonts w:ascii="Times New Roman" w:eastAsia="Times New Roman" w:hAnsi="Times New Roman" w:cs="Times New Roman"/>
          <w:sz w:val="24"/>
          <w:szCs w:val="24"/>
          <w:lang w:val="en-US"/>
          <w:rPrChange w:id="3126" w:author="Author">
            <w:rPr>
              <w:rFonts w:ascii="Times New Roman" w:eastAsia="Times New Roman" w:hAnsi="Times New Roman" w:cs="Times New Roman"/>
              <w:color w:val="212121"/>
              <w:sz w:val="24"/>
              <w:szCs w:val="24"/>
              <w:lang w:val="en-US"/>
            </w:rPr>
          </w:rPrChange>
        </w:rPr>
        <w:t>e</w:t>
      </w:r>
      <w:r w:rsidR="006758F9" w:rsidRPr="00D23367">
        <w:rPr>
          <w:rFonts w:ascii="Times New Roman" w:eastAsia="Times New Roman" w:hAnsi="Times New Roman" w:cs="Times New Roman"/>
          <w:sz w:val="24"/>
          <w:szCs w:val="24"/>
          <w:rPrChange w:id="3127"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rPrChange w:id="3128" w:author="Author">
            <w:rPr>
              <w:rFonts w:ascii="Times New Roman" w:eastAsia="Times New Roman" w:hAnsi="Times New Roman" w:cs="Times New Roman"/>
              <w:color w:val="212121"/>
              <w:sz w:val="24"/>
              <w:szCs w:val="24"/>
            </w:rPr>
          </w:rPrChange>
        </w:rPr>
        <w:t>hole</w:t>
      </w:r>
      <w:r w:rsidRPr="00D23367">
        <w:rPr>
          <w:rFonts w:ascii="Times New Roman" w:eastAsia="Times New Roman" w:hAnsi="Times New Roman" w:cs="Times New Roman"/>
          <w:sz w:val="24"/>
          <w:szCs w:val="24"/>
          <w:lang w:val="en-US"/>
          <w:rPrChange w:id="3129" w:author="Author">
            <w:rPr>
              <w:rFonts w:ascii="Times New Roman" w:eastAsia="Times New Roman" w:hAnsi="Times New Roman" w:cs="Times New Roman"/>
              <w:color w:val="212121"/>
              <w:sz w:val="24"/>
              <w:szCs w:val="24"/>
              <w:lang w:val="en-US"/>
            </w:rPr>
          </w:rPrChange>
        </w:rPr>
        <w:t>,</w:t>
      </w:r>
      <w:r w:rsidR="00036061" w:rsidRPr="00D23367">
        <w:rPr>
          <w:rFonts w:ascii="Times New Roman" w:eastAsia="Times New Roman" w:hAnsi="Times New Roman" w:cs="Times New Roman"/>
          <w:sz w:val="24"/>
          <w:szCs w:val="24"/>
          <w:rPrChange w:id="3130"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lang w:val="en-US"/>
          <w:rPrChange w:id="3131" w:author="Author">
            <w:rPr>
              <w:rFonts w:ascii="Times New Roman" w:eastAsia="Times New Roman" w:hAnsi="Times New Roman" w:cs="Times New Roman"/>
              <w:color w:val="212121"/>
              <w:sz w:val="24"/>
              <w:szCs w:val="24"/>
              <w:lang w:val="en-US"/>
            </w:rPr>
          </w:rPrChange>
        </w:rPr>
        <w:t xml:space="preserve">either could </w:t>
      </w:r>
      <w:r w:rsidR="006758F9" w:rsidRPr="00D23367">
        <w:rPr>
          <w:rFonts w:ascii="Times New Roman" w:eastAsia="Times New Roman" w:hAnsi="Times New Roman" w:cs="Times New Roman"/>
          <w:sz w:val="24"/>
          <w:szCs w:val="24"/>
          <w:rPrChange w:id="3132" w:author="Author">
            <w:rPr>
              <w:rFonts w:ascii="Times New Roman" w:eastAsia="Times New Roman" w:hAnsi="Times New Roman" w:cs="Times New Roman"/>
              <w:color w:val="212121"/>
              <w:sz w:val="24"/>
              <w:szCs w:val="24"/>
            </w:rPr>
          </w:rPrChange>
        </w:rPr>
        <w:t xml:space="preserve">it </w:t>
      </w:r>
      <w:r w:rsidRPr="00D23367">
        <w:rPr>
          <w:rFonts w:ascii="Times New Roman" w:eastAsia="Times New Roman" w:hAnsi="Times New Roman" w:cs="Times New Roman"/>
          <w:sz w:val="24"/>
          <w:szCs w:val="24"/>
          <w:lang w:val="en-US"/>
          <w:rPrChange w:id="3133" w:author="Author">
            <w:rPr>
              <w:rFonts w:ascii="Times New Roman" w:eastAsia="Times New Roman" w:hAnsi="Times New Roman" w:cs="Times New Roman"/>
              <w:color w:val="212121"/>
              <w:sz w:val="24"/>
              <w:szCs w:val="24"/>
              <w:lang w:val="en-US"/>
            </w:rPr>
          </w:rPrChange>
        </w:rPr>
        <w:t>bent or straight</w:t>
      </w:r>
      <w:r w:rsidR="000E6E8E" w:rsidRPr="00D23367">
        <w:rPr>
          <w:rFonts w:ascii="Times New Roman" w:eastAsia="Times New Roman" w:hAnsi="Times New Roman" w:cs="Times New Roman"/>
          <w:sz w:val="24"/>
          <w:szCs w:val="24"/>
          <w:lang w:val="en-US"/>
          <w:rPrChange w:id="3134" w:author="Author">
            <w:rPr>
              <w:rFonts w:ascii="Times New Roman" w:eastAsia="Times New Roman" w:hAnsi="Times New Roman" w:cs="Times New Roman"/>
              <w:color w:val="212121"/>
              <w:sz w:val="24"/>
              <w:szCs w:val="24"/>
              <w:lang w:val="en-US"/>
            </w:rPr>
          </w:rPrChange>
        </w:rPr>
        <w:t>, and</w:t>
      </w:r>
      <w:r w:rsidRPr="00D23367">
        <w:rPr>
          <w:rFonts w:ascii="Times New Roman" w:eastAsia="Times New Roman" w:hAnsi="Times New Roman" w:cs="Times New Roman"/>
          <w:sz w:val="24"/>
          <w:szCs w:val="24"/>
          <w:lang w:val="en-US"/>
          <w:rPrChange w:id="3135" w:author="Author">
            <w:rPr>
              <w:rFonts w:ascii="Times New Roman" w:eastAsia="Times New Roman" w:hAnsi="Times New Roman" w:cs="Times New Roman"/>
              <w:color w:val="212121"/>
              <w:sz w:val="24"/>
              <w:szCs w:val="24"/>
              <w:lang w:val="en-US"/>
            </w:rPr>
          </w:rPrChange>
        </w:rPr>
        <w:t xml:space="preserve"> its quality</w:t>
      </w:r>
      <w:r w:rsidRPr="00D23367">
        <w:rPr>
          <w:rFonts w:ascii="Times New Roman" w:eastAsia="Times New Roman" w:hAnsi="Times New Roman" w:cs="Times New Roman"/>
          <w:sz w:val="24"/>
          <w:szCs w:val="24"/>
          <w:rPrChange w:id="3136" w:author="Author">
            <w:rPr>
              <w:rFonts w:ascii="Times New Roman" w:eastAsia="Times New Roman" w:hAnsi="Times New Roman" w:cs="Times New Roman"/>
              <w:color w:val="212121"/>
              <w:sz w:val="24"/>
              <w:szCs w:val="24"/>
            </w:rPr>
          </w:rPrChange>
        </w:rPr>
        <w:t>.</w:t>
      </w:r>
      <w:r w:rsidRPr="00D23367">
        <w:rPr>
          <w:rFonts w:ascii="Times New Roman" w:eastAsia="Times New Roman" w:hAnsi="Times New Roman" w:cs="Times New Roman"/>
          <w:sz w:val="24"/>
          <w:szCs w:val="24"/>
          <w:lang w:val="en-US"/>
          <w:rPrChange w:id="3137" w:author="Author">
            <w:rPr>
              <w:rFonts w:ascii="Times New Roman" w:eastAsia="Times New Roman" w:hAnsi="Times New Roman" w:cs="Times New Roman"/>
              <w:color w:val="212121"/>
              <w:sz w:val="24"/>
              <w:szCs w:val="24"/>
              <w:lang w:val="en-US"/>
            </w:rPr>
          </w:rPrChange>
        </w:rPr>
        <w:t xml:space="preserve"> Blowgun was created from </w:t>
      </w:r>
      <w:r w:rsidR="006758F9" w:rsidRPr="00D23367">
        <w:rPr>
          <w:rFonts w:ascii="Times New Roman" w:eastAsia="Times New Roman" w:hAnsi="Times New Roman" w:cs="Times New Roman"/>
          <w:sz w:val="24"/>
          <w:szCs w:val="24"/>
          <w:rPrChange w:id="3138" w:author="Author">
            <w:rPr>
              <w:rFonts w:ascii="Times New Roman" w:eastAsia="Times New Roman" w:hAnsi="Times New Roman" w:cs="Times New Roman"/>
              <w:color w:val="212121"/>
              <w:sz w:val="24"/>
              <w:szCs w:val="24"/>
            </w:rPr>
          </w:rPrChange>
        </w:rPr>
        <w:t>one</w:t>
      </w:r>
      <w:r w:rsidRPr="00D23367">
        <w:rPr>
          <w:rFonts w:ascii="Times New Roman" w:eastAsia="Times New Roman" w:hAnsi="Times New Roman" w:cs="Times New Roman"/>
          <w:sz w:val="24"/>
          <w:szCs w:val="24"/>
          <w:lang w:val="en-US"/>
          <w:rPrChange w:id="3139" w:author="Author">
            <w:rPr>
              <w:rFonts w:ascii="Times New Roman" w:eastAsia="Times New Roman" w:hAnsi="Times New Roman" w:cs="Times New Roman"/>
              <w:color w:val="212121"/>
              <w:sz w:val="24"/>
              <w:szCs w:val="24"/>
              <w:lang w:val="en-US"/>
            </w:rPr>
          </w:rPrChange>
        </w:rPr>
        <w:t xml:space="preserve"> to </w:t>
      </w:r>
      <w:r w:rsidR="006758F9" w:rsidRPr="00D23367">
        <w:rPr>
          <w:rFonts w:ascii="Times New Roman" w:eastAsia="Times New Roman" w:hAnsi="Times New Roman" w:cs="Times New Roman"/>
          <w:sz w:val="24"/>
          <w:szCs w:val="24"/>
          <w:rPrChange w:id="3140" w:author="Author">
            <w:rPr>
              <w:rFonts w:ascii="Times New Roman" w:eastAsia="Times New Roman" w:hAnsi="Times New Roman" w:cs="Times New Roman"/>
              <w:color w:val="212121"/>
              <w:sz w:val="24"/>
              <w:szCs w:val="24"/>
            </w:rPr>
          </w:rPrChange>
        </w:rPr>
        <w:t>seven</w:t>
      </w:r>
      <w:r w:rsidRPr="00D23367">
        <w:rPr>
          <w:rFonts w:ascii="Times New Roman" w:eastAsia="Times New Roman" w:hAnsi="Times New Roman" w:cs="Times New Roman"/>
          <w:sz w:val="24"/>
          <w:szCs w:val="24"/>
          <w:rPrChange w:id="3141" w:author="Author">
            <w:rPr>
              <w:rFonts w:ascii="Times New Roman" w:eastAsia="Times New Roman" w:hAnsi="Times New Roman" w:cs="Times New Roman"/>
              <w:color w:val="212121"/>
              <w:sz w:val="24"/>
              <w:szCs w:val="24"/>
            </w:rPr>
          </w:rPrChange>
        </w:rPr>
        <w:t xml:space="preserve"> days</w:t>
      </w:r>
      <w:r w:rsidRPr="00D23367">
        <w:rPr>
          <w:rFonts w:ascii="Times New Roman" w:eastAsia="Times New Roman" w:hAnsi="Times New Roman" w:cs="Times New Roman"/>
          <w:sz w:val="24"/>
          <w:szCs w:val="24"/>
          <w:lang w:val="en-US"/>
          <w:rPrChange w:id="3142" w:author="Author">
            <w:rPr>
              <w:rFonts w:ascii="Times New Roman" w:eastAsia="Times New Roman" w:hAnsi="Times New Roman" w:cs="Times New Roman"/>
              <w:color w:val="212121"/>
              <w:sz w:val="24"/>
              <w:szCs w:val="24"/>
              <w:lang w:val="en-US"/>
            </w:rPr>
          </w:rPrChange>
        </w:rPr>
        <w:t>,</w:t>
      </w:r>
      <w:r w:rsidRPr="00D23367">
        <w:rPr>
          <w:rFonts w:ascii="Times New Roman" w:eastAsia="Times New Roman" w:hAnsi="Times New Roman" w:cs="Times New Roman"/>
          <w:sz w:val="24"/>
          <w:szCs w:val="24"/>
          <w:rPrChange w:id="3143" w:author="Author">
            <w:rPr>
              <w:rFonts w:ascii="Times New Roman" w:eastAsia="Times New Roman" w:hAnsi="Times New Roman" w:cs="Times New Roman"/>
              <w:color w:val="212121"/>
              <w:sz w:val="24"/>
              <w:szCs w:val="24"/>
            </w:rPr>
          </w:rPrChange>
        </w:rPr>
        <w:t xml:space="preserve"> depend</w:t>
      </w:r>
      <w:r w:rsidRPr="00D23367">
        <w:rPr>
          <w:rFonts w:ascii="Times New Roman" w:eastAsia="Times New Roman" w:hAnsi="Times New Roman" w:cs="Times New Roman"/>
          <w:sz w:val="24"/>
          <w:szCs w:val="24"/>
          <w:lang w:val="en-US"/>
          <w:rPrChange w:id="3144" w:author="Author">
            <w:rPr>
              <w:rFonts w:ascii="Times New Roman" w:eastAsia="Times New Roman" w:hAnsi="Times New Roman" w:cs="Times New Roman"/>
              <w:color w:val="212121"/>
              <w:sz w:val="24"/>
              <w:szCs w:val="24"/>
              <w:lang w:val="en-US"/>
            </w:rPr>
          </w:rPrChange>
        </w:rPr>
        <w:t>s</w:t>
      </w:r>
      <w:r w:rsidRPr="00D23367">
        <w:rPr>
          <w:rFonts w:ascii="Times New Roman" w:eastAsia="Times New Roman" w:hAnsi="Times New Roman" w:cs="Times New Roman"/>
          <w:sz w:val="24"/>
          <w:szCs w:val="24"/>
          <w:rPrChange w:id="3145" w:author="Author">
            <w:rPr>
              <w:rFonts w:ascii="Times New Roman" w:eastAsia="Times New Roman" w:hAnsi="Times New Roman" w:cs="Times New Roman"/>
              <w:color w:val="212121"/>
              <w:sz w:val="24"/>
              <w:szCs w:val="24"/>
            </w:rPr>
          </w:rPrChange>
        </w:rPr>
        <w:t xml:space="preserve"> on the wood </w:t>
      </w:r>
      <w:r w:rsidRPr="00D23367">
        <w:rPr>
          <w:rFonts w:ascii="Times New Roman" w:eastAsia="Times New Roman" w:hAnsi="Times New Roman" w:cs="Times New Roman"/>
          <w:sz w:val="24"/>
          <w:szCs w:val="24"/>
          <w:lang w:val="en-US"/>
          <w:rPrChange w:id="3146" w:author="Author">
            <w:rPr>
              <w:rFonts w:ascii="Times New Roman" w:eastAsia="Times New Roman" w:hAnsi="Times New Roman" w:cs="Times New Roman"/>
              <w:color w:val="212121"/>
              <w:sz w:val="24"/>
              <w:szCs w:val="24"/>
              <w:lang w:val="en-US"/>
            </w:rPr>
          </w:rPrChange>
        </w:rPr>
        <w:t>material</w:t>
      </w:r>
      <w:r w:rsidRPr="00D23367">
        <w:rPr>
          <w:rFonts w:ascii="Times New Roman" w:eastAsia="Times New Roman" w:hAnsi="Times New Roman" w:cs="Times New Roman"/>
          <w:sz w:val="24"/>
          <w:szCs w:val="24"/>
          <w:rPrChange w:id="3147" w:author="Author">
            <w:rPr>
              <w:rFonts w:ascii="Times New Roman" w:eastAsia="Times New Roman" w:hAnsi="Times New Roman" w:cs="Times New Roman"/>
              <w:color w:val="212121"/>
              <w:sz w:val="24"/>
              <w:szCs w:val="24"/>
            </w:rPr>
          </w:rPrChange>
        </w:rPr>
        <w:t xml:space="preserve">, the sharpness of </w:t>
      </w:r>
      <w:r w:rsidR="006758F9" w:rsidRPr="00D23367">
        <w:rPr>
          <w:rFonts w:ascii="Times New Roman" w:eastAsia="Times New Roman" w:hAnsi="Times New Roman" w:cs="Times New Roman"/>
          <w:sz w:val="24"/>
          <w:szCs w:val="24"/>
          <w:lang w:val="en-US"/>
          <w:rPrChange w:id="3148" w:author="Author">
            <w:rPr>
              <w:rFonts w:ascii="Times New Roman" w:eastAsia="Times New Roman" w:hAnsi="Times New Roman" w:cs="Times New Roman"/>
              <w:color w:val="212121"/>
              <w:sz w:val="24"/>
              <w:szCs w:val="24"/>
              <w:lang w:val="en-US"/>
            </w:rPr>
          </w:rPrChange>
        </w:rPr>
        <w:t xml:space="preserve">iron drill to make hole </w:t>
      </w:r>
      <w:r w:rsidRPr="00D23367">
        <w:rPr>
          <w:rFonts w:ascii="Times New Roman" w:eastAsia="Times New Roman" w:hAnsi="Times New Roman" w:cs="Times New Roman"/>
          <w:sz w:val="24"/>
          <w:szCs w:val="24"/>
          <w:lang w:val="en-US"/>
          <w:rPrChange w:id="3149" w:author="Author">
            <w:rPr>
              <w:rFonts w:ascii="Times New Roman" w:eastAsia="Times New Roman" w:hAnsi="Times New Roman" w:cs="Times New Roman"/>
              <w:color w:val="212121"/>
              <w:sz w:val="24"/>
              <w:szCs w:val="24"/>
              <w:lang w:val="en-US"/>
            </w:rPr>
          </w:rPrChange>
        </w:rPr>
        <w:t>and</w:t>
      </w:r>
      <w:ins w:id="3150" w:author="Author">
        <w:r w:rsidR="00366D82" w:rsidRPr="00D23367">
          <w:rPr>
            <w:rFonts w:ascii="Times New Roman" w:eastAsia="Times New Roman" w:hAnsi="Times New Roman" w:cs="Times New Roman"/>
            <w:sz w:val="24"/>
            <w:szCs w:val="24"/>
            <w:lang w:val="en-US"/>
            <w:rPrChange w:id="3151" w:author="Author">
              <w:rPr>
                <w:rFonts w:ascii="Times New Roman" w:eastAsia="Times New Roman" w:hAnsi="Times New Roman" w:cs="Times New Roman"/>
                <w:color w:val="212121"/>
                <w:sz w:val="24"/>
                <w:szCs w:val="24"/>
                <w:lang w:val="en-US"/>
              </w:rPr>
            </w:rPrChange>
          </w:rPr>
          <w:t xml:space="preserve"> spare time </w:t>
        </w:r>
      </w:ins>
      <w:del w:id="3152" w:author="Author">
        <w:r w:rsidR="000E6E8E" w:rsidRPr="00D23367" w:rsidDel="00366D82">
          <w:rPr>
            <w:rFonts w:ascii="Times New Roman" w:eastAsia="Times New Roman" w:hAnsi="Times New Roman" w:cs="Times New Roman"/>
            <w:sz w:val="24"/>
            <w:szCs w:val="24"/>
            <w:lang w:val="en-US"/>
            <w:rPrChange w:id="3153" w:author="Author">
              <w:rPr>
                <w:rFonts w:ascii="Times New Roman" w:eastAsia="Times New Roman" w:hAnsi="Times New Roman" w:cs="Times New Roman"/>
                <w:color w:val="212121"/>
                <w:sz w:val="24"/>
                <w:szCs w:val="24"/>
                <w:lang w:val="en-US"/>
              </w:rPr>
            </w:rPrChange>
          </w:rPr>
          <w:delText xml:space="preserve"> slack</w:delText>
        </w:r>
        <w:r w:rsidR="003B4522" w:rsidRPr="00D23367" w:rsidDel="00366D82">
          <w:rPr>
            <w:rFonts w:ascii="Times New Roman" w:eastAsia="Times New Roman" w:hAnsi="Times New Roman" w:cs="Times New Roman"/>
            <w:sz w:val="24"/>
            <w:szCs w:val="24"/>
            <w:lang w:val="en-US"/>
            <w:rPrChange w:id="3154" w:author="Author">
              <w:rPr>
                <w:rFonts w:ascii="Times New Roman" w:eastAsia="Times New Roman" w:hAnsi="Times New Roman" w:cs="Times New Roman"/>
                <w:color w:val="212121"/>
                <w:sz w:val="24"/>
                <w:szCs w:val="24"/>
                <w:lang w:val="en-US"/>
              </w:rPr>
            </w:rPrChange>
          </w:rPr>
          <w:delText xml:space="preserve"> time </w:delText>
        </w:r>
      </w:del>
      <w:r w:rsidR="003B4522" w:rsidRPr="00D23367">
        <w:rPr>
          <w:rFonts w:ascii="Times New Roman" w:eastAsia="Times New Roman" w:hAnsi="Times New Roman" w:cs="Times New Roman"/>
          <w:sz w:val="24"/>
          <w:szCs w:val="24"/>
          <w:lang w:val="en-US"/>
          <w:rPrChange w:id="3155" w:author="Author">
            <w:rPr>
              <w:rFonts w:ascii="Times New Roman" w:eastAsia="Times New Roman" w:hAnsi="Times New Roman" w:cs="Times New Roman"/>
              <w:color w:val="212121"/>
              <w:sz w:val="24"/>
              <w:szCs w:val="24"/>
              <w:lang w:val="en-US"/>
            </w:rPr>
          </w:rPrChange>
        </w:rPr>
        <w:t xml:space="preserve">of </w:t>
      </w:r>
      <w:r w:rsidR="003B4522" w:rsidRPr="00D23367">
        <w:rPr>
          <w:rFonts w:ascii="Times New Roman" w:eastAsia="Times New Roman" w:hAnsi="Times New Roman" w:cs="Times New Roman"/>
          <w:sz w:val="24"/>
          <w:szCs w:val="24"/>
          <w:rPrChange w:id="3156" w:author="Author">
            <w:rPr>
              <w:rFonts w:ascii="Times New Roman" w:eastAsia="Times New Roman" w:hAnsi="Times New Roman" w:cs="Times New Roman"/>
              <w:color w:val="212121"/>
              <w:sz w:val="24"/>
              <w:szCs w:val="24"/>
            </w:rPr>
          </w:rPrChange>
        </w:rPr>
        <w:t>artist</w:t>
      </w:r>
      <w:r w:rsidRPr="00D23367">
        <w:rPr>
          <w:rFonts w:ascii="Times New Roman" w:eastAsia="Times New Roman" w:hAnsi="Times New Roman" w:cs="Times New Roman"/>
          <w:sz w:val="24"/>
          <w:szCs w:val="24"/>
          <w:rPrChange w:id="3157" w:author="Author">
            <w:rPr>
              <w:rFonts w:ascii="Times New Roman" w:eastAsia="Times New Roman" w:hAnsi="Times New Roman" w:cs="Times New Roman"/>
              <w:color w:val="212121"/>
              <w:sz w:val="24"/>
              <w:szCs w:val="24"/>
            </w:rPr>
          </w:rPrChange>
        </w:rPr>
        <w:t>.</w:t>
      </w:r>
      <w:r w:rsidR="00036061" w:rsidRPr="00D23367">
        <w:rPr>
          <w:rFonts w:ascii="Times New Roman" w:eastAsia="Times New Roman" w:hAnsi="Times New Roman" w:cs="Times New Roman"/>
          <w:sz w:val="24"/>
          <w:szCs w:val="24"/>
          <w:rPrChange w:id="3158"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rPrChange w:id="3159" w:author="Author">
            <w:rPr>
              <w:rFonts w:ascii="Times New Roman" w:eastAsia="Times New Roman" w:hAnsi="Times New Roman" w:cs="Times New Roman"/>
              <w:color w:val="212121"/>
              <w:sz w:val="24"/>
              <w:szCs w:val="24"/>
            </w:rPr>
          </w:rPrChange>
        </w:rPr>
        <w:t xml:space="preserve">The </w:t>
      </w:r>
      <w:r w:rsidRPr="00D23367">
        <w:rPr>
          <w:rFonts w:ascii="Times New Roman" w:eastAsia="Times New Roman" w:hAnsi="Times New Roman" w:cs="Times New Roman"/>
          <w:sz w:val="24"/>
          <w:szCs w:val="24"/>
          <w:lang w:val="en-US"/>
          <w:rPrChange w:id="3160" w:author="Author">
            <w:rPr>
              <w:rFonts w:ascii="Times New Roman" w:eastAsia="Times New Roman" w:hAnsi="Times New Roman" w:cs="Times New Roman"/>
              <w:color w:val="212121"/>
              <w:sz w:val="24"/>
              <w:szCs w:val="24"/>
              <w:lang w:val="en-US"/>
            </w:rPr>
          </w:rPrChange>
        </w:rPr>
        <w:t xml:space="preserve">wood source is </w:t>
      </w:r>
      <w:r w:rsidRPr="00D23367">
        <w:rPr>
          <w:rFonts w:ascii="Times New Roman" w:eastAsia="Times New Roman" w:hAnsi="Times New Roman" w:cs="Times New Roman"/>
          <w:i/>
          <w:sz w:val="24"/>
          <w:szCs w:val="24"/>
          <w:rPrChange w:id="3161" w:author="Author">
            <w:rPr>
              <w:rFonts w:ascii="Times New Roman" w:eastAsia="Times New Roman" w:hAnsi="Times New Roman" w:cs="Times New Roman"/>
              <w:i/>
              <w:color w:val="212121"/>
              <w:sz w:val="24"/>
              <w:szCs w:val="24"/>
            </w:rPr>
          </w:rPrChange>
        </w:rPr>
        <w:t>Ipil</w:t>
      </w:r>
      <w:r w:rsidRPr="00D23367">
        <w:rPr>
          <w:rFonts w:ascii="Times New Roman" w:eastAsia="Times New Roman" w:hAnsi="Times New Roman" w:cs="Times New Roman"/>
          <w:sz w:val="24"/>
          <w:szCs w:val="24"/>
          <w:lang w:val="en-US"/>
          <w:rPrChange w:id="3162" w:author="Author">
            <w:rPr>
              <w:rFonts w:ascii="Times New Roman" w:eastAsia="Times New Roman" w:hAnsi="Times New Roman" w:cs="Times New Roman"/>
              <w:color w:val="212121"/>
              <w:sz w:val="24"/>
              <w:szCs w:val="24"/>
              <w:lang w:val="en-US"/>
            </w:rPr>
          </w:rPrChange>
        </w:rPr>
        <w:t xml:space="preserve"> wood </w:t>
      </w:r>
      <w:r w:rsidRPr="00D23367">
        <w:rPr>
          <w:rFonts w:ascii="Times New Roman" w:eastAsia="Times New Roman" w:hAnsi="Times New Roman" w:cs="Times New Roman"/>
          <w:sz w:val="24"/>
          <w:szCs w:val="24"/>
          <w:rPrChange w:id="3163" w:author="Author">
            <w:rPr>
              <w:rFonts w:ascii="Times New Roman" w:eastAsia="Times New Roman" w:hAnsi="Times New Roman" w:cs="Times New Roman"/>
              <w:color w:val="212121"/>
              <w:sz w:val="24"/>
              <w:szCs w:val="24"/>
            </w:rPr>
          </w:rPrChange>
        </w:rPr>
        <w:t>(</w:t>
      </w:r>
      <w:r w:rsidRPr="00D23367">
        <w:rPr>
          <w:rFonts w:ascii="Times New Roman" w:eastAsia="Times New Roman" w:hAnsi="Times New Roman" w:cs="Times New Roman"/>
          <w:i/>
          <w:sz w:val="24"/>
          <w:szCs w:val="24"/>
          <w:rPrChange w:id="3164" w:author="Author">
            <w:rPr>
              <w:rFonts w:ascii="Times New Roman" w:eastAsia="Times New Roman" w:hAnsi="Times New Roman" w:cs="Times New Roman"/>
              <w:i/>
              <w:color w:val="212121"/>
              <w:sz w:val="24"/>
              <w:szCs w:val="24"/>
            </w:rPr>
          </w:rPrChange>
        </w:rPr>
        <w:t>Intsia amboinensis</w:t>
      </w:r>
      <w:r w:rsidRPr="00D23367">
        <w:rPr>
          <w:rFonts w:ascii="Times New Roman" w:eastAsia="Times New Roman" w:hAnsi="Times New Roman" w:cs="Times New Roman"/>
          <w:sz w:val="24"/>
          <w:szCs w:val="24"/>
          <w:rPrChange w:id="3165" w:author="Author">
            <w:rPr>
              <w:rFonts w:ascii="Times New Roman" w:eastAsia="Times New Roman" w:hAnsi="Times New Roman" w:cs="Times New Roman"/>
              <w:color w:val="212121"/>
              <w:sz w:val="24"/>
              <w:szCs w:val="24"/>
            </w:rPr>
          </w:rPrChange>
        </w:rPr>
        <w:t>) and</w:t>
      </w:r>
      <w:r w:rsidR="00036061" w:rsidRPr="00D23367">
        <w:rPr>
          <w:rFonts w:ascii="Times New Roman" w:eastAsia="Times New Roman" w:hAnsi="Times New Roman" w:cs="Times New Roman"/>
          <w:sz w:val="24"/>
          <w:szCs w:val="24"/>
          <w:rPrChange w:id="3166"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rPrChange w:id="3167" w:author="Author">
            <w:rPr>
              <w:rFonts w:ascii="Times New Roman" w:eastAsia="Times New Roman" w:hAnsi="Times New Roman" w:cs="Times New Roman"/>
              <w:color w:val="212121"/>
              <w:sz w:val="24"/>
              <w:szCs w:val="24"/>
            </w:rPr>
          </w:rPrChange>
        </w:rPr>
        <w:t>Ulin wood/</w:t>
      </w:r>
      <w:r w:rsidRPr="00D23367">
        <w:rPr>
          <w:rFonts w:ascii="Times New Roman" w:eastAsia="Times New Roman" w:hAnsi="Times New Roman" w:cs="Times New Roman"/>
          <w:i/>
          <w:sz w:val="24"/>
          <w:szCs w:val="24"/>
          <w:rPrChange w:id="3168" w:author="Author">
            <w:rPr>
              <w:rFonts w:ascii="Times New Roman" w:eastAsia="Times New Roman" w:hAnsi="Times New Roman" w:cs="Times New Roman"/>
              <w:i/>
              <w:color w:val="212121"/>
              <w:sz w:val="24"/>
              <w:szCs w:val="24"/>
            </w:rPr>
          </w:rPrChange>
        </w:rPr>
        <w:t xml:space="preserve">tagas </w:t>
      </w:r>
      <w:r w:rsidRPr="00D23367">
        <w:rPr>
          <w:rFonts w:ascii="Times New Roman" w:eastAsia="Times New Roman" w:hAnsi="Times New Roman" w:cs="Times New Roman"/>
          <w:sz w:val="24"/>
          <w:szCs w:val="24"/>
          <w:rPrChange w:id="3169" w:author="Author">
            <w:rPr>
              <w:rFonts w:ascii="Times New Roman" w:eastAsia="Times New Roman" w:hAnsi="Times New Roman" w:cs="Times New Roman"/>
              <w:color w:val="212121"/>
              <w:sz w:val="24"/>
              <w:szCs w:val="24"/>
            </w:rPr>
          </w:rPrChange>
        </w:rPr>
        <w:t>(</w:t>
      </w:r>
      <w:r w:rsidRPr="00D23367">
        <w:rPr>
          <w:rFonts w:ascii="Times New Roman" w:eastAsia="Times New Roman" w:hAnsi="Times New Roman" w:cs="Times New Roman"/>
          <w:i/>
          <w:sz w:val="24"/>
          <w:szCs w:val="24"/>
          <w:rPrChange w:id="3170" w:author="Author">
            <w:rPr>
              <w:rFonts w:ascii="Times New Roman" w:eastAsia="Times New Roman" w:hAnsi="Times New Roman" w:cs="Times New Roman"/>
              <w:i/>
              <w:color w:val="212121"/>
              <w:sz w:val="24"/>
              <w:szCs w:val="24"/>
            </w:rPr>
          </w:rPrChange>
        </w:rPr>
        <w:t>Eusideroxylon zwageri</w:t>
      </w:r>
      <w:r w:rsidRPr="00D23367">
        <w:rPr>
          <w:rFonts w:ascii="Times New Roman" w:eastAsia="Times New Roman" w:hAnsi="Times New Roman" w:cs="Times New Roman"/>
          <w:sz w:val="24"/>
          <w:szCs w:val="24"/>
          <w:rPrChange w:id="3171"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lang w:val="en-US"/>
          <w:rPrChange w:id="3172" w:author="Author">
            <w:rPr>
              <w:rFonts w:ascii="Times New Roman" w:eastAsia="Times New Roman" w:hAnsi="Times New Roman" w:cs="Times New Roman"/>
              <w:color w:val="212121"/>
              <w:sz w:val="24"/>
              <w:szCs w:val="24"/>
              <w:lang w:val="en-US"/>
            </w:rPr>
          </w:rPrChange>
        </w:rPr>
        <w:t xml:space="preserve">However, other </w:t>
      </w:r>
      <w:r w:rsidRPr="00D23367">
        <w:rPr>
          <w:rFonts w:ascii="Times New Roman" w:eastAsia="Times New Roman" w:hAnsi="Times New Roman" w:cs="Times New Roman"/>
          <w:sz w:val="24"/>
          <w:szCs w:val="24"/>
          <w:rPrChange w:id="3173" w:author="Author">
            <w:rPr>
              <w:rFonts w:ascii="Times New Roman" w:eastAsia="Times New Roman" w:hAnsi="Times New Roman" w:cs="Times New Roman"/>
              <w:color w:val="212121"/>
              <w:sz w:val="24"/>
              <w:szCs w:val="24"/>
            </w:rPr>
          </w:rPrChange>
        </w:rPr>
        <w:t>people prefer to make</w:t>
      </w:r>
      <w:r w:rsidRPr="00D23367">
        <w:rPr>
          <w:rFonts w:ascii="Times New Roman" w:eastAsia="Times New Roman" w:hAnsi="Times New Roman" w:cs="Times New Roman"/>
          <w:sz w:val="24"/>
          <w:szCs w:val="24"/>
          <w:lang w:val="en-US"/>
          <w:rPrChange w:id="3174" w:author="Author">
            <w:rPr>
              <w:rFonts w:ascii="Times New Roman" w:eastAsia="Times New Roman" w:hAnsi="Times New Roman" w:cs="Times New Roman"/>
              <w:color w:val="212121"/>
              <w:sz w:val="24"/>
              <w:szCs w:val="24"/>
              <w:lang w:val="en-US"/>
            </w:rPr>
          </w:rPrChange>
        </w:rPr>
        <w:t xml:space="preserve"> blowgun from </w:t>
      </w:r>
      <w:r w:rsidRPr="00D23367">
        <w:rPr>
          <w:rFonts w:ascii="Times New Roman" w:eastAsia="Times New Roman" w:hAnsi="Times New Roman" w:cs="Times New Roman"/>
          <w:i/>
          <w:sz w:val="24"/>
          <w:szCs w:val="24"/>
          <w:rPrChange w:id="3175" w:author="Author">
            <w:rPr>
              <w:rFonts w:ascii="Times New Roman" w:eastAsia="Times New Roman" w:hAnsi="Times New Roman" w:cs="Times New Roman"/>
              <w:i/>
              <w:color w:val="212121"/>
              <w:sz w:val="24"/>
              <w:szCs w:val="24"/>
            </w:rPr>
          </w:rPrChange>
        </w:rPr>
        <w:t xml:space="preserve">Ipil </w:t>
      </w:r>
      <w:r w:rsidRPr="00D23367">
        <w:rPr>
          <w:rFonts w:ascii="Times New Roman" w:eastAsia="Times New Roman" w:hAnsi="Times New Roman" w:cs="Times New Roman"/>
          <w:sz w:val="24"/>
          <w:szCs w:val="24"/>
          <w:rPrChange w:id="3176" w:author="Author">
            <w:rPr>
              <w:rFonts w:ascii="Times New Roman" w:eastAsia="Times New Roman" w:hAnsi="Times New Roman" w:cs="Times New Roman"/>
              <w:color w:val="212121"/>
              <w:sz w:val="24"/>
              <w:szCs w:val="24"/>
            </w:rPr>
          </w:rPrChange>
        </w:rPr>
        <w:t xml:space="preserve">wood, because </w:t>
      </w:r>
      <w:r w:rsidRPr="00D23367">
        <w:rPr>
          <w:rFonts w:ascii="Times New Roman" w:eastAsia="Times New Roman" w:hAnsi="Times New Roman" w:cs="Times New Roman"/>
          <w:sz w:val="24"/>
          <w:szCs w:val="24"/>
          <w:lang w:val="en-US"/>
          <w:rPrChange w:id="3177" w:author="Author">
            <w:rPr>
              <w:rFonts w:ascii="Times New Roman" w:eastAsia="Times New Roman" w:hAnsi="Times New Roman" w:cs="Times New Roman"/>
              <w:color w:val="212121"/>
              <w:sz w:val="24"/>
              <w:szCs w:val="24"/>
              <w:lang w:val="en-US"/>
            </w:rPr>
          </w:rPrChange>
        </w:rPr>
        <w:t>this species is easier to drill</w:t>
      </w:r>
      <w:r w:rsidR="000E6E8E" w:rsidRPr="00D23367">
        <w:rPr>
          <w:rFonts w:ascii="Times New Roman" w:eastAsia="Times New Roman" w:hAnsi="Times New Roman" w:cs="Times New Roman"/>
          <w:sz w:val="24"/>
          <w:szCs w:val="24"/>
          <w:lang w:val="en-US"/>
          <w:rPrChange w:id="3178" w:author="Author">
            <w:rPr>
              <w:rFonts w:ascii="Times New Roman" w:eastAsia="Times New Roman" w:hAnsi="Times New Roman" w:cs="Times New Roman"/>
              <w:color w:val="212121"/>
              <w:sz w:val="24"/>
              <w:szCs w:val="24"/>
              <w:lang w:val="en-US"/>
            </w:rPr>
          </w:rPrChange>
        </w:rPr>
        <w:t>,</w:t>
      </w:r>
      <w:r w:rsidR="003B4522" w:rsidRPr="00D23367">
        <w:rPr>
          <w:rFonts w:ascii="Times New Roman" w:eastAsia="Times New Roman" w:hAnsi="Times New Roman" w:cs="Times New Roman"/>
          <w:sz w:val="24"/>
          <w:szCs w:val="24"/>
          <w:rPrChange w:id="3179" w:author="Author">
            <w:rPr>
              <w:rFonts w:ascii="Times New Roman" w:eastAsia="Times New Roman" w:hAnsi="Times New Roman" w:cs="Times New Roman"/>
              <w:color w:val="212121"/>
              <w:sz w:val="24"/>
              <w:szCs w:val="24"/>
            </w:rPr>
          </w:rPrChange>
        </w:rPr>
        <w:t xml:space="preserve"> </w:t>
      </w:r>
      <w:r w:rsidRPr="00D23367">
        <w:rPr>
          <w:rFonts w:ascii="Times New Roman" w:eastAsia="Times New Roman" w:hAnsi="Times New Roman" w:cs="Times New Roman"/>
          <w:sz w:val="24"/>
          <w:szCs w:val="24"/>
          <w:rPrChange w:id="3180" w:author="Author">
            <w:rPr>
              <w:rFonts w:ascii="Times New Roman" w:eastAsia="Times New Roman" w:hAnsi="Times New Roman" w:cs="Times New Roman"/>
              <w:color w:val="212121"/>
              <w:sz w:val="24"/>
              <w:szCs w:val="24"/>
            </w:rPr>
          </w:rPrChange>
        </w:rPr>
        <w:t>wh</w:t>
      </w:r>
      <w:r w:rsidRPr="00D23367">
        <w:rPr>
          <w:rFonts w:ascii="Times New Roman" w:eastAsia="Times New Roman" w:hAnsi="Times New Roman" w:cs="Times New Roman"/>
          <w:sz w:val="24"/>
          <w:szCs w:val="24"/>
          <w:lang w:val="en-US"/>
          <w:rPrChange w:id="3181" w:author="Author">
            <w:rPr>
              <w:rFonts w:ascii="Times New Roman" w:eastAsia="Times New Roman" w:hAnsi="Times New Roman" w:cs="Times New Roman"/>
              <w:color w:val="212121"/>
              <w:sz w:val="24"/>
              <w:szCs w:val="24"/>
              <w:lang w:val="en-US"/>
            </w:rPr>
          </w:rPrChange>
        </w:rPr>
        <w:t xml:space="preserve">ile still </w:t>
      </w:r>
      <w:r w:rsidRPr="00D23367">
        <w:rPr>
          <w:rFonts w:ascii="Times New Roman" w:eastAsia="Times New Roman" w:hAnsi="Times New Roman" w:cs="Times New Roman"/>
          <w:sz w:val="24"/>
          <w:szCs w:val="24"/>
          <w:rPrChange w:id="3182" w:author="Author">
            <w:rPr>
              <w:rFonts w:ascii="Times New Roman" w:eastAsia="Times New Roman" w:hAnsi="Times New Roman" w:cs="Times New Roman"/>
              <w:color w:val="212121"/>
              <w:sz w:val="24"/>
              <w:szCs w:val="24"/>
            </w:rPr>
          </w:rPrChange>
        </w:rPr>
        <w:t>wet (</w:t>
      </w:r>
      <w:r w:rsidRPr="00D23367">
        <w:rPr>
          <w:rFonts w:ascii="Times New Roman" w:eastAsia="Times New Roman" w:hAnsi="Times New Roman" w:cs="Times New Roman"/>
          <w:sz w:val="24"/>
          <w:szCs w:val="24"/>
          <w:lang w:val="en-US"/>
          <w:rPrChange w:id="3183" w:author="Author">
            <w:rPr>
              <w:rFonts w:ascii="Times New Roman" w:eastAsia="Times New Roman" w:hAnsi="Times New Roman" w:cs="Times New Roman"/>
              <w:color w:val="212121"/>
              <w:sz w:val="24"/>
              <w:szCs w:val="24"/>
              <w:lang w:val="en-US"/>
            </w:rPr>
          </w:rPrChange>
        </w:rPr>
        <w:t xml:space="preserve">fresh </w:t>
      </w:r>
      <w:r w:rsidRPr="00D23367">
        <w:rPr>
          <w:rFonts w:ascii="Times New Roman" w:eastAsia="Times New Roman" w:hAnsi="Times New Roman" w:cs="Times New Roman"/>
          <w:sz w:val="24"/>
          <w:szCs w:val="24"/>
          <w:rPrChange w:id="3184" w:author="Author">
            <w:rPr>
              <w:rFonts w:ascii="Times New Roman" w:eastAsia="Times New Roman" w:hAnsi="Times New Roman" w:cs="Times New Roman"/>
              <w:color w:val="212121"/>
              <w:sz w:val="24"/>
              <w:szCs w:val="24"/>
            </w:rPr>
          </w:rPrChange>
        </w:rPr>
        <w:t>cut)</w:t>
      </w:r>
      <w:r w:rsidRPr="00D23367">
        <w:rPr>
          <w:rFonts w:ascii="Times New Roman" w:eastAsia="Times New Roman" w:hAnsi="Times New Roman" w:cs="Times New Roman"/>
          <w:sz w:val="24"/>
          <w:szCs w:val="24"/>
          <w:lang w:val="en-US"/>
          <w:rPrChange w:id="3185" w:author="Author">
            <w:rPr>
              <w:rFonts w:ascii="Times New Roman" w:eastAsia="Times New Roman" w:hAnsi="Times New Roman" w:cs="Times New Roman"/>
              <w:color w:val="212121"/>
              <w:sz w:val="24"/>
              <w:szCs w:val="24"/>
              <w:lang w:val="en-US"/>
            </w:rPr>
          </w:rPrChange>
        </w:rPr>
        <w:t>, and it has soft fiber as well</w:t>
      </w:r>
      <w:del w:id="3186" w:author="Author">
        <w:r w:rsidRPr="00D23367" w:rsidDel="00990270">
          <w:rPr>
            <w:rFonts w:ascii="Times New Roman" w:eastAsia="Times New Roman" w:hAnsi="Times New Roman" w:cs="Times New Roman"/>
            <w:sz w:val="24"/>
            <w:szCs w:val="24"/>
            <w:lang w:val="en-US"/>
            <w:rPrChange w:id="3187" w:author="Author">
              <w:rPr>
                <w:rFonts w:ascii="Times New Roman" w:eastAsia="Times New Roman" w:hAnsi="Times New Roman" w:cs="Times New Roman"/>
                <w:color w:val="212121"/>
                <w:sz w:val="24"/>
                <w:szCs w:val="24"/>
                <w:lang w:val="en-US"/>
              </w:rPr>
            </w:rPrChange>
          </w:rPr>
          <w:delText xml:space="preserve"> (Figure </w:delText>
        </w:r>
      </w:del>
      <w:ins w:id="3188" w:author="Author">
        <w:del w:id="3189" w:author="Author">
          <w:r w:rsidR="00006EEB" w:rsidRPr="00D23367" w:rsidDel="00990270">
            <w:rPr>
              <w:rFonts w:ascii="Times New Roman" w:eastAsia="Times New Roman" w:hAnsi="Times New Roman" w:cs="Times New Roman"/>
              <w:sz w:val="24"/>
              <w:szCs w:val="24"/>
              <w:lang w:val="en-US"/>
              <w:rPrChange w:id="3190" w:author="Author">
                <w:rPr>
                  <w:rFonts w:ascii="Times New Roman" w:eastAsia="Times New Roman" w:hAnsi="Times New Roman" w:cs="Times New Roman"/>
                  <w:color w:val="212121"/>
                  <w:sz w:val="24"/>
                  <w:szCs w:val="24"/>
                  <w:lang w:val="en-US"/>
                </w:rPr>
              </w:rPrChange>
            </w:rPr>
            <w:delText>6</w:delText>
          </w:r>
          <w:r w:rsidR="00844B53" w:rsidRPr="00D23367" w:rsidDel="00006EEB">
            <w:rPr>
              <w:rFonts w:ascii="Times New Roman" w:eastAsia="Times New Roman" w:hAnsi="Times New Roman" w:cs="Times New Roman"/>
              <w:sz w:val="24"/>
              <w:szCs w:val="24"/>
              <w:lang w:val="en-US"/>
              <w:rPrChange w:id="3191" w:author="Author">
                <w:rPr>
                  <w:rFonts w:ascii="Times New Roman" w:eastAsia="Times New Roman" w:hAnsi="Times New Roman" w:cs="Times New Roman"/>
                  <w:color w:val="212121"/>
                  <w:sz w:val="24"/>
                  <w:szCs w:val="24"/>
                  <w:lang w:val="en-US"/>
                </w:rPr>
              </w:rPrChange>
            </w:rPr>
            <w:delText>5</w:delText>
          </w:r>
        </w:del>
      </w:ins>
      <w:del w:id="3192" w:author="Author">
        <w:r w:rsidRPr="00D23367" w:rsidDel="00844B53">
          <w:rPr>
            <w:rFonts w:ascii="Times New Roman" w:eastAsia="Times New Roman" w:hAnsi="Times New Roman" w:cs="Times New Roman"/>
            <w:sz w:val="24"/>
            <w:szCs w:val="24"/>
            <w:lang w:val="en-US"/>
            <w:rPrChange w:id="3193" w:author="Author">
              <w:rPr>
                <w:rFonts w:ascii="Times New Roman" w:eastAsia="Times New Roman" w:hAnsi="Times New Roman" w:cs="Times New Roman"/>
                <w:color w:val="212121"/>
                <w:sz w:val="24"/>
                <w:szCs w:val="24"/>
                <w:lang w:val="en-US"/>
              </w:rPr>
            </w:rPrChange>
          </w:rPr>
          <w:delText>4</w:delText>
        </w:r>
        <w:r w:rsidRPr="00D23367" w:rsidDel="00990270">
          <w:rPr>
            <w:rFonts w:ascii="Times New Roman" w:eastAsia="Times New Roman" w:hAnsi="Times New Roman" w:cs="Times New Roman"/>
            <w:sz w:val="24"/>
            <w:szCs w:val="24"/>
            <w:lang w:val="en-US"/>
            <w:rPrChange w:id="3194" w:author="Author">
              <w:rPr>
                <w:rFonts w:ascii="Times New Roman" w:eastAsia="Times New Roman" w:hAnsi="Times New Roman" w:cs="Times New Roman"/>
                <w:color w:val="212121"/>
                <w:sz w:val="24"/>
                <w:szCs w:val="24"/>
                <w:lang w:val="en-US"/>
              </w:rPr>
            </w:rPrChange>
          </w:rPr>
          <w:delText>)</w:delText>
        </w:r>
      </w:del>
      <w:r w:rsidRPr="00D23367">
        <w:rPr>
          <w:rFonts w:ascii="Times New Roman" w:eastAsia="Times New Roman" w:hAnsi="Times New Roman" w:cs="Times New Roman"/>
          <w:sz w:val="24"/>
          <w:szCs w:val="24"/>
          <w:rPrChange w:id="3195" w:author="Author">
            <w:rPr>
              <w:rFonts w:ascii="Times New Roman" w:eastAsia="Times New Roman" w:hAnsi="Times New Roman" w:cs="Times New Roman"/>
              <w:color w:val="212121"/>
              <w:sz w:val="24"/>
              <w:szCs w:val="24"/>
            </w:rPr>
          </w:rPrChange>
        </w:rPr>
        <w:t xml:space="preserve">. </w:t>
      </w:r>
    </w:p>
    <w:p w14:paraId="4F03CE22" w14:textId="77777777" w:rsidR="00F8745C" w:rsidRPr="00D23367" w:rsidRDefault="00BA1D15" w:rsidP="00F8745C">
      <w:pPr>
        <w:spacing w:after="0" w:line="360" w:lineRule="auto"/>
        <w:ind w:firstLine="284"/>
        <w:jc w:val="both"/>
        <w:rPr>
          <w:rFonts w:ascii="Times New Roman" w:eastAsia="Calibri" w:hAnsi="Times New Roman" w:cs="Times New Roman"/>
          <w:sz w:val="24"/>
          <w:szCs w:val="24"/>
          <w:lang w:val="en-US" w:eastAsia="en-US"/>
          <w:rPrChange w:id="3196" w:author="Author">
            <w:rPr>
              <w:rFonts w:ascii="Times New Roman" w:eastAsia="Calibri" w:hAnsi="Times New Roman" w:cs="Times New Roman"/>
              <w:sz w:val="24"/>
              <w:szCs w:val="24"/>
              <w:lang w:val="en-US" w:eastAsia="en-US"/>
            </w:rPr>
          </w:rPrChange>
        </w:rPr>
      </w:pPr>
      <w:bookmarkStart w:id="3197" w:name="_Hlk110950746"/>
      <w:r w:rsidRPr="00D23367">
        <w:rPr>
          <w:rFonts w:ascii="Times New Roman" w:eastAsia="Calibri" w:hAnsi="Times New Roman" w:cs="Times New Roman"/>
          <w:sz w:val="24"/>
          <w:szCs w:val="24"/>
          <w:lang w:val="en-US" w:eastAsia="en-US"/>
          <w:rPrChange w:id="3198" w:author="Author">
            <w:rPr>
              <w:rFonts w:ascii="Times New Roman" w:eastAsia="Calibri" w:hAnsi="Times New Roman" w:cs="Times New Roman"/>
              <w:sz w:val="24"/>
              <w:szCs w:val="24"/>
              <w:lang w:val="en-US" w:eastAsia="en-US"/>
            </w:rPr>
          </w:rPrChange>
        </w:rPr>
        <w:t>The bullet of blowgun (</w:t>
      </w:r>
      <w:r w:rsidRPr="00D23367">
        <w:rPr>
          <w:rFonts w:ascii="Times New Roman" w:eastAsia="Calibri" w:hAnsi="Times New Roman" w:cs="Times New Roman"/>
          <w:i/>
          <w:sz w:val="24"/>
          <w:szCs w:val="24"/>
          <w:lang w:val="en-US" w:eastAsia="en-US"/>
          <w:rPrChange w:id="3199" w:author="Author">
            <w:rPr>
              <w:rFonts w:ascii="Times New Roman" w:eastAsia="Calibri" w:hAnsi="Times New Roman" w:cs="Times New Roman"/>
              <w:i/>
              <w:sz w:val="24"/>
              <w:szCs w:val="24"/>
              <w:lang w:val="en-US" w:eastAsia="en-US"/>
            </w:rPr>
          </w:rPrChange>
        </w:rPr>
        <w:t>Langan</w:t>
      </w:r>
      <w:r w:rsidRPr="00D23367">
        <w:rPr>
          <w:rFonts w:ascii="Times New Roman" w:eastAsia="Calibri" w:hAnsi="Times New Roman" w:cs="Times New Roman"/>
          <w:sz w:val="24"/>
          <w:szCs w:val="24"/>
          <w:lang w:val="en-US" w:eastAsia="en-US"/>
          <w:rPrChange w:id="3200" w:author="Author">
            <w:rPr>
              <w:rFonts w:ascii="Times New Roman" w:eastAsia="Calibri" w:hAnsi="Times New Roman" w:cs="Times New Roman"/>
              <w:sz w:val="24"/>
              <w:szCs w:val="24"/>
              <w:lang w:val="en-US" w:eastAsia="en-US"/>
            </w:rPr>
          </w:rPrChange>
        </w:rPr>
        <w:t>) was made of palm tree leaves (labing</w:t>
      </w:r>
      <w:r w:rsidR="00036061" w:rsidRPr="00D23367">
        <w:rPr>
          <w:rFonts w:ascii="Times New Roman" w:eastAsia="Calibri" w:hAnsi="Times New Roman" w:cs="Times New Roman"/>
          <w:sz w:val="24"/>
          <w:szCs w:val="24"/>
          <w:lang w:eastAsia="en-US"/>
          <w:rPrChange w:id="3201"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val="en-US" w:eastAsia="en-US"/>
          <w:rPrChange w:id="3202" w:author="Author">
            <w:rPr>
              <w:rFonts w:ascii="Times New Roman" w:eastAsia="Calibri" w:hAnsi="Times New Roman" w:cs="Times New Roman"/>
              <w:sz w:val="24"/>
              <w:szCs w:val="24"/>
              <w:lang w:val="en-US" w:eastAsia="en-US"/>
            </w:rPr>
          </w:rPrChange>
        </w:rPr>
        <w:t xml:space="preserve">fulod = </w:t>
      </w:r>
      <w:r w:rsidRPr="00D23367">
        <w:rPr>
          <w:rFonts w:ascii="Times New Roman" w:eastAsia="Calibri" w:hAnsi="Times New Roman" w:cs="Times New Roman"/>
          <w:i/>
          <w:sz w:val="24"/>
          <w:szCs w:val="24"/>
          <w:lang w:val="en-US" w:eastAsia="en-US"/>
          <w:rPrChange w:id="3203" w:author="Author">
            <w:rPr>
              <w:rFonts w:ascii="Times New Roman" w:eastAsia="Calibri" w:hAnsi="Times New Roman" w:cs="Times New Roman"/>
              <w:i/>
              <w:sz w:val="24"/>
              <w:szCs w:val="24"/>
              <w:lang w:val="en-US" w:eastAsia="en-US"/>
            </w:rPr>
          </w:rPrChange>
        </w:rPr>
        <w:t>Arenga undulatifolia</w:t>
      </w:r>
      <w:r w:rsidRPr="00D23367">
        <w:rPr>
          <w:rFonts w:ascii="Times New Roman" w:eastAsia="Calibri" w:hAnsi="Times New Roman" w:cs="Times New Roman"/>
          <w:sz w:val="24"/>
          <w:szCs w:val="24"/>
          <w:lang w:val="en-US" w:eastAsia="en-US"/>
          <w:rPrChange w:id="3204" w:author="Author">
            <w:rPr>
              <w:rFonts w:ascii="Times New Roman" w:eastAsia="Calibri" w:hAnsi="Times New Roman" w:cs="Times New Roman"/>
              <w:sz w:val="24"/>
              <w:szCs w:val="24"/>
              <w:lang w:val="en-US" w:eastAsia="en-US"/>
            </w:rPr>
          </w:rPrChange>
        </w:rPr>
        <w:t xml:space="preserve">). </w:t>
      </w:r>
      <w:r w:rsidRPr="00D23367">
        <w:rPr>
          <w:rFonts w:ascii="Times New Roman" w:eastAsia="Calibri" w:hAnsi="Times New Roman" w:cs="Times New Roman"/>
          <w:i/>
          <w:sz w:val="24"/>
          <w:szCs w:val="24"/>
          <w:lang w:val="en-US" w:eastAsia="en-US"/>
          <w:rPrChange w:id="3205" w:author="Author">
            <w:rPr>
              <w:rFonts w:ascii="Times New Roman" w:eastAsia="Calibri" w:hAnsi="Times New Roman" w:cs="Times New Roman"/>
              <w:i/>
              <w:sz w:val="24"/>
              <w:szCs w:val="24"/>
              <w:lang w:val="en-US" w:eastAsia="en-US"/>
            </w:rPr>
          </w:rPrChange>
        </w:rPr>
        <w:t>Langan</w:t>
      </w:r>
      <w:r w:rsidRPr="00D23367">
        <w:rPr>
          <w:rFonts w:ascii="Times New Roman" w:eastAsia="Calibri" w:hAnsi="Times New Roman" w:cs="Times New Roman"/>
          <w:sz w:val="24"/>
          <w:szCs w:val="24"/>
          <w:lang w:val="en-US" w:eastAsia="en-US"/>
          <w:rPrChange w:id="3206" w:author="Author">
            <w:rPr>
              <w:rFonts w:ascii="Times New Roman" w:eastAsia="Calibri" w:hAnsi="Times New Roman" w:cs="Times New Roman"/>
              <w:sz w:val="24"/>
              <w:szCs w:val="24"/>
              <w:lang w:val="en-US" w:eastAsia="en-US"/>
            </w:rPr>
          </w:rPrChange>
        </w:rPr>
        <w:t xml:space="preserve"> itself consists of head (Arau), which is made of petiole cortex from Arau tree (</w:t>
      </w:r>
      <w:r w:rsidRPr="00D23367">
        <w:rPr>
          <w:rFonts w:ascii="Times New Roman" w:eastAsia="Calibri" w:hAnsi="Times New Roman" w:cs="Times New Roman"/>
          <w:i/>
          <w:sz w:val="24"/>
          <w:szCs w:val="24"/>
          <w:lang w:val="en-US" w:eastAsia="en-US"/>
          <w:rPrChange w:id="3207" w:author="Author">
            <w:rPr>
              <w:rFonts w:ascii="Times New Roman" w:eastAsia="Calibri" w:hAnsi="Times New Roman" w:cs="Times New Roman"/>
              <w:i/>
              <w:sz w:val="24"/>
              <w:szCs w:val="24"/>
              <w:lang w:val="en-US" w:eastAsia="en-US"/>
            </w:rPr>
          </w:rPrChange>
        </w:rPr>
        <w:t>Eugeissiona utilis</w:t>
      </w:r>
      <w:r w:rsidRPr="00D23367">
        <w:rPr>
          <w:rFonts w:ascii="Times New Roman" w:eastAsia="Calibri" w:hAnsi="Times New Roman" w:cs="Times New Roman"/>
          <w:sz w:val="24"/>
          <w:szCs w:val="24"/>
          <w:lang w:val="en-US" w:eastAsia="en-US"/>
          <w:rPrChange w:id="3208" w:author="Author">
            <w:rPr>
              <w:rFonts w:ascii="Times New Roman" w:eastAsia="Calibri" w:hAnsi="Times New Roman" w:cs="Times New Roman"/>
              <w:sz w:val="24"/>
              <w:szCs w:val="24"/>
              <w:lang w:val="en-US" w:eastAsia="en-US"/>
            </w:rPr>
          </w:rPrChange>
        </w:rPr>
        <w:t>)</w:t>
      </w:r>
      <w:r w:rsidR="000E6E8E" w:rsidRPr="00D23367">
        <w:rPr>
          <w:rFonts w:ascii="Times New Roman" w:eastAsia="Calibri" w:hAnsi="Times New Roman" w:cs="Times New Roman"/>
          <w:sz w:val="24"/>
          <w:szCs w:val="24"/>
          <w:lang w:val="en-US" w:eastAsia="en-US"/>
          <w:rPrChange w:id="3209" w:author="Author">
            <w:rPr>
              <w:rFonts w:ascii="Times New Roman" w:eastAsia="Calibri" w:hAnsi="Times New Roman" w:cs="Times New Roman"/>
              <w:sz w:val="24"/>
              <w:szCs w:val="24"/>
              <w:lang w:val="en-US" w:eastAsia="en-US"/>
            </w:rPr>
          </w:rPrChange>
        </w:rPr>
        <w:t xml:space="preserve">, </w:t>
      </w:r>
      <w:r w:rsidRPr="00D23367">
        <w:rPr>
          <w:rFonts w:ascii="Times New Roman" w:eastAsia="Calibri" w:hAnsi="Times New Roman" w:cs="Times New Roman"/>
          <w:sz w:val="24"/>
          <w:szCs w:val="24"/>
          <w:lang w:val="en-US" w:eastAsia="en-US"/>
          <w:rPrChange w:id="3210" w:author="Author">
            <w:rPr>
              <w:rFonts w:ascii="Times New Roman" w:eastAsia="Calibri" w:hAnsi="Times New Roman" w:cs="Times New Roman"/>
              <w:sz w:val="24"/>
              <w:szCs w:val="24"/>
              <w:lang w:val="en-US" w:eastAsia="en-US"/>
            </w:rPr>
          </w:rPrChange>
        </w:rPr>
        <w:t xml:space="preserve">has function as catapult cork </w:t>
      </w:r>
      <w:r w:rsidR="000E6E8E" w:rsidRPr="00D23367">
        <w:rPr>
          <w:rFonts w:ascii="Times New Roman" w:eastAsia="Calibri" w:hAnsi="Times New Roman" w:cs="Times New Roman"/>
          <w:sz w:val="24"/>
          <w:szCs w:val="24"/>
          <w:lang w:val="en-US" w:eastAsia="en-US"/>
          <w:rPrChange w:id="3211" w:author="Author">
            <w:rPr>
              <w:rFonts w:ascii="Times New Roman" w:eastAsia="Calibri" w:hAnsi="Times New Roman" w:cs="Times New Roman"/>
              <w:sz w:val="24"/>
              <w:szCs w:val="24"/>
              <w:lang w:val="en-US" w:eastAsia="en-US"/>
            </w:rPr>
          </w:rPrChange>
        </w:rPr>
        <w:t xml:space="preserve">driven by </w:t>
      </w:r>
      <w:r w:rsidRPr="00D23367">
        <w:rPr>
          <w:rFonts w:ascii="Times New Roman" w:eastAsia="Calibri" w:hAnsi="Times New Roman" w:cs="Times New Roman"/>
          <w:sz w:val="24"/>
          <w:szCs w:val="24"/>
          <w:lang w:val="en-US" w:eastAsia="en-US"/>
          <w:rPrChange w:id="3212" w:author="Author">
            <w:rPr>
              <w:rFonts w:ascii="Times New Roman" w:eastAsia="Calibri" w:hAnsi="Times New Roman" w:cs="Times New Roman"/>
              <w:sz w:val="24"/>
              <w:szCs w:val="24"/>
              <w:lang w:val="en-US" w:eastAsia="en-US"/>
            </w:rPr>
          </w:rPrChange>
        </w:rPr>
        <w:t xml:space="preserve">wind. Once the dart </w:t>
      </w:r>
      <w:r w:rsidRPr="00D23367">
        <w:rPr>
          <w:rFonts w:ascii="Times New Roman" w:eastAsia="Calibri" w:hAnsi="Times New Roman" w:cs="Times New Roman"/>
          <w:sz w:val="24"/>
          <w:szCs w:val="24"/>
          <w:lang w:val="en-US" w:eastAsia="en-US"/>
          <w:rPrChange w:id="3213" w:author="Author">
            <w:rPr>
              <w:rFonts w:ascii="Times New Roman" w:eastAsia="Calibri" w:hAnsi="Times New Roman" w:cs="Times New Roman"/>
              <w:sz w:val="24"/>
              <w:szCs w:val="24"/>
              <w:lang w:val="en-US" w:eastAsia="en-US"/>
            </w:rPr>
          </w:rPrChange>
        </w:rPr>
        <w:lastRenderedPageBreak/>
        <w:t xml:space="preserve">(bullet) is finished, then inserted into </w:t>
      </w:r>
      <w:r w:rsidRPr="00D23367">
        <w:rPr>
          <w:rFonts w:ascii="Times New Roman" w:eastAsia="Calibri" w:hAnsi="Times New Roman" w:cs="Times New Roman"/>
          <w:i/>
          <w:sz w:val="24"/>
          <w:szCs w:val="24"/>
          <w:lang w:val="en-US" w:eastAsia="en-US"/>
          <w:rPrChange w:id="3214" w:author="Author">
            <w:rPr>
              <w:rFonts w:ascii="Times New Roman" w:eastAsia="Calibri" w:hAnsi="Times New Roman" w:cs="Times New Roman"/>
              <w:i/>
              <w:sz w:val="24"/>
              <w:szCs w:val="24"/>
              <w:lang w:val="en-US" w:eastAsia="en-US"/>
            </w:rPr>
          </w:rPrChange>
        </w:rPr>
        <w:t>telungan</w:t>
      </w:r>
      <w:r w:rsidRPr="00D23367">
        <w:rPr>
          <w:rFonts w:ascii="Times New Roman" w:eastAsia="Calibri" w:hAnsi="Times New Roman" w:cs="Times New Roman"/>
          <w:sz w:val="24"/>
          <w:szCs w:val="24"/>
          <w:lang w:val="en-US" w:eastAsia="en-US"/>
          <w:rPrChange w:id="3215" w:author="Author">
            <w:rPr>
              <w:rFonts w:ascii="Times New Roman" w:eastAsia="Calibri" w:hAnsi="Times New Roman" w:cs="Times New Roman"/>
              <w:sz w:val="24"/>
              <w:szCs w:val="24"/>
              <w:lang w:val="en-US" w:eastAsia="en-US"/>
            </w:rPr>
          </w:rPrChange>
        </w:rPr>
        <w:t xml:space="preserve"> (bullet container). If user want to use the blowgun, bullet was dipped in poison of </w:t>
      </w:r>
      <w:r w:rsidR="000E6E8E" w:rsidRPr="00D23367">
        <w:rPr>
          <w:rFonts w:ascii="Times New Roman" w:eastAsia="Calibri" w:hAnsi="Times New Roman" w:cs="Times New Roman"/>
          <w:sz w:val="24"/>
          <w:szCs w:val="24"/>
          <w:lang w:val="en-US" w:eastAsia="en-US"/>
          <w:rPrChange w:id="3216" w:author="Author">
            <w:rPr>
              <w:rFonts w:ascii="Times New Roman" w:eastAsia="Calibri" w:hAnsi="Times New Roman" w:cs="Times New Roman"/>
              <w:sz w:val="24"/>
              <w:szCs w:val="24"/>
              <w:lang w:val="en-US" w:eastAsia="en-US"/>
            </w:rPr>
          </w:rPrChange>
        </w:rPr>
        <w:t xml:space="preserve">tree </w:t>
      </w:r>
      <w:r w:rsidRPr="00D23367">
        <w:rPr>
          <w:rFonts w:ascii="Times New Roman" w:eastAsia="Calibri" w:hAnsi="Times New Roman" w:cs="Times New Roman"/>
          <w:sz w:val="24"/>
          <w:szCs w:val="24"/>
          <w:lang w:val="en-US" w:eastAsia="en-US"/>
          <w:rPrChange w:id="3217" w:author="Author">
            <w:rPr>
              <w:rFonts w:ascii="Times New Roman" w:eastAsia="Calibri" w:hAnsi="Times New Roman" w:cs="Times New Roman"/>
              <w:sz w:val="24"/>
              <w:szCs w:val="24"/>
              <w:lang w:val="en-US" w:eastAsia="en-US"/>
            </w:rPr>
          </w:rPrChange>
        </w:rPr>
        <w:t>sap</w:t>
      </w:r>
      <w:r w:rsidR="00036061" w:rsidRPr="00D23367">
        <w:rPr>
          <w:rFonts w:ascii="Times New Roman" w:eastAsia="Calibri" w:hAnsi="Times New Roman" w:cs="Times New Roman"/>
          <w:sz w:val="24"/>
          <w:szCs w:val="24"/>
          <w:lang w:eastAsia="en-US"/>
          <w:rPrChange w:id="3218"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val="en-US" w:eastAsia="en-US"/>
          <w:rPrChange w:id="3219" w:author="Author">
            <w:rPr>
              <w:rFonts w:ascii="Times New Roman" w:eastAsia="Calibri" w:hAnsi="Times New Roman" w:cs="Times New Roman"/>
              <w:sz w:val="24"/>
              <w:szCs w:val="24"/>
              <w:lang w:val="en-US" w:eastAsia="en-US"/>
            </w:rPr>
          </w:rPrChange>
        </w:rPr>
        <w:t>from</w:t>
      </w:r>
      <w:r w:rsidR="00036061" w:rsidRPr="00D23367">
        <w:rPr>
          <w:rFonts w:ascii="Times New Roman" w:eastAsia="Calibri" w:hAnsi="Times New Roman" w:cs="Times New Roman"/>
          <w:sz w:val="24"/>
          <w:szCs w:val="24"/>
          <w:lang w:eastAsia="en-US"/>
          <w:rPrChange w:id="3220"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val="en-US" w:eastAsia="en-US"/>
          <w:rPrChange w:id="3221" w:author="Author">
            <w:rPr>
              <w:rFonts w:ascii="Times New Roman" w:eastAsia="Calibri" w:hAnsi="Times New Roman" w:cs="Times New Roman"/>
              <w:sz w:val="24"/>
              <w:szCs w:val="24"/>
              <w:lang w:val="en-US" w:eastAsia="en-US"/>
            </w:rPr>
          </w:rPrChange>
        </w:rPr>
        <w:t>Farir tree (</w:t>
      </w:r>
      <w:r w:rsidRPr="00D23367">
        <w:rPr>
          <w:rFonts w:ascii="Times New Roman" w:eastAsia="Calibri" w:hAnsi="Times New Roman" w:cs="Times New Roman"/>
          <w:i/>
          <w:sz w:val="24"/>
          <w:szCs w:val="24"/>
          <w:lang w:val="en-US" w:eastAsia="en-US"/>
          <w:rPrChange w:id="3222" w:author="Author">
            <w:rPr>
              <w:rFonts w:ascii="Times New Roman" w:eastAsia="Calibri" w:hAnsi="Times New Roman" w:cs="Times New Roman"/>
              <w:i/>
              <w:sz w:val="24"/>
              <w:szCs w:val="24"/>
              <w:lang w:val="en-US" w:eastAsia="en-US"/>
            </w:rPr>
          </w:rPrChange>
        </w:rPr>
        <w:t>Antiaris</w:t>
      </w:r>
      <w:r w:rsidR="00036061" w:rsidRPr="00D23367">
        <w:rPr>
          <w:rFonts w:ascii="Times New Roman" w:eastAsia="Calibri" w:hAnsi="Times New Roman" w:cs="Times New Roman"/>
          <w:i/>
          <w:sz w:val="24"/>
          <w:szCs w:val="24"/>
          <w:lang w:eastAsia="en-US"/>
          <w:rPrChange w:id="3223" w:author="Author">
            <w:rPr>
              <w:rFonts w:ascii="Times New Roman" w:eastAsia="Calibri" w:hAnsi="Times New Roman" w:cs="Times New Roman"/>
              <w:i/>
              <w:sz w:val="24"/>
              <w:szCs w:val="24"/>
              <w:lang w:eastAsia="en-US"/>
            </w:rPr>
          </w:rPrChange>
        </w:rPr>
        <w:t xml:space="preserve"> </w:t>
      </w:r>
      <w:r w:rsidRPr="00D23367">
        <w:rPr>
          <w:rFonts w:ascii="Times New Roman" w:eastAsia="Calibri" w:hAnsi="Times New Roman" w:cs="Times New Roman"/>
          <w:i/>
          <w:sz w:val="24"/>
          <w:szCs w:val="24"/>
          <w:lang w:val="en-US" w:eastAsia="en-US"/>
          <w:rPrChange w:id="3224" w:author="Author">
            <w:rPr>
              <w:rFonts w:ascii="Times New Roman" w:eastAsia="Calibri" w:hAnsi="Times New Roman" w:cs="Times New Roman"/>
              <w:i/>
              <w:sz w:val="24"/>
              <w:szCs w:val="24"/>
              <w:lang w:val="en-US" w:eastAsia="en-US"/>
            </w:rPr>
          </w:rPrChange>
        </w:rPr>
        <w:t>toxicaria</w:t>
      </w:r>
      <w:r w:rsidRPr="00D23367">
        <w:rPr>
          <w:rFonts w:ascii="Times New Roman" w:eastAsia="Calibri" w:hAnsi="Times New Roman" w:cs="Times New Roman"/>
          <w:sz w:val="24"/>
          <w:szCs w:val="24"/>
          <w:lang w:val="en-US" w:eastAsia="en-US"/>
          <w:rPrChange w:id="3225" w:author="Author">
            <w:rPr>
              <w:rFonts w:ascii="Times New Roman" w:eastAsia="Calibri" w:hAnsi="Times New Roman" w:cs="Times New Roman"/>
              <w:sz w:val="24"/>
              <w:szCs w:val="24"/>
              <w:lang w:val="en-US" w:eastAsia="en-US"/>
            </w:rPr>
          </w:rPrChange>
        </w:rPr>
        <w:t>).</w:t>
      </w:r>
      <w:bookmarkEnd w:id="3197"/>
    </w:p>
    <w:p w14:paraId="6007CC16" w14:textId="0AC2FBEC" w:rsidR="00F8745C" w:rsidRPr="00D23367" w:rsidRDefault="00F8745C" w:rsidP="00F8745C">
      <w:pPr>
        <w:spacing w:after="0" w:line="360" w:lineRule="auto"/>
        <w:ind w:firstLine="284"/>
        <w:jc w:val="both"/>
        <w:rPr>
          <w:rFonts w:ascii="Times New Roman" w:eastAsia="Calibri" w:hAnsi="Times New Roman" w:cs="Times New Roman"/>
          <w:sz w:val="24"/>
          <w:szCs w:val="24"/>
          <w:lang w:val="en-US" w:eastAsia="en-US"/>
          <w:rPrChange w:id="3226" w:author="Author">
            <w:rPr>
              <w:rFonts w:ascii="Times New Roman" w:eastAsia="Calibri" w:hAnsi="Times New Roman" w:cs="Times New Roman"/>
              <w:sz w:val="24"/>
              <w:szCs w:val="24"/>
              <w:lang w:val="en-US" w:eastAsia="en-US"/>
            </w:rPr>
          </w:rPrChange>
        </w:rPr>
      </w:pPr>
      <w:r w:rsidRPr="00D23367">
        <w:rPr>
          <w:rFonts w:ascii="Times New Roman" w:eastAsia="Times New Roman" w:hAnsi="Times New Roman" w:cs="Times New Roman"/>
          <w:sz w:val="24"/>
          <w:szCs w:val="24"/>
          <w:lang w:val="en-US" w:eastAsia="en-US"/>
          <w:rPrChange w:id="3227" w:author="Author">
            <w:rPr>
              <w:rFonts w:ascii="Times New Roman" w:eastAsia="Times New Roman" w:hAnsi="Times New Roman" w:cs="Times New Roman"/>
              <w:sz w:val="24"/>
              <w:szCs w:val="24"/>
              <w:lang w:val="en-US" w:eastAsia="en-US"/>
            </w:rPr>
          </w:rPrChange>
        </w:rPr>
        <w:t xml:space="preserve">The </w:t>
      </w:r>
      <w:r w:rsidRPr="00D23367">
        <w:rPr>
          <w:rFonts w:ascii="Times New Roman" w:eastAsia="Times New Roman" w:hAnsi="Times New Roman" w:cs="Times New Roman"/>
          <w:sz w:val="24"/>
          <w:szCs w:val="24"/>
          <w:lang w:eastAsia="en-US"/>
          <w:rPrChange w:id="3228" w:author="Author">
            <w:rPr>
              <w:rFonts w:ascii="Times New Roman" w:eastAsia="Times New Roman" w:hAnsi="Times New Roman" w:cs="Times New Roman"/>
              <w:sz w:val="24"/>
              <w:szCs w:val="24"/>
              <w:lang w:eastAsia="en-US"/>
            </w:rPr>
          </w:rPrChange>
        </w:rPr>
        <w:t xml:space="preserve">Farir sap is </w:t>
      </w:r>
      <w:r w:rsidRPr="00D23367">
        <w:rPr>
          <w:rFonts w:ascii="Times New Roman" w:eastAsia="Times New Roman" w:hAnsi="Times New Roman" w:cs="Times New Roman"/>
          <w:sz w:val="24"/>
          <w:szCs w:val="24"/>
          <w:lang w:val="en-US" w:eastAsia="en-US"/>
          <w:rPrChange w:id="3229" w:author="Author">
            <w:rPr>
              <w:rFonts w:ascii="Times New Roman" w:eastAsia="Times New Roman" w:hAnsi="Times New Roman" w:cs="Times New Roman"/>
              <w:sz w:val="24"/>
              <w:szCs w:val="24"/>
              <w:lang w:val="en-US" w:eastAsia="en-US"/>
            </w:rPr>
          </w:rPrChange>
        </w:rPr>
        <w:t xml:space="preserve">collected </w:t>
      </w:r>
      <w:r w:rsidRPr="00D23367">
        <w:rPr>
          <w:rFonts w:ascii="Times New Roman" w:eastAsia="Times New Roman" w:hAnsi="Times New Roman" w:cs="Times New Roman"/>
          <w:sz w:val="24"/>
          <w:szCs w:val="24"/>
          <w:lang w:eastAsia="en-US"/>
          <w:rPrChange w:id="3230" w:author="Author">
            <w:rPr>
              <w:rFonts w:ascii="Times New Roman" w:eastAsia="Times New Roman" w:hAnsi="Times New Roman" w:cs="Times New Roman"/>
              <w:sz w:val="24"/>
              <w:szCs w:val="24"/>
              <w:lang w:eastAsia="en-US"/>
            </w:rPr>
          </w:rPrChange>
        </w:rPr>
        <w:t xml:space="preserve">and </w:t>
      </w:r>
      <w:r w:rsidRPr="00D23367">
        <w:rPr>
          <w:rFonts w:ascii="Times New Roman" w:eastAsia="Times New Roman" w:hAnsi="Times New Roman" w:cs="Times New Roman"/>
          <w:sz w:val="24"/>
          <w:szCs w:val="24"/>
          <w:lang w:val="en-US" w:eastAsia="en-US"/>
          <w:rPrChange w:id="3231" w:author="Author">
            <w:rPr>
              <w:rFonts w:ascii="Times New Roman" w:eastAsia="Times New Roman" w:hAnsi="Times New Roman" w:cs="Times New Roman"/>
              <w:sz w:val="24"/>
              <w:szCs w:val="24"/>
              <w:lang w:val="en-US" w:eastAsia="en-US"/>
            </w:rPr>
          </w:rPrChange>
        </w:rPr>
        <w:t xml:space="preserve">stored in a </w:t>
      </w:r>
      <w:r w:rsidRPr="00D23367">
        <w:rPr>
          <w:rFonts w:ascii="Times New Roman" w:eastAsia="Times New Roman" w:hAnsi="Times New Roman" w:cs="Times New Roman"/>
          <w:sz w:val="24"/>
          <w:szCs w:val="24"/>
          <w:lang w:eastAsia="en-US"/>
          <w:rPrChange w:id="3232" w:author="Author">
            <w:rPr>
              <w:rFonts w:ascii="Times New Roman" w:eastAsia="Times New Roman" w:hAnsi="Times New Roman" w:cs="Times New Roman"/>
              <w:sz w:val="24"/>
              <w:szCs w:val="24"/>
              <w:lang w:eastAsia="en-US"/>
            </w:rPr>
          </w:rPrChange>
        </w:rPr>
        <w:t>co</w:t>
      </w:r>
      <w:r w:rsidRPr="00D23367">
        <w:rPr>
          <w:rFonts w:ascii="Times New Roman" w:eastAsia="Times New Roman" w:hAnsi="Times New Roman" w:cs="Times New Roman"/>
          <w:sz w:val="24"/>
          <w:szCs w:val="24"/>
          <w:lang w:val="en-US" w:eastAsia="en-US"/>
          <w:rPrChange w:id="3233" w:author="Author">
            <w:rPr>
              <w:rFonts w:ascii="Times New Roman" w:eastAsia="Times New Roman" w:hAnsi="Times New Roman" w:cs="Times New Roman"/>
              <w:sz w:val="24"/>
              <w:szCs w:val="24"/>
              <w:lang w:val="en-US" w:eastAsia="en-US"/>
            </w:rPr>
          </w:rPrChange>
        </w:rPr>
        <w:t>ntainer</w:t>
      </w:r>
      <w:r w:rsidR="00036061" w:rsidRPr="00D23367">
        <w:rPr>
          <w:rFonts w:ascii="Times New Roman" w:eastAsia="Times New Roman" w:hAnsi="Times New Roman" w:cs="Times New Roman"/>
          <w:sz w:val="24"/>
          <w:szCs w:val="24"/>
          <w:lang w:eastAsia="en-US"/>
          <w:rPrChange w:id="3234" w:author="Author">
            <w:rPr>
              <w:rFonts w:ascii="Times New Roman" w:eastAsia="Times New Roman" w:hAnsi="Times New Roman" w:cs="Times New Roman"/>
              <w:sz w:val="24"/>
              <w:szCs w:val="24"/>
              <w:lang w:eastAsia="en-US"/>
            </w:rPr>
          </w:rPrChange>
        </w:rPr>
        <w:t xml:space="preserve"> </w:t>
      </w:r>
      <w:r w:rsidRPr="00D23367">
        <w:rPr>
          <w:rFonts w:ascii="Times New Roman" w:eastAsia="Times New Roman" w:hAnsi="Times New Roman" w:cs="Times New Roman"/>
          <w:sz w:val="24"/>
          <w:szCs w:val="24"/>
          <w:lang w:val="en-US" w:eastAsia="en-US"/>
          <w:rPrChange w:id="3235" w:author="Author">
            <w:rPr>
              <w:rFonts w:ascii="Times New Roman" w:eastAsia="Times New Roman" w:hAnsi="Times New Roman" w:cs="Times New Roman"/>
              <w:sz w:val="24"/>
              <w:szCs w:val="24"/>
              <w:lang w:val="en-US" w:eastAsia="en-US"/>
            </w:rPr>
          </w:rPrChange>
        </w:rPr>
        <w:t>for</w:t>
      </w:r>
      <w:r w:rsidR="00036061" w:rsidRPr="00D23367">
        <w:rPr>
          <w:rFonts w:ascii="Times New Roman" w:eastAsia="Times New Roman" w:hAnsi="Times New Roman" w:cs="Times New Roman"/>
          <w:sz w:val="24"/>
          <w:szCs w:val="24"/>
          <w:lang w:eastAsia="en-US"/>
          <w:rPrChange w:id="3236" w:author="Author">
            <w:rPr>
              <w:rFonts w:ascii="Times New Roman" w:eastAsia="Times New Roman" w:hAnsi="Times New Roman" w:cs="Times New Roman"/>
              <w:sz w:val="24"/>
              <w:szCs w:val="24"/>
              <w:lang w:eastAsia="en-US"/>
            </w:rPr>
          </w:rPrChange>
        </w:rPr>
        <w:t xml:space="preserve"> </w:t>
      </w:r>
      <w:r w:rsidRPr="00D23367">
        <w:rPr>
          <w:rFonts w:ascii="Times New Roman" w:eastAsia="Times New Roman" w:hAnsi="Times New Roman" w:cs="Times New Roman"/>
          <w:sz w:val="24"/>
          <w:szCs w:val="24"/>
          <w:lang w:eastAsia="en-US"/>
          <w:rPrChange w:id="3237" w:author="Author">
            <w:rPr>
              <w:rFonts w:ascii="Times New Roman" w:eastAsia="Times New Roman" w:hAnsi="Times New Roman" w:cs="Times New Roman"/>
              <w:sz w:val="24"/>
              <w:szCs w:val="24"/>
              <w:lang w:eastAsia="en-US"/>
            </w:rPr>
          </w:rPrChange>
        </w:rPr>
        <w:t>24 hours (one day and one night) until dry. After dry</w:t>
      </w:r>
      <w:r w:rsidRPr="00D23367">
        <w:rPr>
          <w:rFonts w:ascii="Times New Roman" w:eastAsia="Times New Roman" w:hAnsi="Times New Roman" w:cs="Times New Roman"/>
          <w:sz w:val="24"/>
          <w:szCs w:val="24"/>
          <w:lang w:val="en-US" w:eastAsia="en-US"/>
          <w:rPrChange w:id="3238" w:author="Author">
            <w:rPr>
              <w:rFonts w:ascii="Times New Roman" w:eastAsia="Times New Roman" w:hAnsi="Times New Roman" w:cs="Times New Roman"/>
              <w:sz w:val="24"/>
              <w:szCs w:val="24"/>
              <w:lang w:val="en-US" w:eastAsia="en-US"/>
            </w:rPr>
          </w:rPrChange>
        </w:rPr>
        <w:t>ing process finished,</w:t>
      </w:r>
      <w:r w:rsidR="00036061" w:rsidRPr="00D23367">
        <w:rPr>
          <w:rFonts w:ascii="Times New Roman" w:eastAsia="Times New Roman" w:hAnsi="Times New Roman" w:cs="Times New Roman"/>
          <w:sz w:val="24"/>
          <w:szCs w:val="24"/>
          <w:lang w:eastAsia="en-US"/>
          <w:rPrChange w:id="3239" w:author="Author">
            <w:rPr>
              <w:rFonts w:ascii="Times New Roman" w:eastAsia="Times New Roman" w:hAnsi="Times New Roman" w:cs="Times New Roman"/>
              <w:sz w:val="24"/>
              <w:szCs w:val="24"/>
              <w:lang w:eastAsia="en-US"/>
            </w:rPr>
          </w:rPrChange>
        </w:rPr>
        <w:t xml:space="preserve"> </w:t>
      </w:r>
      <w:r w:rsidRPr="00D23367">
        <w:rPr>
          <w:rFonts w:ascii="Times New Roman" w:eastAsia="Times New Roman" w:hAnsi="Times New Roman" w:cs="Times New Roman"/>
          <w:sz w:val="24"/>
          <w:szCs w:val="24"/>
          <w:lang w:val="en-US" w:eastAsia="en-US"/>
          <w:rPrChange w:id="3240" w:author="Author">
            <w:rPr>
              <w:rFonts w:ascii="Times New Roman" w:eastAsia="Times New Roman" w:hAnsi="Times New Roman" w:cs="Times New Roman"/>
              <w:sz w:val="24"/>
              <w:szCs w:val="24"/>
              <w:lang w:val="en-US" w:eastAsia="en-US"/>
            </w:rPr>
          </w:rPrChange>
        </w:rPr>
        <w:t>hunter stored it in smaller container for easier to carry, if hunter want to</w:t>
      </w:r>
      <w:r w:rsidR="003B4522" w:rsidRPr="00D23367">
        <w:rPr>
          <w:rFonts w:ascii="Times New Roman" w:eastAsia="Times New Roman" w:hAnsi="Times New Roman" w:cs="Times New Roman"/>
          <w:sz w:val="24"/>
          <w:szCs w:val="24"/>
          <w:lang w:eastAsia="en-US"/>
          <w:rPrChange w:id="3241" w:author="Author">
            <w:rPr>
              <w:rFonts w:ascii="Times New Roman" w:eastAsia="Times New Roman" w:hAnsi="Times New Roman" w:cs="Times New Roman"/>
              <w:sz w:val="24"/>
              <w:szCs w:val="24"/>
              <w:lang w:eastAsia="en-US"/>
            </w:rPr>
          </w:rPrChange>
        </w:rPr>
        <w:t xml:space="preserve"> </w:t>
      </w:r>
      <w:r w:rsidRPr="00D23367">
        <w:rPr>
          <w:rFonts w:ascii="Times New Roman" w:eastAsia="Times New Roman" w:hAnsi="Times New Roman" w:cs="Times New Roman"/>
          <w:sz w:val="24"/>
          <w:szCs w:val="24"/>
          <w:lang w:val="en-US" w:eastAsia="en-US"/>
          <w:rPrChange w:id="3242" w:author="Author">
            <w:rPr>
              <w:rFonts w:ascii="Times New Roman" w:eastAsia="Times New Roman" w:hAnsi="Times New Roman" w:cs="Times New Roman"/>
              <w:sz w:val="24"/>
              <w:szCs w:val="24"/>
              <w:lang w:val="en-US" w:eastAsia="en-US"/>
            </w:rPr>
          </w:rPrChange>
        </w:rPr>
        <w:t xml:space="preserve">shoot the prey, the poison was re-wetted </w:t>
      </w:r>
      <w:r w:rsidRPr="00D23367">
        <w:rPr>
          <w:rFonts w:ascii="Times New Roman" w:eastAsia="Times New Roman" w:hAnsi="Times New Roman" w:cs="Times New Roman"/>
          <w:sz w:val="24"/>
          <w:szCs w:val="24"/>
          <w:lang w:eastAsia="en-US"/>
          <w:rPrChange w:id="3243" w:author="Author">
            <w:rPr>
              <w:rFonts w:ascii="Times New Roman" w:eastAsia="Times New Roman" w:hAnsi="Times New Roman" w:cs="Times New Roman"/>
              <w:sz w:val="24"/>
              <w:szCs w:val="24"/>
              <w:lang w:eastAsia="en-US"/>
            </w:rPr>
          </w:rPrChange>
        </w:rPr>
        <w:t xml:space="preserve">and </w:t>
      </w:r>
      <w:r w:rsidRPr="00D23367">
        <w:rPr>
          <w:rFonts w:ascii="Times New Roman" w:eastAsia="Times New Roman" w:hAnsi="Times New Roman" w:cs="Times New Roman"/>
          <w:sz w:val="24"/>
          <w:szCs w:val="24"/>
          <w:lang w:val="en-US" w:eastAsia="en-US"/>
          <w:rPrChange w:id="3244" w:author="Author">
            <w:rPr>
              <w:rFonts w:ascii="Times New Roman" w:eastAsia="Times New Roman" w:hAnsi="Times New Roman" w:cs="Times New Roman"/>
              <w:sz w:val="24"/>
              <w:szCs w:val="24"/>
              <w:lang w:val="en-US" w:eastAsia="en-US"/>
            </w:rPr>
          </w:rPrChange>
        </w:rPr>
        <w:t xml:space="preserve">the bullets were </w:t>
      </w:r>
      <w:r w:rsidRPr="00D23367">
        <w:rPr>
          <w:rFonts w:ascii="Times New Roman" w:eastAsia="Times New Roman" w:hAnsi="Times New Roman" w:cs="Times New Roman"/>
          <w:sz w:val="24"/>
          <w:szCs w:val="24"/>
          <w:lang w:eastAsia="en-US"/>
          <w:rPrChange w:id="3245" w:author="Author">
            <w:rPr>
              <w:rFonts w:ascii="Times New Roman" w:eastAsia="Times New Roman" w:hAnsi="Times New Roman" w:cs="Times New Roman"/>
              <w:sz w:val="24"/>
              <w:szCs w:val="24"/>
              <w:lang w:eastAsia="en-US"/>
            </w:rPr>
          </w:rPrChange>
        </w:rPr>
        <w:t>dipped</w:t>
      </w:r>
      <w:r w:rsidRPr="00D23367">
        <w:rPr>
          <w:rFonts w:ascii="Times New Roman" w:eastAsia="Times New Roman" w:hAnsi="Times New Roman" w:cs="Times New Roman"/>
          <w:sz w:val="24"/>
          <w:szCs w:val="24"/>
          <w:lang w:val="en-US" w:eastAsia="en-US"/>
          <w:rPrChange w:id="3246" w:author="Author">
            <w:rPr>
              <w:rFonts w:ascii="Times New Roman" w:eastAsia="Times New Roman" w:hAnsi="Times New Roman" w:cs="Times New Roman"/>
              <w:sz w:val="24"/>
              <w:szCs w:val="24"/>
              <w:lang w:val="en-US" w:eastAsia="en-US"/>
            </w:rPr>
          </w:rPrChange>
        </w:rPr>
        <w:t xml:space="preserve"> in it</w:t>
      </w:r>
      <w:r w:rsidRPr="00D23367">
        <w:rPr>
          <w:rFonts w:ascii="Times New Roman" w:eastAsia="Times New Roman" w:hAnsi="Times New Roman" w:cs="Times New Roman"/>
          <w:sz w:val="24"/>
          <w:szCs w:val="24"/>
          <w:lang w:eastAsia="en-US"/>
          <w:rPrChange w:id="3247" w:author="Author">
            <w:rPr>
              <w:rFonts w:ascii="Times New Roman" w:eastAsia="Times New Roman" w:hAnsi="Times New Roman" w:cs="Times New Roman"/>
              <w:sz w:val="24"/>
              <w:szCs w:val="24"/>
              <w:lang w:eastAsia="en-US"/>
            </w:rPr>
          </w:rPrChange>
        </w:rPr>
        <w:t>. In</w:t>
      </w:r>
      <w:ins w:id="3248" w:author="Author">
        <w:r w:rsidR="00366D82" w:rsidRPr="00D23367">
          <w:rPr>
            <w:rFonts w:ascii="Times New Roman" w:eastAsia="Times New Roman" w:hAnsi="Times New Roman" w:cs="Times New Roman"/>
            <w:sz w:val="24"/>
            <w:szCs w:val="24"/>
            <w:lang w:val="en-US" w:eastAsia="en-US"/>
            <w:rPrChange w:id="3249" w:author="Author">
              <w:rPr>
                <w:rFonts w:ascii="Times New Roman" w:eastAsia="Times New Roman" w:hAnsi="Times New Roman" w:cs="Times New Roman"/>
                <w:sz w:val="24"/>
                <w:szCs w:val="24"/>
                <w:lang w:val="en-US" w:eastAsia="en-US"/>
              </w:rPr>
            </w:rPrChange>
          </w:rPr>
          <w:t xml:space="preserve"> other</w:t>
        </w:r>
      </w:ins>
      <w:del w:id="3250" w:author="Author">
        <w:r w:rsidRPr="00D23367" w:rsidDel="00366D82">
          <w:rPr>
            <w:rFonts w:ascii="Times New Roman" w:eastAsia="Times New Roman" w:hAnsi="Times New Roman" w:cs="Times New Roman"/>
            <w:sz w:val="24"/>
            <w:szCs w:val="24"/>
            <w:lang w:eastAsia="en-US"/>
            <w:rPrChange w:id="3251" w:author="Author">
              <w:rPr>
                <w:rFonts w:ascii="Times New Roman" w:eastAsia="Times New Roman" w:hAnsi="Times New Roman" w:cs="Times New Roman"/>
                <w:sz w:val="24"/>
                <w:szCs w:val="24"/>
                <w:lang w:eastAsia="en-US"/>
              </w:rPr>
            </w:rPrChange>
          </w:rPr>
          <w:delText xml:space="preserve"> certain</w:delText>
        </w:r>
      </w:del>
      <w:r w:rsidRPr="00D23367">
        <w:rPr>
          <w:rFonts w:ascii="Times New Roman" w:eastAsia="Times New Roman" w:hAnsi="Times New Roman" w:cs="Times New Roman"/>
          <w:sz w:val="24"/>
          <w:szCs w:val="24"/>
          <w:lang w:eastAsia="en-US"/>
          <w:rPrChange w:id="3252" w:author="Author">
            <w:rPr>
              <w:rFonts w:ascii="Times New Roman" w:eastAsia="Times New Roman" w:hAnsi="Times New Roman" w:cs="Times New Roman"/>
              <w:sz w:val="24"/>
              <w:szCs w:val="24"/>
              <w:lang w:eastAsia="en-US"/>
            </w:rPr>
          </w:rPrChange>
        </w:rPr>
        <w:t xml:space="preserve"> area</w:t>
      </w:r>
      <w:r w:rsidRPr="00D23367">
        <w:rPr>
          <w:rFonts w:ascii="Times New Roman" w:eastAsia="Times New Roman" w:hAnsi="Times New Roman" w:cs="Times New Roman"/>
          <w:sz w:val="24"/>
          <w:szCs w:val="24"/>
          <w:lang w:val="en-US" w:eastAsia="en-US"/>
          <w:rPrChange w:id="3253" w:author="Author">
            <w:rPr>
              <w:rFonts w:ascii="Times New Roman" w:eastAsia="Times New Roman" w:hAnsi="Times New Roman" w:cs="Times New Roman"/>
              <w:sz w:val="24"/>
              <w:szCs w:val="24"/>
              <w:lang w:val="en-US" w:eastAsia="en-US"/>
            </w:rPr>
          </w:rPrChange>
        </w:rPr>
        <w:t>,</w:t>
      </w:r>
      <w:r w:rsidR="003B4522" w:rsidRPr="00D23367">
        <w:rPr>
          <w:rFonts w:ascii="Times New Roman" w:eastAsia="Times New Roman" w:hAnsi="Times New Roman" w:cs="Times New Roman"/>
          <w:sz w:val="24"/>
          <w:szCs w:val="24"/>
          <w:lang w:eastAsia="en-US"/>
          <w:rPrChange w:id="3254" w:author="Author">
            <w:rPr>
              <w:rFonts w:ascii="Times New Roman" w:eastAsia="Times New Roman" w:hAnsi="Times New Roman" w:cs="Times New Roman"/>
              <w:sz w:val="24"/>
              <w:szCs w:val="24"/>
              <w:lang w:eastAsia="en-US"/>
            </w:rPr>
          </w:rPrChange>
        </w:rPr>
        <w:t xml:space="preserve"> </w:t>
      </w:r>
      <w:r w:rsidRPr="00D23367">
        <w:rPr>
          <w:rFonts w:ascii="Times New Roman" w:eastAsia="Times New Roman" w:hAnsi="Times New Roman" w:cs="Times New Roman"/>
          <w:sz w:val="24"/>
          <w:szCs w:val="24"/>
          <w:lang w:val="en-US" w:eastAsia="en-US"/>
          <w:rPrChange w:id="3255" w:author="Author">
            <w:rPr>
              <w:rFonts w:ascii="Times New Roman" w:eastAsia="Times New Roman" w:hAnsi="Times New Roman" w:cs="Times New Roman"/>
              <w:sz w:val="24"/>
              <w:szCs w:val="24"/>
              <w:lang w:val="en-US" w:eastAsia="en-US"/>
            </w:rPr>
          </w:rPrChange>
        </w:rPr>
        <w:t xml:space="preserve">some hunters </w:t>
      </w:r>
      <w:r w:rsidRPr="00D23367">
        <w:rPr>
          <w:rFonts w:ascii="Times New Roman" w:eastAsia="Times New Roman" w:hAnsi="Times New Roman" w:cs="Times New Roman"/>
          <w:sz w:val="24"/>
          <w:szCs w:val="24"/>
          <w:lang w:eastAsia="en-US"/>
          <w:rPrChange w:id="3256" w:author="Author">
            <w:rPr>
              <w:rFonts w:ascii="Times New Roman" w:eastAsia="Times New Roman" w:hAnsi="Times New Roman" w:cs="Times New Roman"/>
              <w:sz w:val="24"/>
              <w:szCs w:val="24"/>
              <w:lang w:eastAsia="en-US"/>
            </w:rPr>
          </w:rPrChange>
        </w:rPr>
        <w:t>us</w:t>
      </w:r>
      <w:r w:rsidRPr="00D23367">
        <w:rPr>
          <w:rFonts w:ascii="Times New Roman" w:eastAsia="Times New Roman" w:hAnsi="Times New Roman" w:cs="Times New Roman"/>
          <w:sz w:val="24"/>
          <w:szCs w:val="24"/>
          <w:lang w:val="en-US" w:eastAsia="en-US"/>
          <w:rPrChange w:id="3257" w:author="Author">
            <w:rPr>
              <w:rFonts w:ascii="Times New Roman" w:eastAsia="Times New Roman" w:hAnsi="Times New Roman" w:cs="Times New Roman"/>
              <w:sz w:val="24"/>
              <w:szCs w:val="24"/>
              <w:lang w:val="en-US" w:eastAsia="en-US"/>
            </w:rPr>
          </w:rPrChange>
        </w:rPr>
        <w:t>ed</w:t>
      </w:r>
      <w:r w:rsidRPr="00D23367">
        <w:rPr>
          <w:rFonts w:ascii="Times New Roman" w:eastAsia="Times New Roman" w:hAnsi="Times New Roman" w:cs="Times New Roman"/>
          <w:sz w:val="24"/>
          <w:szCs w:val="24"/>
          <w:lang w:eastAsia="en-US"/>
          <w:rPrChange w:id="3258" w:author="Author">
            <w:rPr>
              <w:rFonts w:ascii="Times New Roman" w:eastAsia="Times New Roman" w:hAnsi="Times New Roman" w:cs="Times New Roman"/>
              <w:sz w:val="24"/>
              <w:szCs w:val="24"/>
              <w:lang w:eastAsia="en-US"/>
            </w:rPr>
          </w:rPrChange>
        </w:rPr>
        <w:t xml:space="preserve"> tuber of</w:t>
      </w:r>
      <w:r w:rsidR="00036061" w:rsidRPr="00D23367">
        <w:rPr>
          <w:rFonts w:ascii="Times New Roman" w:eastAsia="Times New Roman" w:hAnsi="Times New Roman" w:cs="Times New Roman"/>
          <w:sz w:val="24"/>
          <w:szCs w:val="24"/>
          <w:lang w:eastAsia="en-US"/>
          <w:rPrChange w:id="3259" w:author="Author">
            <w:rPr>
              <w:rFonts w:ascii="Times New Roman" w:eastAsia="Times New Roman" w:hAnsi="Times New Roman" w:cs="Times New Roman"/>
              <w:sz w:val="24"/>
              <w:szCs w:val="24"/>
              <w:lang w:eastAsia="en-US"/>
            </w:rPr>
          </w:rPrChange>
        </w:rPr>
        <w:t xml:space="preserve"> </w:t>
      </w:r>
      <w:r w:rsidRPr="00D23367">
        <w:rPr>
          <w:rFonts w:ascii="Times New Roman" w:eastAsia="Times New Roman" w:hAnsi="Times New Roman" w:cs="Times New Roman"/>
          <w:i/>
          <w:sz w:val="24"/>
          <w:szCs w:val="24"/>
          <w:lang w:eastAsia="en-US"/>
          <w:rPrChange w:id="3260" w:author="Author">
            <w:rPr>
              <w:rFonts w:ascii="Times New Roman" w:eastAsia="Times New Roman" w:hAnsi="Times New Roman" w:cs="Times New Roman"/>
              <w:i/>
              <w:sz w:val="24"/>
              <w:szCs w:val="24"/>
              <w:lang w:eastAsia="en-US"/>
            </w:rPr>
          </w:rPrChange>
        </w:rPr>
        <w:t xml:space="preserve">Homalomena </w:t>
      </w:r>
      <w:r w:rsidRPr="00D23367">
        <w:rPr>
          <w:rFonts w:ascii="Times New Roman" w:eastAsia="Times New Roman" w:hAnsi="Times New Roman" w:cs="Times New Roman"/>
          <w:sz w:val="24"/>
          <w:szCs w:val="24"/>
          <w:lang w:eastAsia="en-US"/>
          <w:rPrChange w:id="3261" w:author="Author">
            <w:rPr>
              <w:rFonts w:ascii="Times New Roman" w:eastAsia="Times New Roman" w:hAnsi="Times New Roman" w:cs="Times New Roman"/>
              <w:sz w:val="24"/>
              <w:szCs w:val="24"/>
              <w:lang w:eastAsia="en-US"/>
            </w:rPr>
          </w:rPrChange>
        </w:rPr>
        <w:t>sp.</w:t>
      </w:r>
      <w:r w:rsidRPr="00D23367">
        <w:rPr>
          <w:rFonts w:ascii="Times New Roman" w:eastAsia="Times New Roman" w:hAnsi="Times New Roman" w:cs="Times New Roman"/>
          <w:sz w:val="24"/>
          <w:szCs w:val="24"/>
          <w:lang w:val="en-US" w:eastAsia="en-US"/>
          <w:rPrChange w:id="3262" w:author="Author">
            <w:rPr>
              <w:rFonts w:ascii="Times New Roman" w:eastAsia="Times New Roman" w:hAnsi="Times New Roman" w:cs="Times New Roman"/>
              <w:sz w:val="24"/>
              <w:szCs w:val="24"/>
              <w:lang w:val="en-US" w:eastAsia="en-US"/>
            </w:rPr>
          </w:rPrChange>
        </w:rPr>
        <w:t xml:space="preserve"> to wet the blowgun bullets, therefore its </w:t>
      </w:r>
      <w:r w:rsidRPr="00D23367">
        <w:rPr>
          <w:rFonts w:ascii="Times New Roman" w:eastAsia="Times New Roman" w:hAnsi="Times New Roman" w:cs="Times New Roman"/>
          <w:sz w:val="24"/>
          <w:szCs w:val="24"/>
          <w:lang w:eastAsia="en-US"/>
          <w:rPrChange w:id="3263" w:author="Author">
            <w:rPr>
              <w:rFonts w:ascii="Times New Roman" w:eastAsia="Times New Roman" w:hAnsi="Times New Roman" w:cs="Times New Roman"/>
              <w:sz w:val="24"/>
              <w:szCs w:val="24"/>
              <w:lang w:eastAsia="en-US"/>
            </w:rPr>
          </w:rPrChange>
        </w:rPr>
        <w:t>toxin</w:t>
      </w:r>
      <w:r w:rsidRPr="00D23367">
        <w:rPr>
          <w:rFonts w:ascii="Times New Roman" w:eastAsia="Times New Roman" w:hAnsi="Times New Roman" w:cs="Times New Roman"/>
          <w:sz w:val="24"/>
          <w:szCs w:val="24"/>
          <w:lang w:val="en-US" w:eastAsia="en-US"/>
          <w:rPrChange w:id="3264" w:author="Author">
            <w:rPr>
              <w:rFonts w:ascii="Times New Roman" w:eastAsia="Times New Roman" w:hAnsi="Times New Roman" w:cs="Times New Roman"/>
              <w:sz w:val="24"/>
              <w:szCs w:val="24"/>
              <w:lang w:val="en-US" w:eastAsia="en-US"/>
            </w:rPr>
          </w:rPrChange>
        </w:rPr>
        <w:t xml:space="preserve"> spread through</w:t>
      </w:r>
      <w:r w:rsidR="003B4522" w:rsidRPr="00D23367">
        <w:rPr>
          <w:rFonts w:ascii="Times New Roman" w:eastAsia="Times New Roman" w:hAnsi="Times New Roman" w:cs="Times New Roman"/>
          <w:sz w:val="24"/>
          <w:szCs w:val="24"/>
          <w:lang w:eastAsia="en-US"/>
          <w:rPrChange w:id="3265" w:author="Author">
            <w:rPr>
              <w:rFonts w:ascii="Times New Roman" w:eastAsia="Times New Roman" w:hAnsi="Times New Roman" w:cs="Times New Roman"/>
              <w:sz w:val="24"/>
              <w:szCs w:val="24"/>
              <w:lang w:eastAsia="en-US"/>
            </w:rPr>
          </w:rPrChange>
        </w:rPr>
        <w:t xml:space="preserve"> </w:t>
      </w:r>
      <w:r w:rsidR="000E6E8E" w:rsidRPr="00D23367">
        <w:rPr>
          <w:rFonts w:ascii="Times New Roman" w:eastAsia="Times New Roman" w:hAnsi="Times New Roman" w:cs="Times New Roman"/>
          <w:sz w:val="24"/>
          <w:szCs w:val="24"/>
          <w:lang w:val="en-US" w:eastAsia="en-US"/>
          <w:rPrChange w:id="3266" w:author="Author">
            <w:rPr>
              <w:rFonts w:ascii="Times New Roman" w:eastAsia="Times New Roman" w:hAnsi="Times New Roman" w:cs="Times New Roman"/>
              <w:sz w:val="24"/>
              <w:szCs w:val="24"/>
              <w:lang w:val="en-US" w:eastAsia="en-US"/>
            </w:rPr>
          </w:rPrChange>
        </w:rPr>
        <w:t>game’s</w:t>
      </w:r>
      <w:r w:rsidR="003B4522" w:rsidRPr="00D23367">
        <w:rPr>
          <w:rFonts w:ascii="Times New Roman" w:eastAsia="Times New Roman" w:hAnsi="Times New Roman" w:cs="Times New Roman"/>
          <w:sz w:val="24"/>
          <w:szCs w:val="24"/>
          <w:lang w:eastAsia="en-US"/>
          <w:rPrChange w:id="3267" w:author="Author">
            <w:rPr>
              <w:rFonts w:ascii="Times New Roman" w:eastAsia="Times New Roman" w:hAnsi="Times New Roman" w:cs="Times New Roman"/>
              <w:sz w:val="24"/>
              <w:szCs w:val="24"/>
              <w:lang w:eastAsia="en-US"/>
            </w:rPr>
          </w:rPrChange>
        </w:rPr>
        <w:t xml:space="preserve"> </w:t>
      </w:r>
      <w:r w:rsidRPr="00D23367">
        <w:rPr>
          <w:rFonts w:ascii="Times New Roman" w:eastAsia="Times New Roman" w:hAnsi="Times New Roman" w:cs="Times New Roman"/>
          <w:sz w:val="24"/>
          <w:szCs w:val="24"/>
          <w:lang w:val="en-US" w:eastAsia="en-US"/>
          <w:rPrChange w:id="3268" w:author="Author">
            <w:rPr>
              <w:rFonts w:ascii="Times New Roman" w:eastAsia="Times New Roman" w:hAnsi="Times New Roman" w:cs="Times New Roman"/>
              <w:sz w:val="24"/>
              <w:szCs w:val="24"/>
              <w:lang w:val="en-US" w:eastAsia="en-US"/>
            </w:rPr>
          </w:rPrChange>
        </w:rPr>
        <w:t>body quicker</w:t>
      </w:r>
      <w:r w:rsidRPr="00D23367">
        <w:rPr>
          <w:rFonts w:ascii="Times New Roman" w:eastAsia="Times New Roman" w:hAnsi="Times New Roman" w:cs="Times New Roman"/>
          <w:sz w:val="24"/>
          <w:szCs w:val="24"/>
          <w:lang w:eastAsia="en-US"/>
          <w:rPrChange w:id="3269" w:author="Author">
            <w:rPr>
              <w:rFonts w:ascii="Times New Roman" w:eastAsia="Times New Roman" w:hAnsi="Times New Roman" w:cs="Times New Roman"/>
              <w:sz w:val="24"/>
              <w:szCs w:val="24"/>
              <w:lang w:eastAsia="en-US"/>
            </w:rPr>
          </w:rPrChange>
        </w:rPr>
        <w:t>.</w:t>
      </w:r>
    </w:p>
    <w:p w14:paraId="41C682FF" w14:textId="77777777" w:rsidR="00366D82" w:rsidRPr="00D23367" w:rsidRDefault="00366D82" w:rsidP="00F8745C">
      <w:pPr>
        <w:spacing w:after="0" w:line="360" w:lineRule="auto"/>
        <w:jc w:val="both"/>
        <w:rPr>
          <w:ins w:id="3270" w:author="Author"/>
          <w:rFonts w:ascii="Times New Roman" w:eastAsia="Calibri" w:hAnsi="Times New Roman" w:cs="Times New Roman"/>
          <w:b/>
          <w:bCs/>
          <w:sz w:val="24"/>
          <w:szCs w:val="24"/>
          <w:lang w:val="en-US" w:eastAsia="en-US"/>
          <w:rPrChange w:id="3271" w:author="Author">
            <w:rPr>
              <w:ins w:id="3272" w:author="Author"/>
              <w:rFonts w:ascii="Times New Roman" w:eastAsia="Calibri" w:hAnsi="Times New Roman" w:cs="Times New Roman"/>
              <w:b/>
              <w:bCs/>
              <w:sz w:val="24"/>
              <w:szCs w:val="24"/>
              <w:lang w:val="en-US" w:eastAsia="en-US"/>
            </w:rPr>
          </w:rPrChange>
        </w:rPr>
      </w:pPr>
    </w:p>
    <w:p w14:paraId="262D4AC0" w14:textId="5177FF56" w:rsidR="00F8745C" w:rsidRPr="00D23367" w:rsidRDefault="00F8745C" w:rsidP="00F8745C">
      <w:pPr>
        <w:spacing w:after="0" w:line="360" w:lineRule="auto"/>
        <w:jc w:val="both"/>
        <w:rPr>
          <w:rFonts w:ascii="Times New Roman" w:eastAsia="Calibri" w:hAnsi="Times New Roman" w:cs="Times New Roman"/>
          <w:b/>
          <w:bCs/>
          <w:sz w:val="24"/>
          <w:szCs w:val="24"/>
          <w:lang w:val="en-US" w:eastAsia="en-US"/>
          <w:rPrChange w:id="3273" w:author="Author">
            <w:rPr>
              <w:rFonts w:ascii="Times New Roman" w:eastAsia="Calibri" w:hAnsi="Times New Roman" w:cs="Times New Roman"/>
              <w:b/>
              <w:bCs/>
              <w:sz w:val="24"/>
              <w:szCs w:val="24"/>
              <w:lang w:val="en-US" w:eastAsia="en-US"/>
            </w:rPr>
          </w:rPrChange>
        </w:rPr>
      </w:pPr>
      <w:r w:rsidRPr="00D23367">
        <w:rPr>
          <w:rFonts w:ascii="Times New Roman" w:eastAsia="Calibri" w:hAnsi="Times New Roman" w:cs="Times New Roman"/>
          <w:b/>
          <w:bCs/>
          <w:sz w:val="24"/>
          <w:szCs w:val="24"/>
          <w:lang w:val="en-US" w:eastAsia="en-US"/>
          <w:rPrChange w:id="3274" w:author="Author">
            <w:rPr>
              <w:rFonts w:ascii="Times New Roman" w:eastAsia="Calibri" w:hAnsi="Times New Roman" w:cs="Times New Roman"/>
              <w:b/>
              <w:bCs/>
              <w:sz w:val="24"/>
              <w:szCs w:val="24"/>
              <w:lang w:val="en-US" w:eastAsia="en-US"/>
            </w:rPr>
          </w:rPrChange>
        </w:rPr>
        <w:t>Modern Hunting Tools</w:t>
      </w:r>
      <w:r w:rsidR="003B4522" w:rsidRPr="00D23367">
        <w:rPr>
          <w:rFonts w:ascii="Times New Roman" w:eastAsia="Calibri" w:hAnsi="Times New Roman" w:cs="Times New Roman"/>
          <w:b/>
          <w:bCs/>
          <w:sz w:val="24"/>
          <w:szCs w:val="24"/>
          <w:lang w:eastAsia="en-US"/>
          <w:rPrChange w:id="3275" w:author="Author">
            <w:rPr>
              <w:rFonts w:ascii="Times New Roman" w:eastAsia="Calibri" w:hAnsi="Times New Roman" w:cs="Times New Roman"/>
              <w:b/>
              <w:bCs/>
              <w:sz w:val="24"/>
              <w:szCs w:val="24"/>
              <w:lang w:eastAsia="en-US"/>
            </w:rPr>
          </w:rPrChange>
        </w:rPr>
        <w:t xml:space="preserve"> </w:t>
      </w:r>
      <w:r w:rsidRPr="00D23367">
        <w:rPr>
          <w:rFonts w:ascii="Times New Roman" w:eastAsia="Calibri" w:hAnsi="Times New Roman" w:cs="Times New Roman"/>
          <w:sz w:val="24"/>
          <w:szCs w:val="24"/>
          <w:lang w:eastAsia="en-US"/>
          <w:rPrChange w:id="3276" w:author="Author">
            <w:rPr>
              <w:rFonts w:ascii="Times New Roman" w:eastAsia="Calibri" w:hAnsi="Times New Roman" w:cs="Times New Roman"/>
              <w:sz w:val="24"/>
              <w:szCs w:val="24"/>
              <w:lang w:eastAsia="en-US"/>
            </w:rPr>
          </w:rPrChange>
        </w:rPr>
        <w:t xml:space="preserve">The </w:t>
      </w:r>
      <w:r w:rsidRPr="00D23367">
        <w:rPr>
          <w:rFonts w:ascii="Times New Roman" w:eastAsia="Calibri" w:hAnsi="Times New Roman" w:cs="Times New Roman"/>
          <w:sz w:val="24"/>
          <w:szCs w:val="24"/>
          <w:lang w:val="en-US" w:eastAsia="en-US"/>
          <w:rPrChange w:id="3277" w:author="Author">
            <w:rPr>
              <w:rFonts w:ascii="Times New Roman" w:eastAsia="Calibri" w:hAnsi="Times New Roman" w:cs="Times New Roman"/>
              <w:sz w:val="24"/>
              <w:szCs w:val="24"/>
              <w:lang w:val="en-US" w:eastAsia="en-US"/>
            </w:rPr>
          </w:rPrChange>
        </w:rPr>
        <w:t>circulation of guns in this community has caused the traditional ones being abandoned</w:t>
      </w:r>
      <w:r w:rsidRPr="00D23367">
        <w:rPr>
          <w:rFonts w:ascii="Times New Roman" w:eastAsia="Calibri" w:hAnsi="Times New Roman" w:cs="Times New Roman"/>
          <w:sz w:val="24"/>
          <w:szCs w:val="24"/>
          <w:lang w:eastAsia="en-US"/>
          <w:rPrChange w:id="3278"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val="en-US" w:eastAsia="en-US"/>
          <w:rPrChange w:id="3279" w:author="Author">
            <w:rPr>
              <w:rFonts w:ascii="Times New Roman" w:eastAsia="Calibri" w:hAnsi="Times New Roman" w:cs="Times New Roman"/>
              <w:sz w:val="24"/>
              <w:szCs w:val="24"/>
              <w:lang w:val="en-US" w:eastAsia="en-US"/>
            </w:rPr>
          </w:rPrChange>
        </w:rPr>
        <w:t xml:space="preserve">The modern tools are </w:t>
      </w:r>
      <w:r w:rsidRPr="00D23367">
        <w:rPr>
          <w:rFonts w:ascii="Times New Roman" w:eastAsia="Calibri" w:hAnsi="Times New Roman" w:cs="Times New Roman"/>
          <w:sz w:val="24"/>
          <w:szCs w:val="24"/>
          <w:lang w:eastAsia="en-US"/>
          <w:rPrChange w:id="3280" w:author="Author">
            <w:rPr>
              <w:rFonts w:ascii="Times New Roman" w:eastAsia="Calibri" w:hAnsi="Times New Roman" w:cs="Times New Roman"/>
              <w:sz w:val="24"/>
              <w:szCs w:val="24"/>
              <w:lang w:eastAsia="en-US"/>
            </w:rPr>
          </w:rPrChange>
        </w:rPr>
        <w:t xml:space="preserve">more </w:t>
      </w:r>
      <w:r w:rsidRPr="00D23367">
        <w:rPr>
          <w:rFonts w:ascii="Times New Roman" w:eastAsia="Calibri" w:hAnsi="Times New Roman" w:cs="Times New Roman"/>
          <w:sz w:val="24"/>
          <w:szCs w:val="24"/>
          <w:lang w:val="en-US" w:eastAsia="en-US"/>
          <w:rPrChange w:id="3281" w:author="Author">
            <w:rPr>
              <w:rFonts w:ascii="Times New Roman" w:eastAsia="Calibri" w:hAnsi="Times New Roman" w:cs="Times New Roman"/>
              <w:sz w:val="24"/>
              <w:szCs w:val="24"/>
              <w:lang w:val="en-US" w:eastAsia="en-US"/>
            </w:rPr>
          </w:rPrChange>
        </w:rPr>
        <w:t xml:space="preserve">effective to </w:t>
      </w:r>
      <w:r w:rsidRPr="00D23367">
        <w:rPr>
          <w:rFonts w:ascii="Times New Roman" w:eastAsia="Calibri" w:hAnsi="Times New Roman" w:cs="Times New Roman"/>
          <w:sz w:val="24"/>
          <w:szCs w:val="24"/>
          <w:lang w:eastAsia="en-US"/>
          <w:rPrChange w:id="3282" w:author="Author">
            <w:rPr>
              <w:rFonts w:ascii="Times New Roman" w:eastAsia="Calibri" w:hAnsi="Times New Roman" w:cs="Times New Roman"/>
              <w:sz w:val="24"/>
              <w:szCs w:val="24"/>
              <w:lang w:eastAsia="en-US"/>
            </w:rPr>
          </w:rPrChange>
        </w:rPr>
        <w:t>immobilize ga</w:t>
      </w:r>
      <w:ins w:id="3283" w:author="Author">
        <w:r w:rsidR="00366D82" w:rsidRPr="00D23367">
          <w:rPr>
            <w:rFonts w:ascii="Times New Roman" w:eastAsia="Calibri" w:hAnsi="Times New Roman" w:cs="Times New Roman"/>
            <w:sz w:val="24"/>
            <w:szCs w:val="24"/>
            <w:lang w:val="en-US" w:eastAsia="en-US"/>
            <w:rPrChange w:id="3284" w:author="Author">
              <w:rPr>
                <w:rFonts w:ascii="Times New Roman" w:eastAsia="Calibri" w:hAnsi="Times New Roman" w:cs="Times New Roman"/>
                <w:sz w:val="24"/>
                <w:szCs w:val="24"/>
                <w:lang w:val="en-US" w:eastAsia="en-US"/>
              </w:rPr>
            </w:rPrChange>
          </w:rPr>
          <w:t>me</w:t>
        </w:r>
      </w:ins>
      <w:del w:id="3285" w:author="Author">
        <w:r w:rsidRPr="00D23367" w:rsidDel="00366D82">
          <w:rPr>
            <w:rFonts w:ascii="Times New Roman" w:eastAsia="Calibri" w:hAnsi="Times New Roman" w:cs="Times New Roman"/>
            <w:sz w:val="24"/>
            <w:szCs w:val="24"/>
            <w:lang w:eastAsia="en-US"/>
            <w:rPrChange w:id="3286" w:author="Author">
              <w:rPr>
                <w:rFonts w:ascii="Times New Roman" w:eastAsia="Calibri" w:hAnsi="Times New Roman" w:cs="Times New Roman"/>
                <w:sz w:val="24"/>
                <w:szCs w:val="24"/>
                <w:lang w:eastAsia="en-US"/>
              </w:rPr>
            </w:rPrChange>
          </w:rPr>
          <w:delText>me animal</w:delText>
        </w:r>
      </w:del>
      <w:r w:rsidRPr="00D23367">
        <w:rPr>
          <w:rFonts w:ascii="Times New Roman" w:eastAsia="Calibri" w:hAnsi="Times New Roman" w:cs="Times New Roman"/>
          <w:sz w:val="24"/>
          <w:szCs w:val="24"/>
          <w:lang w:eastAsia="en-US"/>
          <w:rPrChange w:id="3287" w:author="Author">
            <w:rPr>
              <w:rFonts w:ascii="Times New Roman" w:eastAsia="Calibri" w:hAnsi="Times New Roman" w:cs="Times New Roman"/>
              <w:sz w:val="24"/>
              <w:szCs w:val="24"/>
              <w:lang w:eastAsia="en-US"/>
            </w:rPr>
          </w:rPrChange>
        </w:rPr>
        <w:t xml:space="preserve">s, especially </w:t>
      </w:r>
      <w:r w:rsidRPr="00D23367">
        <w:rPr>
          <w:rFonts w:ascii="Times New Roman" w:eastAsia="Calibri" w:hAnsi="Times New Roman" w:cs="Times New Roman"/>
          <w:sz w:val="24"/>
          <w:szCs w:val="24"/>
          <w:lang w:val="en-US" w:eastAsia="en-US"/>
          <w:rPrChange w:id="3288" w:author="Author">
            <w:rPr>
              <w:rFonts w:ascii="Times New Roman" w:eastAsia="Calibri" w:hAnsi="Times New Roman" w:cs="Times New Roman"/>
              <w:sz w:val="24"/>
              <w:szCs w:val="24"/>
              <w:lang w:val="en-US" w:eastAsia="en-US"/>
            </w:rPr>
          </w:rPrChange>
        </w:rPr>
        <w:t xml:space="preserve">the </w:t>
      </w:r>
      <w:r w:rsidRPr="00D23367">
        <w:rPr>
          <w:rFonts w:ascii="Times New Roman" w:eastAsia="Calibri" w:hAnsi="Times New Roman" w:cs="Times New Roman"/>
          <w:sz w:val="24"/>
          <w:szCs w:val="24"/>
          <w:lang w:eastAsia="en-US"/>
          <w:rPrChange w:id="3289" w:author="Author">
            <w:rPr>
              <w:rFonts w:ascii="Times New Roman" w:eastAsia="Calibri" w:hAnsi="Times New Roman" w:cs="Times New Roman"/>
              <w:sz w:val="24"/>
              <w:szCs w:val="24"/>
              <w:lang w:eastAsia="en-US"/>
            </w:rPr>
          </w:rPrChange>
        </w:rPr>
        <w:t xml:space="preserve">large mammals. </w:t>
      </w:r>
      <w:r w:rsidRPr="00D23367">
        <w:rPr>
          <w:rFonts w:ascii="Times New Roman" w:eastAsia="Calibri" w:hAnsi="Times New Roman" w:cs="Times New Roman"/>
          <w:sz w:val="24"/>
          <w:szCs w:val="24"/>
          <w:lang w:val="en-US" w:eastAsia="en-US"/>
          <w:rPrChange w:id="3290" w:author="Author">
            <w:rPr>
              <w:rFonts w:ascii="Times New Roman" w:eastAsia="Calibri" w:hAnsi="Times New Roman" w:cs="Times New Roman"/>
              <w:sz w:val="24"/>
              <w:szCs w:val="24"/>
              <w:lang w:val="en-US" w:eastAsia="en-US"/>
            </w:rPr>
          </w:rPrChange>
        </w:rPr>
        <w:t>Furthermore, t</w:t>
      </w:r>
      <w:r w:rsidRPr="00D23367">
        <w:rPr>
          <w:rFonts w:ascii="Times New Roman" w:eastAsia="Calibri" w:hAnsi="Times New Roman" w:cs="Times New Roman"/>
          <w:sz w:val="24"/>
          <w:szCs w:val="24"/>
          <w:lang w:eastAsia="en-US"/>
          <w:rPrChange w:id="3291" w:author="Author">
            <w:rPr>
              <w:rFonts w:ascii="Times New Roman" w:eastAsia="Calibri" w:hAnsi="Times New Roman" w:cs="Times New Roman"/>
              <w:sz w:val="24"/>
              <w:szCs w:val="24"/>
              <w:lang w:eastAsia="en-US"/>
            </w:rPr>
          </w:rPrChange>
        </w:rPr>
        <w:t>he hunter</w:t>
      </w:r>
      <w:r w:rsidR="004A09A8" w:rsidRPr="00D23367">
        <w:rPr>
          <w:rFonts w:ascii="Times New Roman" w:eastAsia="Calibri" w:hAnsi="Times New Roman" w:cs="Times New Roman"/>
          <w:sz w:val="24"/>
          <w:szCs w:val="24"/>
          <w:lang w:val="en-US" w:eastAsia="en-US"/>
          <w:rPrChange w:id="3292" w:author="Author">
            <w:rPr>
              <w:rFonts w:ascii="Times New Roman" w:eastAsia="Calibri" w:hAnsi="Times New Roman" w:cs="Times New Roman"/>
              <w:sz w:val="24"/>
              <w:szCs w:val="24"/>
              <w:lang w:val="en-US" w:eastAsia="en-US"/>
            </w:rPr>
          </w:rPrChange>
        </w:rPr>
        <w:t xml:space="preserve"> doesn’t </w:t>
      </w:r>
      <w:r w:rsidRPr="00D23367">
        <w:rPr>
          <w:rFonts w:ascii="Times New Roman" w:eastAsia="Calibri" w:hAnsi="Times New Roman" w:cs="Times New Roman"/>
          <w:sz w:val="24"/>
          <w:szCs w:val="24"/>
          <w:lang w:val="en-US" w:eastAsia="en-US"/>
          <w:rPrChange w:id="3293" w:author="Author">
            <w:rPr>
              <w:rFonts w:ascii="Times New Roman" w:eastAsia="Calibri" w:hAnsi="Times New Roman" w:cs="Times New Roman"/>
              <w:sz w:val="24"/>
              <w:szCs w:val="24"/>
              <w:lang w:val="en-US" w:eastAsia="en-US"/>
            </w:rPr>
          </w:rPrChange>
        </w:rPr>
        <w:t xml:space="preserve">need to prepare </w:t>
      </w:r>
      <w:r w:rsidRPr="00D23367">
        <w:rPr>
          <w:rFonts w:ascii="Times New Roman" w:eastAsia="Calibri" w:hAnsi="Times New Roman" w:cs="Times New Roman"/>
          <w:sz w:val="24"/>
          <w:szCs w:val="24"/>
          <w:lang w:eastAsia="en-US"/>
          <w:rPrChange w:id="3294" w:author="Author">
            <w:rPr>
              <w:rFonts w:ascii="Times New Roman" w:eastAsia="Calibri" w:hAnsi="Times New Roman" w:cs="Times New Roman"/>
              <w:sz w:val="24"/>
              <w:szCs w:val="24"/>
              <w:lang w:eastAsia="en-US"/>
            </w:rPr>
          </w:rPrChange>
        </w:rPr>
        <w:t xml:space="preserve">poison for </w:t>
      </w:r>
      <w:r w:rsidRPr="00D23367">
        <w:rPr>
          <w:rFonts w:ascii="Times New Roman" w:eastAsia="Calibri" w:hAnsi="Times New Roman" w:cs="Times New Roman"/>
          <w:sz w:val="24"/>
          <w:szCs w:val="24"/>
          <w:lang w:val="en-US" w:eastAsia="en-US"/>
          <w:rPrChange w:id="3295" w:author="Author">
            <w:rPr>
              <w:rFonts w:ascii="Times New Roman" w:eastAsia="Calibri" w:hAnsi="Times New Roman" w:cs="Times New Roman"/>
              <w:sz w:val="24"/>
              <w:szCs w:val="24"/>
              <w:lang w:val="en-US" w:eastAsia="en-US"/>
            </w:rPr>
          </w:rPrChange>
        </w:rPr>
        <w:t>blowgun bullets</w:t>
      </w:r>
      <w:r w:rsidR="004A09A8" w:rsidRPr="00D23367">
        <w:rPr>
          <w:rFonts w:ascii="Times New Roman" w:eastAsia="Calibri" w:hAnsi="Times New Roman" w:cs="Times New Roman"/>
          <w:sz w:val="24"/>
          <w:szCs w:val="24"/>
          <w:lang w:val="en-US" w:eastAsia="en-US"/>
          <w:rPrChange w:id="3296" w:author="Author">
            <w:rPr>
              <w:rFonts w:ascii="Times New Roman" w:eastAsia="Calibri" w:hAnsi="Times New Roman" w:cs="Times New Roman"/>
              <w:sz w:val="24"/>
              <w:szCs w:val="24"/>
              <w:lang w:val="en-US" w:eastAsia="en-US"/>
            </w:rPr>
          </w:rPrChange>
        </w:rPr>
        <w:t>,</w:t>
      </w:r>
      <w:r w:rsidRPr="00D23367">
        <w:rPr>
          <w:rFonts w:ascii="Times New Roman" w:eastAsia="Calibri" w:hAnsi="Times New Roman" w:cs="Times New Roman"/>
          <w:sz w:val="24"/>
          <w:szCs w:val="24"/>
          <w:lang w:eastAsia="en-US"/>
          <w:rPrChange w:id="3297" w:author="Author">
            <w:rPr>
              <w:rFonts w:ascii="Times New Roman" w:eastAsia="Calibri" w:hAnsi="Times New Roman" w:cs="Times New Roman"/>
              <w:sz w:val="24"/>
              <w:szCs w:val="24"/>
              <w:lang w:eastAsia="en-US"/>
            </w:rPr>
          </w:rPrChange>
        </w:rPr>
        <w:t xml:space="preserve"> or</w:t>
      </w:r>
      <w:r w:rsidR="003B4522" w:rsidRPr="00D23367">
        <w:rPr>
          <w:rFonts w:ascii="Times New Roman" w:eastAsia="Calibri" w:hAnsi="Times New Roman" w:cs="Times New Roman"/>
          <w:sz w:val="24"/>
          <w:szCs w:val="24"/>
          <w:lang w:eastAsia="en-US"/>
          <w:rPrChange w:id="3298"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eastAsia="en-US"/>
          <w:rPrChange w:id="3299" w:author="Author">
            <w:rPr>
              <w:rFonts w:ascii="Times New Roman" w:eastAsia="Calibri" w:hAnsi="Times New Roman" w:cs="Times New Roman"/>
              <w:sz w:val="24"/>
              <w:szCs w:val="24"/>
              <w:lang w:eastAsia="en-US"/>
            </w:rPr>
          </w:rPrChange>
        </w:rPr>
        <w:t>spear</w:t>
      </w:r>
      <w:r w:rsidRPr="00D23367">
        <w:rPr>
          <w:rFonts w:ascii="Times New Roman" w:eastAsia="Calibri" w:hAnsi="Times New Roman" w:cs="Times New Roman"/>
          <w:sz w:val="24"/>
          <w:szCs w:val="24"/>
          <w:lang w:val="en-US" w:eastAsia="en-US"/>
          <w:rPrChange w:id="3300" w:author="Author">
            <w:rPr>
              <w:rFonts w:ascii="Times New Roman" w:eastAsia="Calibri" w:hAnsi="Times New Roman" w:cs="Times New Roman"/>
              <w:sz w:val="24"/>
              <w:szCs w:val="24"/>
              <w:lang w:val="en-US" w:eastAsia="en-US"/>
            </w:rPr>
          </w:rPrChange>
        </w:rPr>
        <w:t xml:space="preserve"> and other</w:t>
      </w:r>
      <w:r w:rsidR="004A09A8" w:rsidRPr="00D23367">
        <w:rPr>
          <w:rFonts w:ascii="Times New Roman" w:eastAsia="Calibri" w:hAnsi="Times New Roman" w:cs="Times New Roman"/>
          <w:sz w:val="24"/>
          <w:szCs w:val="24"/>
          <w:lang w:val="en-US" w:eastAsia="en-US"/>
          <w:rPrChange w:id="3301" w:author="Author">
            <w:rPr>
              <w:rFonts w:ascii="Times New Roman" w:eastAsia="Calibri" w:hAnsi="Times New Roman" w:cs="Times New Roman"/>
              <w:sz w:val="24"/>
              <w:szCs w:val="24"/>
              <w:lang w:val="en-US" w:eastAsia="en-US"/>
            </w:rPr>
          </w:rPrChange>
        </w:rPr>
        <w:t xml:space="preserve"> materials</w:t>
      </w:r>
      <w:r w:rsidRPr="00D23367">
        <w:rPr>
          <w:rFonts w:ascii="Times New Roman" w:eastAsia="Calibri" w:hAnsi="Times New Roman" w:cs="Times New Roman"/>
          <w:sz w:val="24"/>
          <w:szCs w:val="24"/>
          <w:lang w:val="en-US" w:eastAsia="en-US"/>
          <w:rPrChange w:id="3302" w:author="Author">
            <w:rPr>
              <w:rFonts w:ascii="Times New Roman" w:eastAsia="Calibri" w:hAnsi="Times New Roman" w:cs="Times New Roman"/>
              <w:sz w:val="24"/>
              <w:szCs w:val="24"/>
              <w:lang w:val="en-US" w:eastAsia="en-US"/>
            </w:rPr>
          </w:rPrChange>
        </w:rPr>
        <w:t xml:space="preserve">, therefore the preparation </w:t>
      </w:r>
      <w:r w:rsidR="003B4522" w:rsidRPr="00D23367">
        <w:rPr>
          <w:rFonts w:ascii="Times New Roman" w:eastAsia="Calibri" w:hAnsi="Times New Roman" w:cs="Times New Roman"/>
          <w:sz w:val="24"/>
          <w:szCs w:val="24"/>
          <w:lang w:eastAsia="en-US"/>
          <w:rPrChange w:id="3303" w:author="Author">
            <w:rPr>
              <w:rFonts w:ascii="Times New Roman" w:eastAsia="Calibri" w:hAnsi="Times New Roman" w:cs="Times New Roman"/>
              <w:sz w:val="24"/>
              <w:szCs w:val="24"/>
              <w:lang w:eastAsia="en-US"/>
            </w:rPr>
          </w:rPrChange>
        </w:rPr>
        <w:t xml:space="preserve">time </w:t>
      </w:r>
      <w:r w:rsidRPr="00D23367">
        <w:rPr>
          <w:rFonts w:ascii="Times New Roman" w:eastAsia="Calibri" w:hAnsi="Times New Roman" w:cs="Times New Roman"/>
          <w:sz w:val="24"/>
          <w:szCs w:val="24"/>
          <w:lang w:val="en-US" w:eastAsia="en-US"/>
          <w:rPrChange w:id="3304" w:author="Author">
            <w:rPr>
              <w:rFonts w:ascii="Times New Roman" w:eastAsia="Calibri" w:hAnsi="Times New Roman" w:cs="Times New Roman"/>
              <w:sz w:val="24"/>
              <w:szCs w:val="24"/>
              <w:lang w:val="en-US" w:eastAsia="en-US"/>
            </w:rPr>
          </w:rPrChange>
        </w:rPr>
        <w:t>could be shortened</w:t>
      </w:r>
      <w:r w:rsidRPr="00D23367">
        <w:rPr>
          <w:rFonts w:ascii="Times New Roman" w:eastAsia="Calibri" w:hAnsi="Times New Roman" w:cs="Times New Roman"/>
          <w:sz w:val="24"/>
          <w:szCs w:val="24"/>
          <w:lang w:eastAsia="en-US"/>
          <w:rPrChange w:id="3305" w:author="Author">
            <w:rPr>
              <w:rFonts w:ascii="Times New Roman" w:eastAsia="Calibri" w:hAnsi="Times New Roman" w:cs="Times New Roman"/>
              <w:sz w:val="24"/>
              <w:szCs w:val="24"/>
              <w:lang w:eastAsia="en-US"/>
            </w:rPr>
          </w:rPrChange>
        </w:rPr>
        <w:t>.</w:t>
      </w:r>
      <w:r w:rsidRPr="00D23367">
        <w:rPr>
          <w:rFonts w:ascii="Times New Roman" w:eastAsia="Calibri" w:hAnsi="Times New Roman" w:cs="Times New Roman"/>
          <w:sz w:val="24"/>
          <w:szCs w:val="24"/>
          <w:lang w:val="en-US" w:eastAsia="en-US"/>
          <w:rPrChange w:id="3306" w:author="Author">
            <w:rPr>
              <w:rFonts w:ascii="Times New Roman" w:eastAsia="Calibri" w:hAnsi="Times New Roman" w:cs="Times New Roman"/>
              <w:sz w:val="24"/>
              <w:szCs w:val="24"/>
              <w:lang w:val="en-US" w:eastAsia="en-US"/>
            </w:rPr>
          </w:rPrChange>
        </w:rPr>
        <w:t xml:space="preserve"> However, the use of </w:t>
      </w:r>
      <w:r w:rsidRPr="00D23367">
        <w:rPr>
          <w:rFonts w:ascii="Times New Roman" w:eastAsia="Calibri" w:hAnsi="Times New Roman" w:cs="Times New Roman"/>
          <w:sz w:val="24"/>
          <w:szCs w:val="24"/>
          <w:lang w:eastAsia="en-US"/>
          <w:rPrChange w:id="3307" w:author="Author">
            <w:rPr>
              <w:rFonts w:ascii="Times New Roman" w:eastAsia="Calibri" w:hAnsi="Times New Roman" w:cs="Times New Roman"/>
              <w:sz w:val="24"/>
              <w:szCs w:val="24"/>
              <w:lang w:eastAsia="en-US"/>
            </w:rPr>
          </w:rPrChange>
        </w:rPr>
        <w:t>modern</w:t>
      </w:r>
      <w:ins w:id="3308" w:author="Author">
        <w:r w:rsidR="00366D82" w:rsidRPr="00D23367">
          <w:rPr>
            <w:rFonts w:ascii="Times New Roman" w:eastAsia="Calibri" w:hAnsi="Times New Roman" w:cs="Times New Roman"/>
            <w:sz w:val="24"/>
            <w:szCs w:val="24"/>
            <w:lang w:val="en-US" w:eastAsia="en-US"/>
            <w:rPrChange w:id="3309" w:author="Author">
              <w:rPr>
                <w:rFonts w:ascii="Times New Roman" w:eastAsia="Calibri" w:hAnsi="Times New Roman" w:cs="Times New Roman"/>
                <w:sz w:val="24"/>
                <w:szCs w:val="24"/>
                <w:lang w:val="en-US" w:eastAsia="en-US"/>
              </w:rPr>
            </w:rPrChange>
          </w:rPr>
          <w:t xml:space="preserve"> </w:t>
        </w:r>
      </w:ins>
      <w:del w:id="3310" w:author="Author">
        <w:r w:rsidRPr="00D23367" w:rsidDel="00366D82">
          <w:rPr>
            <w:rFonts w:ascii="Times New Roman" w:eastAsia="Calibri" w:hAnsi="Times New Roman" w:cs="Times New Roman"/>
            <w:sz w:val="24"/>
            <w:szCs w:val="24"/>
            <w:lang w:eastAsia="en-US"/>
            <w:rPrChange w:id="3311" w:author="Author">
              <w:rPr>
                <w:rFonts w:ascii="Times New Roman" w:eastAsia="Calibri" w:hAnsi="Times New Roman" w:cs="Times New Roman"/>
                <w:sz w:val="24"/>
                <w:szCs w:val="24"/>
                <w:lang w:eastAsia="en-US"/>
              </w:rPr>
            </w:rPrChange>
          </w:rPr>
          <w:delText xml:space="preserve"> hunting </w:delText>
        </w:r>
      </w:del>
      <w:r w:rsidRPr="00D23367">
        <w:rPr>
          <w:rFonts w:ascii="Times New Roman" w:eastAsia="Calibri" w:hAnsi="Times New Roman" w:cs="Times New Roman"/>
          <w:sz w:val="24"/>
          <w:szCs w:val="24"/>
          <w:lang w:eastAsia="en-US"/>
          <w:rPrChange w:id="3312" w:author="Author">
            <w:rPr>
              <w:rFonts w:ascii="Times New Roman" w:eastAsia="Calibri" w:hAnsi="Times New Roman" w:cs="Times New Roman"/>
              <w:sz w:val="24"/>
              <w:szCs w:val="24"/>
              <w:lang w:eastAsia="en-US"/>
            </w:rPr>
          </w:rPrChange>
        </w:rPr>
        <w:t>tool</w:t>
      </w:r>
      <w:r w:rsidRPr="00D23367">
        <w:rPr>
          <w:rFonts w:ascii="Times New Roman" w:eastAsia="Calibri" w:hAnsi="Times New Roman" w:cs="Times New Roman"/>
          <w:sz w:val="24"/>
          <w:szCs w:val="24"/>
          <w:lang w:val="en-US" w:eastAsia="en-US"/>
          <w:rPrChange w:id="3313" w:author="Author">
            <w:rPr>
              <w:rFonts w:ascii="Times New Roman" w:eastAsia="Calibri" w:hAnsi="Times New Roman" w:cs="Times New Roman"/>
              <w:sz w:val="24"/>
              <w:szCs w:val="24"/>
              <w:lang w:val="en-US" w:eastAsia="en-US"/>
            </w:rPr>
          </w:rPrChange>
        </w:rPr>
        <w:t>s</w:t>
      </w:r>
      <w:r w:rsidRPr="00D23367">
        <w:rPr>
          <w:rFonts w:ascii="Times New Roman" w:eastAsia="Calibri" w:hAnsi="Times New Roman" w:cs="Times New Roman"/>
          <w:sz w:val="24"/>
          <w:szCs w:val="24"/>
          <w:lang w:eastAsia="en-US"/>
          <w:rPrChange w:id="3314" w:author="Author">
            <w:rPr>
              <w:rFonts w:ascii="Times New Roman" w:eastAsia="Calibri" w:hAnsi="Times New Roman" w:cs="Times New Roman"/>
              <w:sz w:val="24"/>
              <w:szCs w:val="24"/>
              <w:lang w:eastAsia="en-US"/>
            </w:rPr>
          </w:rPrChange>
        </w:rPr>
        <w:t xml:space="preserve"> has impact on the number of game</w:t>
      </w:r>
      <w:r w:rsidR="00206837" w:rsidRPr="00D23367">
        <w:rPr>
          <w:rFonts w:ascii="Times New Roman" w:eastAsia="Calibri" w:hAnsi="Times New Roman" w:cs="Times New Roman"/>
          <w:sz w:val="24"/>
          <w:szCs w:val="24"/>
          <w:lang w:val="en-US" w:eastAsia="en-US"/>
          <w:rPrChange w:id="3315" w:author="Author">
            <w:rPr>
              <w:rFonts w:ascii="Times New Roman" w:eastAsia="Calibri" w:hAnsi="Times New Roman" w:cs="Times New Roman"/>
              <w:sz w:val="24"/>
              <w:szCs w:val="24"/>
              <w:lang w:val="en-US" w:eastAsia="en-US"/>
            </w:rPr>
          </w:rPrChange>
        </w:rPr>
        <w:t>s</w:t>
      </w:r>
      <w:r w:rsidRPr="00D23367">
        <w:rPr>
          <w:rFonts w:ascii="Times New Roman" w:eastAsia="Calibri" w:hAnsi="Times New Roman" w:cs="Times New Roman"/>
          <w:sz w:val="24"/>
          <w:szCs w:val="24"/>
          <w:lang w:eastAsia="en-US"/>
          <w:rPrChange w:id="3316" w:author="Author">
            <w:rPr>
              <w:rFonts w:ascii="Times New Roman" w:eastAsia="Calibri" w:hAnsi="Times New Roman" w:cs="Times New Roman"/>
              <w:sz w:val="24"/>
              <w:szCs w:val="24"/>
              <w:lang w:eastAsia="en-US"/>
            </w:rPr>
          </w:rPrChange>
        </w:rPr>
        <w:t>, because it</w:t>
      </w:r>
      <w:r w:rsidR="004A09A8" w:rsidRPr="00D23367">
        <w:rPr>
          <w:rFonts w:ascii="Times New Roman" w:eastAsia="Calibri" w:hAnsi="Times New Roman" w:cs="Times New Roman"/>
          <w:sz w:val="24"/>
          <w:szCs w:val="24"/>
          <w:lang w:val="en-US" w:eastAsia="en-US"/>
          <w:rPrChange w:id="3317" w:author="Author">
            <w:rPr>
              <w:rFonts w:ascii="Times New Roman" w:eastAsia="Calibri" w:hAnsi="Times New Roman" w:cs="Times New Roman"/>
              <w:sz w:val="24"/>
              <w:szCs w:val="24"/>
              <w:lang w:val="en-US" w:eastAsia="en-US"/>
            </w:rPr>
          </w:rPrChange>
        </w:rPr>
        <w:t xml:space="preserve"> would </w:t>
      </w:r>
      <w:r w:rsidRPr="00D23367">
        <w:rPr>
          <w:rFonts w:ascii="Times New Roman" w:eastAsia="Calibri" w:hAnsi="Times New Roman" w:cs="Times New Roman"/>
          <w:sz w:val="24"/>
          <w:szCs w:val="24"/>
          <w:lang w:eastAsia="en-US"/>
          <w:rPrChange w:id="3318" w:author="Author">
            <w:rPr>
              <w:rFonts w:ascii="Times New Roman" w:eastAsia="Calibri" w:hAnsi="Times New Roman" w:cs="Times New Roman"/>
              <w:sz w:val="24"/>
              <w:szCs w:val="24"/>
              <w:lang w:eastAsia="en-US"/>
            </w:rPr>
          </w:rPrChange>
        </w:rPr>
        <w:t xml:space="preserve">cause </w:t>
      </w:r>
      <w:r w:rsidRPr="00D23367">
        <w:rPr>
          <w:rFonts w:ascii="Times New Roman" w:eastAsia="Calibri" w:hAnsi="Times New Roman" w:cs="Times New Roman"/>
          <w:sz w:val="24"/>
          <w:szCs w:val="24"/>
          <w:lang w:val="en-US" w:eastAsia="en-US"/>
          <w:rPrChange w:id="3319" w:author="Author">
            <w:rPr>
              <w:rFonts w:ascii="Times New Roman" w:eastAsia="Calibri" w:hAnsi="Times New Roman" w:cs="Times New Roman"/>
              <w:sz w:val="24"/>
              <w:szCs w:val="24"/>
              <w:lang w:val="en-US" w:eastAsia="en-US"/>
            </w:rPr>
          </w:rPrChange>
        </w:rPr>
        <w:t xml:space="preserve">over </w:t>
      </w:r>
      <w:r w:rsidRPr="00D23367">
        <w:rPr>
          <w:rFonts w:ascii="Times New Roman" w:eastAsia="Calibri" w:hAnsi="Times New Roman" w:cs="Times New Roman"/>
          <w:sz w:val="24"/>
          <w:szCs w:val="24"/>
          <w:lang w:eastAsia="en-US"/>
          <w:rPrChange w:id="3320" w:author="Author">
            <w:rPr>
              <w:rFonts w:ascii="Times New Roman" w:eastAsia="Calibri" w:hAnsi="Times New Roman" w:cs="Times New Roman"/>
              <w:sz w:val="24"/>
              <w:szCs w:val="24"/>
              <w:lang w:eastAsia="en-US"/>
            </w:rPr>
          </w:rPrChange>
        </w:rPr>
        <w:t>huntin</w:t>
      </w:r>
      <w:r w:rsidRPr="00D23367">
        <w:rPr>
          <w:rFonts w:ascii="Times New Roman" w:eastAsia="Calibri" w:hAnsi="Times New Roman" w:cs="Times New Roman"/>
          <w:sz w:val="24"/>
          <w:szCs w:val="24"/>
          <w:lang w:val="en-US" w:eastAsia="en-US"/>
          <w:rPrChange w:id="3321" w:author="Author">
            <w:rPr>
              <w:rFonts w:ascii="Times New Roman" w:eastAsia="Calibri" w:hAnsi="Times New Roman" w:cs="Times New Roman"/>
              <w:sz w:val="24"/>
              <w:szCs w:val="24"/>
              <w:lang w:val="en-US" w:eastAsia="en-US"/>
            </w:rPr>
          </w:rPrChange>
        </w:rPr>
        <w:t>g</w:t>
      </w:r>
      <w:del w:id="3322" w:author="Author">
        <w:r w:rsidRPr="00D23367" w:rsidDel="00366D82">
          <w:rPr>
            <w:rFonts w:ascii="Times New Roman" w:eastAsia="Calibri" w:hAnsi="Times New Roman" w:cs="Times New Roman"/>
            <w:sz w:val="24"/>
            <w:szCs w:val="24"/>
            <w:lang w:val="en-US" w:eastAsia="en-US"/>
            <w:rPrChange w:id="3323" w:author="Author">
              <w:rPr>
                <w:rFonts w:ascii="Times New Roman" w:eastAsia="Calibri" w:hAnsi="Times New Roman" w:cs="Times New Roman"/>
                <w:sz w:val="24"/>
                <w:szCs w:val="24"/>
                <w:lang w:val="en-US" w:eastAsia="en-US"/>
              </w:rPr>
            </w:rPrChange>
          </w:rPr>
          <w:delText>, mainly for economic reason</w:delText>
        </w:r>
        <w:r w:rsidR="004A09A8" w:rsidRPr="00D23367" w:rsidDel="00366D82">
          <w:rPr>
            <w:rFonts w:ascii="Times New Roman" w:eastAsia="Calibri" w:hAnsi="Times New Roman" w:cs="Times New Roman"/>
            <w:sz w:val="24"/>
            <w:szCs w:val="24"/>
            <w:lang w:val="en-US" w:eastAsia="en-US"/>
            <w:rPrChange w:id="3324" w:author="Author">
              <w:rPr>
                <w:rFonts w:ascii="Times New Roman" w:eastAsia="Calibri" w:hAnsi="Times New Roman" w:cs="Times New Roman"/>
                <w:sz w:val="24"/>
                <w:szCs w:val="24"/>
                <w:lang w:val="en-US" w:eastAsia="en-US"/>
              </w:rPr>
            </w:rPrChange>
          </w:rPr>
          <w:delText xml:space="preserve"> from local hunters</w:delText>
        </w:r>
      </w:del>
      <w:r w:rsidRPr="00D23367">
        <w:rPr>
          <w:rFonts w:ascii="Times New Roman" w:eastAsia="Calibri" w:hAnsi="Times New Roman" w:cs="Times New Roman"/>
          <w:sz w:val="24"/>
          <w:szCs w:val="24"/>
          <w:lang w:val="en-US" w:eastAsia="en-US"/>
          <w:rPrChange w:id="3325" w:author="Author">
            <w:rPr>
              <w:rFonts w:ascii="Times New Roman" w:eastAsia="Calibri" w:hAnsi="Times New Roman" w:cs="Times New Roman"/>
              <w:sz w:val="24"/>
              <w:szCs w:val="24"/>
              <w:lang w:val="en-US" w:eastAsia="en-US"/>
            </w:rPr>
          </w:rPrChange>
        </w:rPr>
        <w:t>.</w:t>
      </w:r>
    </w:p>
    <w:p w14:paraId="32996AAA" w14:textId="3C9B8104" w:rsidR="006F651E" w:rsidRPr="00D23367" w:rsidRDefault="00366D82" w:rsidP="00D23367">
      <w:pPr>
        <w:spacing w:before="240" w:after="0" w:line="360" w:lineRule="auto"/>
        <w:jc w:val="both"/>
        <w:rPr>
          <w:ins w:id="3326" w:author="Author"/>
          <w:rFonts w:ascii="Times New Roman" w:eastAsia="Calibri" w:hAnsi="Times New Roman" w:cs="Times New Roman"/>
          <w:bCs/>
          <w:sz w:val="24"/>
          <w:szCs w:val="24"/>
          <w:lang w:val="en-US" w:eastAsia="en-US"/>
          <w:rPrChange w:id="3327" w:author="Author">
            <w:rPr>
              <w:ins w:id="3328" w:author="Author"/>
              <w:rFonts w:ascii="Times New Roman" w:eastAsia="Calibri" w:hAnsi="Times New Roman" w:cs="Times New Roman"/>
              <w:b/>
              <w:sz w:val="24"/>
              <w:szCs w:val="24"/>
              <w:lang w:val="en-US" w:eastAsia="en-US"/>
            </w:rPr>
          </w:rPrChange>
        </w:rPr>
        <w:pPrChange w:id="3329" w:author="Author">
          <w:pPr>
            <w:spacing w:after="0" w:line="360" w:lineRule="auto"/>
          </w:pPr>
        </w:pPrChange>
      </w:pPr>
      <w:ins w:id="3330" w:author="Author">
        <w:r w:rsidRPr="00D23367">
          <w:rPr>
            <w:rFonts w:ascii="Times New Roman" w:eastAsia="Calibri" w:hAnsi="Times New Roman" w:cs="Times New Roman"/>
            <w:bCs/>
            <w:sz w:val="24"/>
            <w:szCs w:val="24"/>
            <w:lang w:val="en-US" w:eastAsia="en-US"/>
            <w:rPrChange w:id="3331" w:author="Author">
              <w:rPr>
                <w:rFonts w:ascii="Times New Roman" w:eastAsia="Calibri" w:hAnsi="Times New Roman" w:cs="Times New Roman"/>
                <w:b/>
                <w:sz w:val="24"/>
                <w:szCs w:val="24"/>
                <w:lang w:val="en-US" w:eastAsia="en-US"/>
              </w:rPr>
            </w:rPrChange>
          </w:rPr>
          <w:t>Hunting activities (</w:t>
        </w:r>
        <w:r w:rsidRPr="00D23367">
          <w:rPr>
            <w:rFonts w:ascii="Times New Roman" w:eastAsia="Calibri" w:hAnsi="Times New Roman" w:cs="Times New Roman"/>
            <w:bCs/>
            <w:i/>
            <w:iCs/>
            <w:sz w:val="24"/>
            <w:szCs w:val="24"/>
            <w:lang w:val="en-US" w:eastAsia="en-US"/>
            <w:rPrChange w:id="3332" w:author="Author">
              <w:rPr>
                <w:rFonts w:ascii="Times New Roman" w:eastAsia="Calibri" w:hAnsi="Times New Roman" w:cs="Times New Roman"/>
                <w:b/>
                <w:sz w:val="24"/>
                <w:szCs w:val="24"/>
                <w:lang w:val="en-US" w:eastAsia="en-US"/>
              </w:rPr>
            </w:rPrChange>
          </w:rPr>
          <w:t xml:space="preserve">ngilip </w:t>
        </w:r>
        <w:r w:rsidRPr="00D23367">
          <w:rPr>
            <w:rFonts w:ascii="Times New Roman" w:eastAsia="Calibri" w:hAnsi="Times New Roman" w:cs="Times New Roman"/>
            <w:bCs/>
            <w:sz w:val="24"/>
            <w:szCs w:val="24"/>
            <w:lang w:val="en-US" w:eastAsia="en-US"/>
            <w:rPrChange w:id="3333" w:author="Author">
              <w:rPr>
                <w:rFonts w:ascii="Times New Roman" w:eastAsia="Calibri" w:hAnsi="Times New Roman" w:cs="Times New Roman"/>
                <w:b/>
                <w:sz w:val="24"/>
                <w:szCs w:val="24"/>
                <w:lang w:val="en-US" w:eastAsia="en-US"/>
              </w:rPr>
            </w:rPrChange>
          </w:rPr>
          <w:t xml:space="preserve">or </w:t>
        </w:r>
        <w:r w:rsidRPr="00D23367">
          <w:rPr>
            <w:rFonts w:ascii="Times New Roman" w:eastAsia="Calibri" w:hAnsi="Times New Roman" w:cs="Times New Roman"/>
            <w:bCs/>
            <w:i/>
            <w:iCs/>
            <w:sz w:val="24"/>
            <w:szCs w:val="24"/>
            <w:lang w:val="en-US" w:eastAsia="en-US"/>
            <w:rPrChange w:id="3334" w:author="Author">
              <w:rPr>
                <w:rFonts w:ascii="Times New Roman" w:eastAsia="Calibri" w:hAnsi="Times New Roman" w:cs="Times New Roman"/>
                <w:b/>
                <w:sz w:val="24"/>
                <w:szCs w:val="24"/>
                <w:lang w:val="en-US" w:eastAsia="en-US"/>
              </w:rPr>
            </w:rPrChange>
          </w:rPr>
          <w:t>nganup</w:t>
        </w:r>
        <w:r w:rsidRPr="00D23367">
          <w:rPr>
            <w:rFonts w:ascii="Times New Roman" w:eastAsia="Calibri" w:hAnsi="Times New Roman" w:cs="Times New Roman"/>
            <w:bCs/>
            <w:sz w:val="24"/>
            <w:szCs w:val="24"/>
            <w:lang w:val="en-US" w:eastAsia="en-US"/>
            <w:rPrChange w:id="3335" w:author="Author">
              <w:rPr>
                <w:rFonts w:ascii="Times New Roman" w:eastAsia="Calibri" w:hAnsi="Times New Roman" w:cs="Times New Roman"/>
                <w:b/>
                <w:sz w:val="24"/>
                <w:szCs w:val="24"/>
                <w:lang w:val="en-US" w:eastAsia="en-US"/>
              </w:rPr>
            </w:rPrChange>
          </w:rPr>
          <w:t>)</w:t>
        </w:r>
        <w:r w:rsidR="00B54A6E" w:rsidRPr="00D23367">
          <w:rPr>
            <w:rFonts w:ascii="Times New Roman" w:eastAsia="Calibri" w:hAnsi="Times New Roman" w:cs="Times New Roman"/>
            <w:bCs/>
            <w:sz w:val="24"/>
            <w:szCs w:val="24"/>
            <w:lang w:val="en-US" w:eastAsia="en-US"/>
            <w:rPrChange w:id="3336" w:author="Author">
              <w:rPr>
                <w:rFonts w:ascii="Times New Roman" w:eastAsia="Calibri" w:hAnsi="Times New Roman" w:cs="Times New Roman"/>
                <w:bCs/>
                <w:sz w:val="24"/>
                <w:szCs w:val="24"/>
                <w:lang w:val="en-US" w:eastAsia="en-US"/>
              </w:rPr>
            </w:rPrChange>
          </w:rPr>
          <w:t xml:space="preserve"> in traditional way, basically was did only to fulfil protein needs, especially for</w:t>
        </w:r>
        <w:r w:rsidR="00956AFA" w:rsidRPr="00D23367">
          <w:rPr>
            <w:rFonts w:ascii="Times New Roman" w:eastAsia="Calibri" w:hAnsi="Times New Roman" w:cs="Times New Roman"/>
            <w:bCs/>
            <w:sz w:val="24"/>
            <w:szCs w:val="24"/>
            <w:lang w:val="en-US" w:eastAsia="en-US"/>
            <w:rPrChange w:id="3337" w:author="Author">
              <w:rPr>
                <w:rFonts w:ascii="Times New Roman" w:eastAsia="Calibri" w:hAnsi="Times New Roman" w:cs="Times New Roman"/>
                <w:bCs/>
                <w:sz w:val="24"/>
                <w:szCs w:val="24"/>
                <w:lang w:val="en-US" w:eastAsia="en-US"/>
              </w:rPr>
            </w:rPrChange>
          </w:rPr>
          <w:t xml:space="preserve"> people of </w:t>
        </w:r>
        <w:r w:rsidR="00B54A6E" w:rsidRPr="00D23367">
          <w:rPr>
            <w:rFonts w:ascii="Times New Roman" w:eastAsia="Calibri" w:hAnsi="Times New Roman" w:cs="Times New Roman"/>
            <w:bCs/>
            <w:sz w:val="24"/>
            <w:szCs w:val="24"/>
            <w:lang w:val="en-US" w:eastAsia="en-US"/>
            <w:rPrChange w:id="3338" w:author="Author">
              <w:rPr>
                <w:rFonts w:ascii="Times New Roman" w:eastAsia="Calibri" w:hAnsi="Times New Roman" w:cs="Times New Roman"/>
                <w:bCs/>
                <w:sz w:val="24"/>
                <w:szCs w:val="24"/>
                <w:lang w:val="en-US" w:eastAsia="en-US"/>
              </w:rPr>
            </w:rPrChange>
          </w:rPr>
          <w:t>inland</w:t>
        </w:r>
        <w:r w:rsidR="00956AFA" w:rsidRPr="00D23367">
          <w:rPr>
            <w:rFonts w:ascii="Times New Roman" w:eastAsia="Calibri" w:hAnsi="Times New Roman" w:cs="Times New Roman"/>
            <w:bCs/>
            <w:sz w:val="24"/>
            <w:szCs w:val="24"/>
            <w:lang w:val="en-US" w:eastAsia="en-US"/>
            <w:rPrChange w:id="3339" w:author="Author">
              <w:rPr>
                <w:rFonts w:ascii="Times New Roman" w:eastAsia="Calibri" w:hAnsi="Times New Roman" w:cs="Times New Roman"/>
                <w:bCs/>
                <w:sz w:val="24"/>
                <w:szCs w:val="24"/>
                <w:lang w:val="en-US" w:eastAsia="en-US"/>
              </w:rPr>
            </w:rPrChange>
          </w:rPr>
          <w:t xml:space="preserve"> </w:t>
        </w:r>
        <w:r w:rsidR="00B54A6E" w:rsidRPr="00D23367">
          <w:rPr>
            <w:rFonts w:ascii="Times New Roman" w:eastAsia="Calibri" w:hAnsi="Times New Roman" w:cs="Times New Roman"/>
            <w:bCs/>
            <w:sz w:val="24"/>
            <w:szCs w:val="24"/>
            <w:lang w:val="en-US" w:eastAsia="en-US"/>
            <w:rPrChange w:id="3340" w:author="Author">
              <w:rPr>
                <w:rFonts w:ascii="Times New Roman" w:eastAsia="Calibri" w:hAnsi="Times New Roman" w:cs="Times New Roman"/>
                <w:bCs/>
                <w:sz w:val="24"/>
                <w:szCs w:val="24"/>
                <w:lang w:val="en-US" w:eastAsia="en-US"/>
              </w:rPr>
            </w:rPrChange>
          </w:rPr>
          <w:t xml:space="preserve">Kalimantan. Hunting techniques such as </w:t>
        </w:r>
        <w:r w:rsidR="00B54A6E" w:rsidRPr="00D23367">
          <w:rPr>
            <w:rFonts w:ascii="Times New Roman" w:eastAsia="Calibri" w:hAnsi="Times New Roman" w:cs="Times New Roman"/>
            <w:bCs/>
            <w:i/>
            <w:iCs/>
            <w:sz w:val="24"/>
            <w:szCs w:val="24"/>
            <w:lang w:val="en-US" w:eastAsia="en-US"/>
            <w:rPrChange w:id="3341" w:author="Author">
              <w:rPr>
                <w:rFonts w:ascii="Times New Roman" w:eastAsia="Calibri" w:hAnsi="Times New Roman" w:cs="Times New Roman"/>
                <w:bCs/>
                <w:sz w:val="24"/>
                <w:szCs w:val="24"/>
                <w:lang w:val="en-US" w:eastAsia="en-US"/>
              </w:rPr>
            </w:rPrChange>
          </w:rPr>
          <w:t>gelibut</w:t>
        </w:r>
        <w:r w:rsidR="00B54A6E" w:rsidRPr="00D23367">
          <w:rPr>
            <w:rFonts w:ascii="Times New Roman" w:eastAsia="Calibri" w:hAnsi="Times New Roman" w:cs="Times New Roman"/>
            <w:bCs/>
            <w:sz w:val="24"/>
            <w:szCs w:val="24"/>
            <w:lang w:val="en-US" w:eastAsia="en-US"/>
            <w:rPrChange w:id="3342" w:author="Author">
              <w:rPr>
                <w:rFonts w:ascii="Times New Roman" w:eastAsia="Calibri" w:hAnsi="Times New Roman" w:cs="Times New Roman"/>
                <w:bCs/>
                <w:sz w:val="24"/>
                <w:szCs w:val="24"/>
                <w:lang w:val="en-US" w:eastAsia="en-US"/>
              </w:rPr>
            </w:rPrChange>
          </w:rPr>
          <w:t xml:space="preserve">, it could bring greater loss of animal biodiversity, if hunters intend to use modern tools like gun to capture prey for economical reason. The other techniques such as </w:t>
        </w:r>
        <w:r w:rsidR="00B54A6E" w:rsidRPr="00D23367">
          <w:rPr>
            <w:rFonts w:ascii="Times New Roman" w:eastAsia="Calibri" w:hAnsi="Times New Roman" w:cs="Times New Roman"/>
            <w:bCs/>
            <w:i/>
            <w:iCs/>
            <w:sz w:val="24"/>
            <w:szCs w:val="24"/>
            <w:lang w:val="en-US" w:eastAsia="en-US"/>
            <w:rPrChange w:id="3343" w:author="Author">
              <w:rPr>
                <w:rFonts w:ascii="Times New Roman" w:eastAsia="Calibri" w:hAnsi="Times New Roman" w:cs="Times New Roman"/>
                <w:bCs/>
                <w:sz w:val="24"/>
                <w:szCs w:val="24"/>
                <w:lang w:val="en-US" w:eastAsia="en-US"/>
              </w:rPr>
            </w:rPrChange>
          </w:rPr>
          <w:t>gabang</w:t>
        </w:r>
        <w:r w:rsidR="00B54A6E" w:rsidRPr="00D23367">
          <w:rPr>
            <w:rFonts w:ascii="Times New Roman" w:eastAsia="Calibri" w:hAnsi="Times New Roman" w:cs="Times New Roman"/>
            <w:bCs/>
            <w:sz w:val="24"/>
            <w:szCs w:val="24"/>
            <w:lang w:val="en-US" w:eastAsia="en-US"/>
            <w:rPrChange w:id="3344" w:author="Author">
              <w:rPr>
                <w:rFonts w:ascii="Times New Roman" w:eastAsia="Calibri" w:hAnsi="Times New Roman" w:cs="Times New Roman"/>
                <w:bCs/>
                <w:sz w:val="24"/>
                <w:szCs w:val="24"/>
                <w:lang w:val="en-US" w:eastAsia="en-US"/>
              </w:rPr>
            </w:rPrChange>
          </w:rPr>
          <w:t xml:space="preserve"> and </w:t>
        </w:r>
        <w:r w:rsidR="00B54A6E" w:rsidRPr="00D23367">
          <w:rPr>
            <w:rFonts w:ascii="Times New Roman" w:eastAsia="Calibri" w:hAnsi="Times New Roman" w:cs="Times New Roman"/>
            <w:bCs/>
            <w:i/>
            <w:iCs/>
            <w:sz w:val="24"/>
            <w:szCs w:val="24"/>
            <w:lang w:val="en-US" w:eastAsia="en-US"/>
            <w:rPrChange w:id="3345" w:author="Author">
              <w:rPr>
                <w:rFonts w:ascii="Times New Roman" w:eastAsia="Calibri" w:hAnsi="Times New Roman" w:cs="Times New Roman"/>
                <w:bCs/>
                <w:sz w:val="24"/>
                <w:szCs w:val="24"/>
                <w:lang w:val="en-US" w:eastAsia="en-US"/>
              </w:rPr>
            </w:rPrChange>
          </w:rPr>
          <w:t>ton</w:t>
        </w:r>
        <w:r w:rsidR="00B54A6E" w:rsidRPr="00D23367">
          <w:rPr>
            <w:rFonts w:ascii="Times New Roman" w:eastAsia="Calibri" w:hAnsi="Times New Roman" w:cs="Times New Roman"/>
            <w:bCs/>
            <w:sz w:val="24"/>
            <w:szCs w:val="24"/>
            <w:lang w:val="en-US" w:eastAsia="en-US"/>
            <w:rPrChange w:id="3346" w:author="Author">
              <w:rPr>
                <w:rFonts w:ascii="Times New Roman" w:eastAsia="Calibri" w:hAnsi="Times New Roman" w:cs="Times New Roman"/>
                <w:bCs/>
                <w:sz w:val="24"/>
                <w:szCs w:val="24"/>
                <w:lang w:val="en-US" w:eastAsia="en-US"/>
              </w:rPr>
            </w:rPrChange>
          </w:rPr>
          <w:t xml:space="preserve"> presumably harmless than gelibut,</w:t>
        </w:r>
        <w:r w:rsidR="007214E3" w:rsidRPr="00D23367">
          <w:rPr>
            <w:rFonts w:ascii="Times New Roman" w:eastAsia="Calibri" w:hAnsi="Times New Roman" w:cs="Times New Roman"/>
            <w:bCs/>
            <w:sz w:val="24"/>
            <w:szCs w:val="24"/>
            <w:lang w:val="en-US" w:eastAsia="en-US"/>
            <w:rPrChange w:id="3347" w:author="Author">
              <w:rPr>
                <w:rFonts w:ascii="Times New Roman" w:eastAsia="Calibri" w:hAnsi="Times New Roman" w:cs="Times New Roman"/>
                <w:bCs/>
                <w:sz w:val="24"/>
                <w:szCs w:val="24"/>
                <w:lang w:val="en-US" w:eastAsia="en-US"/>
              </w:rPr>
            </w:rPrChange>
          </w:rPr>
          <w:t xml:space="preserve"> because it applied in less modern way. </w:t>
        </w:r>
        <w:r w:rsidR="007214E3" w:rsidRPr="00D23367">
          <w:rPr>
            <w:rFonts w:ascii="Times New Roman" w:eastAsia="Times New Roman" w:hAnsi="Times New Roman" w:cs="Times New Roman"/>
            <w:i/>
            <w:sz w:val="24"/>
            <w:szCs w:val="24"/>
            <w:lang w:val="en-US"/>
            <w:rPrChange w:id="3348" w:author="Author">
              <w:rPr>
                <w:rFonts w:ascii="Times New Roman" w:eastAsia="Times New Roman" w:hAnsi="Times New Roman" w:cs="Times New Roman"/>
                <w:i/>
                <w:color w:val="212121"/>
                <w:sz w:val="24"/>
                <w:szCs w:val="24"/>
                <w:lang w:val="en-US"/>
              </w:rPr>
            </w:rPrChange>
          </w:rPr>
          <w:t>Abpa’ nuvan</w:t>
        </w:r>
        <w:r w:rsidR="007214E3" w:rsidRPr="00D23367">
          <w:rPr>
            <w:rFonts w:ascii="Times New Roman" w:eastAsia="Times New Roman" w:hAnsi="Times New Roman" w:cs="Times New Roman"/>
            <w:sz w:val="24"/>
            <w:szCs w:val="24"/>
            <w:lang w:val="en-US"/>
            <w:rPrChange w:id="3349" w:author="Author">
              <w:rPr>
                <w:rFonts w:ascii="Times New Roman" w:eastAsia="Times New Roman" w:hAnsi="Times New Roman" w:cs="Times New Roman"/>
                <w:color w:val="212121"/>
                <w:sz w:val="24"/>
                <w:szCs w:val="24"/>
                <w:lang w:val="en-US"/>
              </w:rPr>
            </w:rPrChange>
          </w:rPr>
          <w:t xml:space="preserve"> (salt lick), fulung (forest), </w:t>
        </w:r>
        <w:r w:rsidR="007214E3" w:rsidRPr="00D23367">
          <w:rPr>
            <w:rFonts w:ascii="Times New Roman" w:eastAsia="Times New Roman" w:hAnsi="Times New Roman" w:cs="Times New Roman"/>
            <w:i/>
            <w:iCs/>
            <w:sz w:val="24"/>
            <w:szCs w:val="24"/>
            <w:lang w:val="en-US"/>
            <w:rPrChange w:id="3350" w:author="Author">
              <w:rPr>
                <w:rFonts w:ascii="Times New Roman" w:eastAsia="Times New Roman" w:hAnsi="Times New Roman" w:cs="Times New Roman"/>
                <w:i/>
                <w:iCs/>
                <w:sz w:val="24"/>
                <w:szCs w:val="24"/>
                <w:lang w:val="en-US"/>
              </w:rPr>
            </w:rPrChange>
          </w:rPr>
          <w:t>Latii</w:t>
        </w:r>
        <w:r w:rsidR="007214E3" w:rsidRPr="00D23367">
          <w:rPr>
            <w:rFonts w:ascii="Times New Roman" w:eastAsia="Times New Roman" w:hAnsi="Times New Roman" w:cs="Times New Roman"/>
            <w:iCs/>
            <w:sz w:val="24"/>
            <w:szCs w:val="24"/>
            <w:lang w:val="en-US"/>
            <w:rPrChange w:id="3351" w:author="Author">
              <w:rPr>
                <w:rFonts w:ascii="Times New Roman" w:eastAsia="Times New Roman" w:hAnsi="Times New Roman" w:cs="Times New Roman"/>
                <w:iCs/>
                <w:sz w:val="24"/>
                <w:szCs w:val="24"/>
                <w:lang w:val="en-US"/>
              </w:rPr>
            </w:rPrChange>
          </w:rPr>
          <w:t xml:space="preserve"> (swidden), </w:t>
        </w:r>
        <w:r w:rsidR="007214E3" w:rsidRPr="00D23367">
          <w:rPr>
            <w:rFonts w:ascii="Times New Roman" w:eastAsia="Times New Roman" w:hAnsi="Times New Roman" w:cs="Times New Roman"/>
            <w:i/>
            <w:sz w:val="24"/>
            <w:szCs w:val="24"/>
            <w:lang w:val="en-US"/>
            <w:rPrChange w:id="3352" w:author="Author">
              <w:rPr>
                <w:rFonts w:ascii="Times New Roman" w:eastAsia="Times New Roman" w:hAnsi="Times New Roman" w:cs="Times New Roman"/>
                <w:iCs/>
                <w:sz w:val="24"/>
                <w:szCs w:val="24"/>
                <w:lang w:val="en-US"/>
              </w:rPr>
            </w:rPrChange>
          </w:rPr>
          <w:t>abpa’</w:t>
        </w:r>
        <w:r w:rsidR="007214E3" w:rsidRPr="00D23367">
          <w:rPr>
            <w:rFonts w:ascii="Times New Roman" w:eastAsia="Times New Roman" w:hAnsi="Times New Roman" w:cs="Times New Roman"/>
            <w:iCs/>
            <w:sz w:val="24"/>
            <w:szCs w:val="24"/>
            <w:lang w:val="en-US"/>
            <w:rPrChange w:id="3353" w:author="Author">
              <w:rPr>
                <w:rFonts w:ascii="Times New Roman" w:eastAsia="Times New Roman" w:hAnsi="Times New Roman" w:cs="Times New Roman"/>
                <w:iCs/>
                <w:sz w:val="24"/>
                <w:szCs w:val="24"/>
                <w:lang w:val="en-US"/>
              </w:rPr>
            </w:rPrChange>
          </w:rPr>
          <w:t xml:space="preserve"> (river), </w:t>
        </w:r>
        <w:r w:rsidR="007214E3" w:rsidRPr="00D23367">
          <w:rPr>
            <w:rFonts w:ascii="Times New Roman" w:eastAsia="Times New Roman" w:hAnsi="Times New Roman" w:cs="Times New Roman"/>
            <w:i/>
            <w:sz w:val="24"/>
            <w:szCs w:val="24"/>
            <w:lang w:val="en-US"/>
            <w:rPrChange w:id="3354" w:author="Author">
              <w:rPr>
                <w:rFonts w:ascii="Times New Roman" w:eastAsia="Times New Roman" w:hAnsi="Times New Roman" w:cs="Times New Roman"/>
                <w:iCs/>
                <w:sz w:val="24"/>
                <w:szCs w:val="24"/>
                <w:lang w:val="en-US"/>
              </w:rPr>
            </w:rPrChange>
          </w:rPr>
          <w:t>amug</w:t>
        </w:r>
        <w:r w:rsidR="007214E3" w:rsidRPr="00D23367">
          <w:rPr>
            <w:rFonts w:ascii="Times New Roman" w:eastAsia="Times New Roman" w:hAnsi="Times New Roman" w:cs="Times New Roman"/>
            <w:i/>
            <w:sz w:val="24"/>
            <w:szCs w:val="24"/>
            <w:lang w:val="en-US"/>
            <w:rPrChange w:id="3355" w:author="Author">
              <w:rPr>
                <w:rFonts w:ascii="Times New Roman" w:eastAsia="Times New Roman" w:hAnsi="Times New Roman" w:cs="Times New Roman"/>
                <w:i/>
                <w:sz w:val="24"/>
                <w:szCs w:val="24"/>
                <w:lang w:val="en-US"/>
              </w:rPr>
            </w:rPrChange>
          </w:rPr>
          <w:t xml:space="preserve"> </w:t>
        </w:r>
        <w:r w:rsidR="007214E3" w:rsidRPr="00D23367">
          <w:rPr>
            <w:rFonts w:ascii="Times New Roman" w:eastAsia="Times New Roman" w:hAnsi="Times New Roman" w:cs="Times New Roman"/>
            <w:iCs/>
            <w:sz w:val="24"/>
            <w:szCs w:val="24"/>
            <w:lang w:val="en-US"/>
            <w:rPrChange w:id="3356" w:author="Author">
              <w:rPr>
                <w:rFonts w:ascii="Times New Roman" w:eastAsia="Times New Roman" w:hAnsi="Times New Roman" w:cs="Times New Roman"/>
                <w:iCs/>
                <w:sz w:val="24"/>
                <w:szCs w:val="24"/>
                <w:lang w:val="en-US"/>
              </w:rPr>
            </w:rPrChange>
          </w:rPr>
          <w:t>(new swidden fallow)</w:t>
        </w:r>
        <w:r w:rsidR="007214E3" w:rsidRPr="00D23367">
          <w:rPr>
            <w:rFonts w:ascii="Times New Roman" w:eastAsia="Times New Roman" w:hAnsi="Times New Roman" w:cs="Times New Roman"/>
            <w:i/>
            <w:sz w:val="24"/>
            <w:szCs w:val="24"/>
            <w:lang w:val="en-US"/>
            <w:rPrChange w:id="3357" w:author="Author">
              <w:rPr>
                <w:rFonts w:ascii="Times New Roman" w:eastAsia="Times New Roman" w:hAnsi="Times New Roman" w:cs="Times New Roman"/>
                <w:iCs/>
                <w:sz w:val="24"/>
                <w:szCs w:val="24"/>
                <w:lang w:val="en-US"/>
              </w:rPr>
            </w:rPrChange>
          </w:rPr>
          <w:t>,</w:t>
        </w:r>
        <w:r w:rsidR="007214E3" w:rsidRPr="00D23367">
          <w:rPr>
            <w:rFonts w:ascii="Times New Roman" w:eastAsia="Times New Roman" w:hAnsi="Times New Roman" w:cs="Times New Roman"/>
            <w:i/>
            <w:sz w:val="24"/>
            <w:szCs w:val="24"/>
            <w:lang w:val="en-US"/>
            <w:rPrChange w:id="3358" w:author="Author">
              <w:rPr>
                <w:rFonts w:ascii="Times New Roman" w:eastAsia="Times New Roman" w:hAnsi="Times New Roman" w:cs="Times New Roman"/>
                <w:i/>
                <w:sz w:val="24"/>
                <w:szCs w:val="24"/>
                <w:lang w:val="en-US"/>
              </w:rPr>
            </w:rPrChange>
          </w:rPr>
          <w:t xml:space="preserve"> </w:t>
        </w:r>
        <w:r w:rsidR="007214E3" w:rsidRPr="00D23367">
          <w:rPr>
            <w:rFonts w:ascii="Times New Roman" w:eastAsia="Times New Roman" w:hAnsi="Times New Roman" w:cs="Times New Roman"/>
            <w:iCs/>
            <w:sz w:val="24"/>
            <w:szCs w:val="24"/>
            <w:lang w:val="en-US"/>
            <w:rPrChange w:id="3359" w:author="Author">
              <w:rPr>
                <w:rFonts w:ascii="Times New Roman" w:eastAsia="Times New Roman" w:hAnsi="Times New Roman" w:cs="Times New Roman"/>
                <w:iCs/>
                <w:sz w:val="24"/>
                <w:szCs w:val="24"/>
                <w:lang w:val="en-US"/>
              </w:rPr>
            </w:rPrChange>
          </w:rPr>
          <w:t>and</w:t>
        </w:r>
        <w:r w:rsidR="007214E3" w:rsidRPr="00D23367">
          <w:rPr>
            <w:rFonts w:ascii="Times New Roman" w:eastAsia="Times New Roman" w:hAnsi="Times New Roman" w:cs="Times New Roman"/>
            <w:i/>
            <w:sz w:val="24"/>
            <w:szCs w:val="24"/>
            <w:lang w:val="en-US"/>
            <w:rPrChange w:id="3360" w:author="Author">
              <w:rPr>
                <w:rFonts w:ascii="Times New Roman" w:eastAsia="Times New Roman" w:hAnsi="Times New Roman" w:cs="Times New Roman"/>
                <w:iCs/>
                <w:sz w:val="24"/>
                <w:szCs w:val="24"/>
                <w:lang w:val="en-US"/>
              </w:rPr>
            </w:rPrChange>
          </w:rPr>
          <w:t xml:space="preserve"> jekau</w:t>
        </w:r>
        <w:r w:rsidR="007214E3" w:rsidRPr="00D23367">
          <w:rPr>
            <w:rFonts w:ascii="Times New Roman" w:eastAsia="Times New Roman" w:hAnsi="Times New Roman" w:cs="Times New Roman"/>
            <w:i/>
            <w:sz w:val="24"/>
            <w:szCs w:val="24"/>
            <w:lang w:val="en-US"/>
            <w:rPrChange w:id="3361" w:author="Author">
              <w:rPr>
                <w:rFonts w:ascii="Times New Roman" w:eastAsia="Times New Roman" w:hAnsi="Times New Roman" w:cs="Times New Roman"/>
                <w:i/>
                <w:sz w:val="24"/>
                <w:szCs w:val="24"/>
                <w:lang w:val="en-US"/>
              </w:rPr>
            </w:rPrChange>
          </w:rPr>
          <w:t xml:space="preserve"> </w:t>
        </w:r>
        <w:r w:rsidR="007214E3" w:rsidRPr="00D23367">
          <w:rPr>
            <w:rFonts w:ascii="Times New Roman" w:eastAsia="Times New Roman" w:hAnsi="Times New Roman" w:cs="Times New Roman"/>
            <w:iCs/>
            <w:sz w:val="24"/>
            <w:szCs w:val="24"/>
            <w:lang w:val="en-US"/>
            <w:rPrChange w:id="3362" w:author="Author">
              <w:rPr>
                <w:rFonts w:ascii="Times New Roman" w:eastAsia="Times New Roman" w:hAnsi="Times New Roman" w:cs="Times New Roman"/>
                <w:iCs/>
                <w:sz w:val="24"/>
                <w:szCs w:val="24"/>
                <w:lang w:val="en-US"/>
              </w:rPr>
            </w:rPrChange>
          </w:rPr>
          <w:t xml:space="preserve">(old swidden fallow) were places for doing hunting activity </w:t>
        </w:r>
        <w:r w:rsidR="00956AFA" w:rsidRPr="00D23367">
          <w:rPr>
            <w:rFonts w:ascii="Times New Roman" w:eastAsia="Times New Roman" w:hAnsi="Times New Roman" w:cs="Times New Roman"/>
            <w:iCs/>
            <w:sz w:val="24"/>
            <w:szCs w:val="24"/>
            <w:lang w:val="en-US"/>
            <w:rPrChange w:id="3363" w:author="Author">
              <w:rPr>
                <w:rFonts w:ascii="Times New Roman" w:eastAsia="Times New Roman" w:hAnsi="Times New Roman" w:cs="Times New Roman"/>
                <w:iCs/>
                <w:sz w:val="24"/>
                <w:szCs w:val="24"/>
                <w:lang w:val="en-US"/>
              </w:rPr>
            </w:rPrChange>
          </w:rPr>
          <w:t xml:space="preserve">by locals. Despite of these various type of used lands, they still have places whom they dedicated to preserve the natural resources, namely customary forest. </w:t>
        </w:r>
        <w:r w:rsidR="00956AFA" w:rsidRPr="00D23367">
          <w:rPr>
            <w:rFonts w:ascii="Times New Roman" w:hAnsi="Times New Roman" w:cs="Times New Roman"/>
            <w:sz w:val="24"/>
            <w:szCs w:val="24"/>
            <w:lang w:val="en-US"/>
            <w:rPrChange w:id="3364" w:author="Author">
              <w:rPr>
                <w:rFonts w:ascii="Times New Roman" w:hAnsi="Times New Roman" w:cs="Times New Roman"/>
                <w:color w:val="5B9BD5" w:themeColor="accent5"/>
                <w:szCs w:val="24"/>
                <w:lang w:val="en-US"/>
              </w:rPr>
            </w:rPrChange>
          </w:rPr>
          <w:t>Indeed, t</w:t>
        </w:r>
        <w:r w:rsidR="007214E3" w:rsidRPr="00D23367">
          <w:rPr>
            <w:rFonts w:ascii="Times New Roman" w:hAnsi="Times New Roman" w:cs="Times New Roman"/>
            <w:sz w:val="24"/>
            <w:szCs w:val="24"/>
            <w:rPrChange w:id="3365" w:author="Author">
              <w:rPr>
                <w:rFonts w:ascii="Times New Roman" w:hAnsi="Times New Roman" w:cs="Times New Roman"/>
                <w:color w:val="5B9BD5" w:themeColor="accent5"/>
                <w:szCs w:val="24"/>
              </w:rPr>
            </w:rPrChange>
          </w:rPr>
          <w:t>raditional ecological knowledge and biodiversity conservation can support one</w:t>
        </w:r>
        <w:r w:rsidR="007214E3" w:rsidRPr="00D23367">
          <w:rPr>
            <w:rFonts w:ascii="Times New Roman" w:hAnsi="Times New Roman" w:cs="Times New Roman"/>
            <w:sz w:val="24"/>
            <w:szCs w:val="24"/>
            <w:lang w:val="en-US"/>
            <w:rPrChange w:id="3366" w:author="Author">
              <w:rPr>
                <w:rFonts w:ascii="Times New Roman" w:hAnsi="Times New Roman" w:cs="Times New Roman"/>
                <w:color w:val="5B9BD5" w:themeColor="accent5"/>
                <w:szCs w:val="24"/>
                <w:lang w:val="en-US"/>
              </w:rPr>
            </w:rPrChange>
          </w:rPr>
          <w:t xml:space="preserve"> </w:t>
        </w:r>
        <w:r w:rsidR="00956AFA" w:rsidRPr="00D23367">
          <w:rPr>
            <w:rFonts w:ascii="Times New Roman" w:hAnsi="Times New Roman" w:cs="Times New Roman"/>
            <w:sz w:val="24"/>
            <w:szCs w:val="24"/>
            <w:lang w:val="en-US"/>
            <w:rPrChange w:id="3367" w:author="Author">
              <w:rPr>
                <w:rFonts w:ascii="Times New Roman" w:hAnsi="Times New Roman" w:cs="Times New Roman"/>
                <w:color w:val="5B9BD5" w:themeColor="accent5"/>
                <w:szCs w:val="24"/>
                <w:lang w:val="en-US"/>
              </w:rPr>
            </w:rPrChange>
          </w:rPr>
          <w:t xml:space="preserve">for </w:t>
        </w:r>
        <w:r w:rsidR="007214E3" w:rsidRPr="00D23367">
          <w:rPr>
            <w:rFonts w:ascii="Times New Roman" w:hAnsi="Times New Roman" w:cs="Times New Roman"/>
            <w:sz w:val="24"/>
            <w:szCs w:val="24"/>
            <w:rPrChange w:id="3368" w:author="Author">
              <w:rPr>
                <w:rFonts w:ascii="Times New Roman" w:hAnsi="Times New Roman" w:cs="Times New Roman"/>
                <w:color w:val="5B9BD5" w:themeColor="accent5"/>
                <w:szCs w:val="24"/>
              </w:rPr>
            </w:rPrChange>
          </w:rPr>
          <w:t xml:space="preserve">another </w:t>
        </w:r>
        <w:r w:rsidR="00956AFA" w:rsidRPr="00D23367">
          <w:rPr>
            <w:rFonts w:ascii="Times New Roman" w:hAnsi="Times New Roman" w:cs="Times New Roman"/>
            <w:sz w:val="24"/>
            <w:szCs w:val="24"/>
            <w:lang w:val="en-US"/>
            <w:rPrChange w:id="3369" w:author="Author">
              <w:rPr>
                <w:rFonts w:ascii="Times New Roman" w:hAnsi="Times New Roman" w:cs="Times New Roman"/>
                <w:color w:val="5B9BD5" w:themeColor="accent5"/>
                <w:szCs w:val="24"/>
                <w:lang w:val="en-US"/>
              </w:rPr>
            </w:rPrChange>
          </w:rPr>
          <w:t xml:space="preserve">to manage </w:t>
        </w:r>
        <w:r w:rsidR="007214E3" w:rsidRPr="00D23367">
          <w:rPr>
            <w:rFonts w:ascii="Times New Roman" w:hAnsi="Times New Roman" w:cs="Times New Roman"/>
            <w:sz w:val="24"/>
            <w:szCs w:val="24"/>
            <w:rPrChange w:id="3370" w:author="Author">
              <w:rPr>
                <w:rFonts w:ascii="Times New Roman" w:hAnsi="Times New Roman" w:cs="Times New Roman"/>
                <w:color w:val="5B9BD5" w:themeColor="accent5"/>
                <w:szCs w:val="24"/>
              </w:rPr>
            </w:rPrChange>
          </w:rPr>
          <w:t xml:space="preserve">national park in Indonesia as such area established in customary </w:t>
        </w:r>
        <w:r w:rsidR="00956AFA" w:rsidRPr="00D23367">
          <w:rPr>
            <w:rFonts w:ascii="Times New Roman" w:hAnsi="Times New Roman" w:cs="Times New Roman"/>
            <w:sz w:val="24"/>
            <w:szCs w:val="24"/>
            <w:lang w:val="en-US"/>
            <w:rPrChange w:id="3371" w:author="Author">
              <w:rPr>
                <w:rFonts w:ascii="Times New Roman" w:hAnsi="Times New Roman" w:cs="Times New Roman"/>
                <w:color w:val="5B9BD5" w:themeColor="accent5"/>
                <w:szCs w:val="24"/>
                <w:lang w:val="en-US"/>
              </w:rPr>
            </w:rPrChange>
          </w:rPr>
          <w:t xml:space="preserve">forest </w:t>
        </w:r>
        <w:r w:rsidR="007214E3" w:rsidRPr="00D23367">
          <w:rPr>
            <w:rFonts w:ascii="Times New Roman" w:hAnsi="Times New Roman" w:cs="Times New Roman"/>
            <w:sz w:val="24"/>
            <w:szCs w:val="24"/>
            <w:rPrChange w:id="3372" w:author="Author">
              <w:rPr>
                <w:rFonts w:ascii="Times New Roman" w:hAnsi="Times New Roman" w:cs="Times New Roman"/>
                <w:color w:val="5B9BD5" w:themeColor="accent5"/>
                <w:szCs w:val="24"/>
              </w:rPr>
            </w:rPrChange>
          </w:rPr>
          <w:t>(Susanti and Zuhud, 2019)</w:t>
        </w:r>
        <w:r w:rsidR="00956AFA" w:rsidRPr="00D23367">
          <w:rPr>
            <w:rFonts w:ascii="Times New Roman" w:hAnsi="Times New Roman" w:cs="Times New Roman"/>
            <w:sz w:val="24"/>
            <w:szCs w:val="24"/>
            <w:lang w:val="en-US"/>
            <w:rPrChange w:id="3373" w:author="Author">
              <w:rPr>
                <w:rFonts w:ascii="Times New Roman" w:hAnsi="Times New Roman" w:cs="Times New Roman"/>
                <w:color w:val="5B9BD5" w:themeColor="accent5"/>
                <w:szCs w:val="24"/>
                <w:lang w:val="en-US"/>
              </w:rPr>
            </w:rPrChange>
          </w:rPr>
          <w:t xml:space="preserve">. There is Kayan Mentarang National Park in our studied area </w:t>
        </w:r>
        <w:r w:rsidR="00024BAE" w:rsidRPr="00D23367">
          <w:rPr>
            <w:rFonts w:ascii="Times New Roman" w:hAnsi="Times New Roman" w:cs="Times New Roman"/>
            <w:sz w:val="24"/>
            <w:szCs w:val="24"/>
            <w:lang w:val="en-US"/>
            <w:rPrChange w:id="3374" w:author="Author">
              <w:rPr>
                <w:rFonts w:ascii="Times New Roman" w:hAnsi="Times New Roman" w:cs="Times New Roman"/>
                <w:color w:val="5B9BD5" w:themeColor="accent5"/>
                <w:szCs w:val="24"/>
                <w:lang w:val="en-US"/>
              </w:rPr>
            </w:rPrChange>
          </w:rPr>
          <w:t xml:space="preserve">which is built </w:t>
        </w:r>
        <w:r w:rsidR="00956AFA" w:rsidRPr="00D23367">
          <w:rPr>
            <w:rFonts w:ascii="Times New Roman" w:hAnsi="Times New Roman" w:cs="Times New Roman"/>
            <w:sz w:val="24"/>
            <w:szCs w:val="24"/>
            <w:lang w:val="en-US"/>
            <w:rPrChange w:id="3375" w:author="Author">
              <w:rPr>
                <w:rFonts w:ascii="Times New Roman" w:hAnsi="Times New Roman" w:cs="Times New Roman"/>
                <w:color w:val="5B9BD5" w:themeColor="accent5"/>
                <w:szCs w:val="24"/>
                <w:lang w:val="en-US"/>
              </w:rPr>
            </w:rPrChange>
          </w:rPr>
          <w:t xml:space="preserve">to preserve </w:t>
        </w:r>
        <w:r w:rsidR="00024BAE" w:rsidRPr="00D23367">
          <w:rPr>
            <w:rFonts w:ascii="Times New Roman" w:hAnsi="Times New Roman" w:cs="Times New Roman"/>
            <w:sz w:val="24"/>
            <w:szCs w:val="24"/>
            <w:lang w:val="en-US"/>
            <w:rPrChange w:id="3376" w:author="Author">
              <w:rPr>
                <w:rFonts w:ascii="Times New Roman" w:hAnsi="Times New Roman" w:cs="Times New Roman"/>
                <w:color w:val="5B9BD5" w:themeColor="accent5"/>
                <w:szCs w:val="24"/>
                <w:lang w:val="en-US"/>
              </w:rPr>
            </w:rPrChange>
          </w:rPr>
          <w:t>natural resources</w:t>
        </w:r>
        <w:r w:rsidR="00956AFA" w:rsidRPr="00D23367">
          <w:rPr>
            <w:rFonts w:ascii="Times New Roman" w:hAnsi="Times New Roman" w:cs="Times New Roman"/>
            <w:sz w:val="24"/>
            <w:szCs w:val="24"/>
            <w:lang w:val="en-US"/>
            <w:rPrChange w:id="3377" w:author="Author">
              <w:rPr>
                <w:rFonts w:ascii="Times New Roman" w:hAnsi="Times New Roman" w:cs="Times New Roman"/>
                <w:color w:val="5B9BD5" w:themeColor="accent5"/>
                <w:szCs w:val="24"/>
                <w:lang w:val="en-US"/>
              </w:rPr>
            </w:rPrChange>
          </w:rPr>
          <w:t>.</w:t>
        </w:r>
        <w:r w:rsidR="00024BAE" w:rsidRPr="00D23367">
          <w:rPr>
            <w:rFonts w:ascii="Times New Roman" w:hAnsi="Times New Roman" w:cs="Times New Roman"/>
            <w:sz w:val="24"/>
            <w:szCs w:val="24"/>
            <w:lang w:val="en-US"/>
            <w:rPrChange w:id="3378" w:author="Author">
              <w:rPr>
                <w:rFonts w:ascii="Times New Roman" w:hAnsi="Times New Roman" w:cs="Times New Roman"/>
                <w:color w:val="5B9BD5" w:themeColor="accent5"/>
                <w:szCs w:val="24"/>
                <w:lang w:val="en-US"/>
              </w:rPr>
            </w:rPrChange>
          </w:rPr>
          <w:t xml:space="preserve"> Lastly, the locals only prefer hunting practices at the forest along the Mentarang river on their territory to ensure the sustainability of animal diversity. </w:t>
        </w:r>
        <w:r w:rsidR="00956AFA" w:rsidRPr="00D23367">
          <w:rPr>
            <w:rFonts w:ascii="Times New Roman" w:hAnsi="Times New Roman" w:cs="Times New Roman"/>
            <w:sz w:val="24"/>
            <w:szCs w:val="24"/>
            <w:lang w:val="en-US"/>
            <w:rPrChange w:id="3379" w:author="Author">
              <w:rPr>
                <w:rFonts w:ascii="Times New Roman" w:hAnsi="Times New Roman" w:cs="Times New Roman"/>
                <w:color w:val="5B9BD5" w:themeColor="accent5"/>
                <w:szCs w:val="24"/>
                <w:lang w:val="en-US"/>
              </w:rPr>
            </w:rPrChange>
          </w:rPr>
          <w:t xml:space="preserve">  </w:t>
        </w:r>
        <w:r w:rsidR="007214E3" w:rsidRPr="00D23367">
          <w:rPr>
            <w:rFonts w:ascii="Times New Roman" w:eastAsia="Calibri" w:hAnsi="Times New Roman" w:cs="Times New Roman"/>
            <w:bCs/>
            <w:sz w:val="24"/>
            <w:szCs w:val="24"/>
            <w:lang w:val="en-US" w:eastAsia="en-US"/>
            <w:rPrChange w:id="3380" w:author="Author">
              <w:rPr>
                <w:rFonts w:ascii="Times New Roman" w:eastAsia="Calibri" w:hAnsi="Times New Roman" w:cs="Times New Roman"/>
                <w:bCs/>
                <w:sz w:val="24"/>
                <w:szCs w:val="24"/>
                <w:lang w:val="en-US" w:eastAsia="en-US"/>
              </w:rPr>
            </w:rPrChange>
          </w:rPr>
          <w:t xml:space="preserve"> </w:t>
        </w:r>
        <w:r w:rsidR="00B54A6E" w:rsidRPr="00D23367">
          <w:rPr>
            <w:rFonts w:ascii="Times New Roman" w:eastAsia="Calibri" w:hAnsi="Times New Roman" w:cs="Times New Roman"/>
            <w:bCs/>
            <w:sz w:val="24"/>
            <w:szCs w:val="24"/>
            <w:lang w:val="en-US" w:eastAsia="en-US"/>
            <w:rPrChange w:id="3381" w:author="Author">
              <w:rPr>
                <w:rFonts w:ascii="Times New Roman" w:eastAsia="Calibri" w:hAnsi="Times New Roman" w:cs="Times New Roman"/>
                <w:bCs/>
                <w:sz w:val="24"/>
                <w:szCs w:val="24"/>
                <w:lang w:val="en-US" w:eastAsia="en-US"/>
              </w:rPr>
            </w:rPrChange>
          </w:rPr>
          <w:t xml:space="preserve">      </w:t>
        </w:r>
        <w:r w:rsidRPr="00D23367">
          <w:rPr>
            <w:rFonts w:ascii="Times New Roman" w:eastAsia="Calibri" w:hAnsi="Times New Roman" w:cs="Times New Roman"/>
            <w:b/>
            <w:sz w:val="24"/>
            <w:szCs w:val="24"/>
            <w:lang w:val="en-US" w:eastAsia="en-US"/>
            <w:rPrChange w:id="3382" w:author="Author">
              <w:rPr>
                <w:rFonts w:ascii="Times New Roman" w:eastAsia="Calibri" w:hAnsi="Times New Roman" w:cs="Times New Roman"/>
                <w:b/>
                <w:sz w:val="24"/>
                <w:szCs w:val="24"/>
                <w:lang w:val="en-US" w:eastAsia="en-US"/>
              </w:rPr>
            </w:rPrChange>
          </w:rPr>
          <w:t xml:space="preserve">  </w:t>
        </w:r>
      </w:ins>
    </w:p>
    <w:p w14:paraId="41C8BA4D" w14:textId="097DEA99" w:rsidR="00A06118" w:rsidRPr="00D23367" w:rsidDel="00024BAE" w:rsidRDefault="00A06118" w:rsidP="00E10911">
      <w:pPr>
        <w:spacing w:after="0" w:line="360" w:lineRule="auto"/>
        <w:rPr>
          <w:del w:id="3383" w:author="Author"/>
          <w:rFonts w:ascii="Times New Roman" w:eastAsia="Calibri" w:hAnsi="Times New Roman" w:cs="Times New Roman"/>
          <w:b/>
          <w:sz w:val="24"/>
          <w:szCs w:val="24"/>
          <w:lang w:val="en-US" w:eastAsia="en-US"/>
          <w:rPrChange w:id="3384" w:author="Author">
            <w:rPr>
              <w:del w:id="3385" w:author="Author"/>
              <w:rFonts w:ascii="Times New Roman" w:eastAsia="Calibri" w:hAnsi="Times New Roman" w:cs="Times New Roman"/>
              <w:b/>
              <w:sz w:val="24"/>
              <w:szCs w:val="24"/>
              <w:lang w:val="en-US" w:eastAsia="en-US"/>
            </w:rPr>
          </w:rPrChange>
        </w:rPr>
      </w:pPr>
      <w:ins w:id="3386" w:author="Author">
        <w:del w:id="3387" w:author="Author">
          <w:r w:rsidRPr="00D23367" w:rsidDel="00024BAE">
            <w:rPr>
              <w:rFonts w:ascii="Times New Roman" w:eastAsia="Calibri" w:hAnsi="Times New Roman" w:cs="Times New Roman"/>
              <w:b/>
              <w:sz w:val="24"/>
              <w:szCs w:val="24"/>
              <w:lang w:val="en-US" w:eastAsia="en-US"/>
              <w:rPrChange w:id="3388" w:author="Author">
                <w:rPr>
                  <w:rFonts w:ascii="Times New Roman" w:eastAsia="Calibri" w:hAnsi="Times New Roman" w:cs="Times New Roman"/>
                  <w:b/>
                  <w:sz w:val="24"/>
                  <w:szCs w:val="24"/>
                  <w:lang w:val="en-US" w:eastAsia="en-US"/>
                </w:rPr>
              </w:rPrChange>
            </w:rPr>
            <w:delText>How is the link between hunting activities, hunting techniques and hunting locations on the sustaianability of natural resources (forests)?</w:delText>
          </w:r>
        </w:del>
      </w:ins>
    </w:p>
    <w:p w14:paraId="3E9D9D24" w14:textId="77777777" w:rsidR="00024BAE" w:rsidRPr="00D23367" w:rsidRDefault="00024BAE" w:rsidP="00E10911">
      <w:pPr>
        <w:spacing w:after="0" w:line="360" w:lineRule="auto"/>
        <w:rPr>
          <w:ins w:id="3389" w:author="Author"/>
          <w:rFonts w:ascii="Times New Roman" w:eastAsia="Calibri" w:hAnsi="Times New Roman" w:cs="Times New Roman"/>
          <w:b/>
          <w:sz w:val="24"/>
          <w:szCs w:val="24"/>
          <w:lang w:val="en-US" w:eastAsia="en-US"/>
          <w:rPrChange w:id="3390" w:author="Author">
            <w:rPr>
              <w:ins w:id="3391" w:author="Author"/>
              <w:rFonts w:ascii="Times New Roman" w:eastAsia="Calibri" w:hAnsi="Times New Roman" w:cs="Times New Roman"/>
              <w:b/>
              <w:sz w:val="24"/>
              <w:szCs w:val="24"/>
              <w:lang w:val="en-US" w:eastAsia="en-US"/>
            </w:rPr>
          </w:rPrChange>
        </w:rPr>
      </w:pPr>
    </w:p>
    <w:p w14:paraId="429DB71A" w14:textId="77777777" w:rsidR="00F8745C" w:rsidRPr="00D23367" w:rsidRDefault="00E10911" w:rsidP="00E10911">
      <w:pPr>
        <w:spacing w:after="0" w:line="360" w:lineRule="auto"/>
        <w:rPr>
          <w:rFonts w:ascii="Times New Roman" w:eastAsia="Calibri" w:hAnsi="Times New Roman" w:cs="Times New Roman"/>
          <w:b/>
          <w:sz w:val="24"/>
          <w:szCs w:val="24"/>
          <w:lang w:val="en-US" w:eastAsia="en-US"/>
          <w:rPrChange w:id="3392" w:author="Author">
            <w:rPr>
              <w:rFonts w:ascii="Times New Roman" w:eastAsia="Calibri" w:hAnsi="Times New Roman" w:cs="Times New Roman"/>
              <w:b/>
              <w:sz w:val="24"/>
              <w:szCs w:val="24"/>
              <w:lang w:val="en-US" w:eastAsia="en-US"/>
            </w:rPr>
          </w:rPrChange>
        </w:rPr>
      </w:pPr>
      <w:r w:rsidRPr="00D23367">
        <w:rPr>
          <w:rFonts w:ascii="Times New Roman" w:eastAsia="Calibri" w:hAnsi="Times New Roman" w:cs="Times New Roman"/>
          <w:b/>
          <w:sz w:val="24"/>
          <w:szCs w:val="24"/>
          <w:lang w:val="en-US" w:eastAsia="en-US"/>
          <w:rPrChange w:id="3393" w:author="Author">
            <w:rPr>
              <w:rFonts w:ascii="Times New Roman" w:eastAsia="Calibri" w:hAnsi="Times New Roman" w:cs="Times New Roman"/>
              <w:b/>
              <w:sz w:val="24"/>
              <w:szCs w:val="24"/>
              <w:lang w:val="en-US" w:eastAsia="en-US"/>
            </w:rPr>
          </w:rPrChange>
        </w:rPr>
        <w:t>Conclusions</w:t>
      </w:r>
    </w:p>
    <w:p w14:paraId="378634E4" w14:textId="49026658" w:rsidR="00BE72F6" w:rsidRPr="00D23367" w:rsidDel="007765AC" w:rsidRDefault="00F8745C" w:rsidP="00D23367">
      <w:pPr>
        <w:spacing w:after="0" w:line="360" w:lineRule="auto"/>
        <w:ind w:firstLine="284"/>
        <w:jc w:val="both"/>
        <w:rPr>
          <w:del w:id="3394" w:author="Author"/>
          <w:rFonts w:ascii="Times New Roman" w:eastAsia="Calibri" w:hAnsi="Times New Roman" w:cs="Times New Roman"/>
          <w:sz w:val="24"/>
          <w:szCs w:val="24"/>
          <w:lang w:val="en-US" w:eastAsia="en-US"/>
          <w:rPrChange w:id="3395" w:author="Author">
            <w:rPr>
              <w:del w:id="3396" w:author="Author"/>
              <w:rFonts w:ascii="Times New Roman" w:eastAsia="Calibri" w:hAnsi="Times New Roman" w:cs="Times New Roman"/>
              <w:sz w:val="24"/>
              <w:szCs w:val="24"/>
              <w:lang w:val="en-US" w:eastAsia="en-US"/>
            </w:rPr>
          </w:rPrChange>
        </w:rPr>
        <w:pPrChange w:id="3397" w:author="Author">
          <w:pPr>
            <w:spacing w:after="0" w:line="360" w:lineRule="auto"/>
            <w:ind w:firstLine="284"/>
            <w:jc w:val="both"/>
          </w:pPr>
        </w:pPrChange>
      </w:pPr>
      <w:r w:rsidRPr="00D23367">
        <w:rPr>
          <w:rFonts w:ascii="Times New Roman" w:eastAsia="Calibri" w:hAnsi="Times New Roman" w:cs="Times New Roman"/>
          <w:sz w:val="24"/>
          <w:szCs w:val="24"/>
          <w:lang w:eastAsia="en-US"/>
          <w:rPrChange w:id="3398" w:author="Author">
            <w:rPr>
              <w:rFonts w:ascii="Times New Roman" w:eastAsia="Calibri" w:hAnsi="Times New Roman" w:cs="Times New Roman"/>
              <w:sz w:val="24"/>
              <w:szCs w:val="24"/>
              <w:lang w:eastAsia="en-US"/>
            </w:rPr>
          </w:rPrChange>
        </w:rPr>
        <w:t>The</w:t>
      </w:r>
      <w:r w:rsidR="003B4522" w:rsidRPr="00D23367">
        <w:rPr>
          <w:rFonts w:ascii="Times New Roman" w:eastAsia="Calibri" w:hAnsi="Times New Roman" w:cs="Times New Roman"/>
          <w:sz w:val="24"/>
          <w:szCs w:val="24"/>
          <w:lang w:eastAsia="en-US"/>
          <w:rPrChange w:id="3399"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eastAsia="en-US"/>
          <w:rPrChange w:id="3400" w:author="Author">
            <w:rPr>
              <w:rFonts w:ascii="Times New Roman" w:eastAsia="Calibri" w:hAnsi="Times New Roman" w:cs="Times New Roman"/>
              <w:sz w:val="24"/>
              <w:szCs w:val="24"/>
              <w:lang w:eastAsia="en-US"/>
            </w:rPr>
          </w:rPrChange>
        </w:rPr>
        <w:t>game</w:t>
      </w:r>
      <w:r w:rsidRPr="00D23367">
        <w:rPr>
          <w:rFonts w:ascii="Times New Roman" w:eastAsia="Calibri" w:hAnsi="Times New Roman" w:cs="Times New Roman"/>
          <w:sz w:val="24"/>
          <w:szCs w:val="24"/>
          <w:lang w:val="en-US" w:eastAsia="en-US"/>
          <w:rPrChange w:id="3401" w:author="Author">
            <w:rPr>
              <w:rFonts w:ascii="Times New Roman" w:eastAsia="Calibri" w:hAnsi="Times New Roman" w:cs="Times New Roman"/>
              <w:sz w:val="24"/>
              <w:szCs w:val="24"/>
              <w:lang w:val="en-US" w:eastAsia="en-US"/>
            </w:rPr>
          </w:rPrChange>
        </w:rPr>
        <w:t xml:space="preserve"> of </w:t>
      </w:r>
      <w:r w:rsidRPr="00D23367">
        <w:rPr>
          <w:rFonts w:ascii="Times New Roman" w:eastAsia="Calibri" w:hAnsi="Times New Roman" w:cs="Times New Roman"/>
          <w:sz w:val="24"/>
          <w:szCs w:val="24"/>
          <w:lang w:eastAsia="en-US"/>
          <w:rPrChange w:id="3402" w:author="Author">
            <w:rPr>
              <w:rFonts w:ascii="Times New Roman" w:eastAsia="Calibri" w:hAnsi="Times New Roman" w:cs="Times New Roman"/>
              <w:sz w:val="24"/>
              <w:szCs w:val="24"/>
              <w:lang w:eastAsia="en-US"/>
            </w:rPr>
          </w:rPrChange>
        </w:rPr>
        <w:t>Dayak Lun</w:t>
      </w:r>
      <w:r w:rsidRPr="00D23367">
        <w:rPr>
          <w:rFonts w:ascii="Times New Roman" w:eastAsia="Calibri" w:hAnsi="Times New Roman" w:cs="Times New Roman"/>
          <w:sz w:val="24"/>
          <w:szCs w:val="24"/>
          <w:lang w:val="en-US" w:eastAsia="en-US"/>
          <w:rPrChange w:id="3403" w:author="Author">
            <w:rPr>
              <w:rFonts w:ascii="Times New Roman" w:eastAsia="Calibri" w:hAnsi="Times New Roman" w:cs="Times New Roman"/>
              <w:sz w:val="24"/>
              <w:szCs w:val="24"/>
              <w:lang w:val="en-US" w:eastAsia="en-US"/>
            </w:rPr>
          </w:rPrChange>
        </w:rPr>
        <w:t xml:space="preserve"> D</w:t>
      </w:r>
      <w:r w:rsidRPr="00D23367">
        <w:rPr>
          <w:rFonts w:ascii="Times New Roman" w:eastAsia="Calibri" w:hAnsi="Times New Roman" w:cs="Times New Roman"/>
          <w:sz w:val="24"/>
          <w:szCs w:val="24"/>
          <w:lang w:eastAsia="en-US"/>
          <w:rPrChange w:id="3404" w:author="Author">
            <w:rPr>
              <w:rFonts w:ascii="Times New Roman" w:eastAsia="Calibri" w:hAnsi="Times New Roman" w:cs="Times New Roman"/>
              <w:sz w:val="24"/>
              <w:szCs w:val="24"/>
              <w:lang w:eastAsia="en-US"/>
            </w:rPr>
          </w:rPrChange>
        </w:rPr>
        <w:t>ayeh communit</w:t>
      </w:r>
      <w:r w:rsidRPr="00D23367">
        <w:rPr>
          <w:rFonts w:ascii="Times New Roman" w:eastAsia="Calibri" w:hAnsi="Times New Roman" w:cs="Times New Roman"/>
          <w:sz w:val="24"/>
          <w:szCs w:val="24"/>
          <w:lang w:val="en-US" w:eastAsia="en-US"/>
          <w:rPrChange w:id="3405" w:author="Author">
            <w:rPr>
              <w:rFonts w:ascii="Times New Roman" w:eastAsia="Calibri" w:hAnsi="Times New Roman" w:cs="Times New Roman"/>
              <w:sz w:val="24"/>
              <w:szCs w:val="24"/>
              <w:lang w:val="en-US" w:eastAsia="en-US"/>
            </w:rPr>
          </w:rPrChange>
        </w:rPr>
        <w:t>y</w:t>
      </w:r>
      <w:r w:rsidR="00036061" w:rsidRPr="00D23367">
        <w:rPr>
          <w:rFonts w:ascii="Times New Roman" w:eastAsia="Calibri" w:hAnsi="Times New Roman" w:cs="Times New Roman"/>
          <w:sz w:val="24"/>
          <w:szCs w:val="24"/>
          <w:lang w:eastAsia="en-US"/>
          <w:rPrChange w:id="3406"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val="en-US" w:eastAsia="en-US"/>
          <w:rPrChange w:id="3407" w:author="Author">
            <w:rPr>
              <w:rFonts w:ascii="Times New Roman" w:eastAsia="Calibri" w:hAnsi="Times New Roman" w:cs="Times New Roman"/>
              <w:sz w:val="24"/>
              <w:szCs w:val="24"/>
              <w:lang w:val="en-US" w:eastAsia="en-US"/>
            </w:rPr>
          </w:rPrChange>
        </w:rPr>
        <w:t>at</w:t>
      </w:r>
      <w:r w:rsidRPr="00D23367">
        <w:rPr>
          <w:rFonts w:ascii="Times New Roman" w:eastAsia="Calibri" w:hAnsi="Times New Roman" w:cs="Times New Roman"/>
          <w:sz w:val="24"/>
          <w:szCs w:val="24"/>
          <w:lang w:eastAsia="en-US"/>
          <w:rPrChange w:id="3408" w:author="Author">
            <w:rPr>
              <w:rFonts w:ascii="Times New Roman" w:eastAsia="Calibri" w:hAnsi="Times New Roman" w:cs="Times New Roman"/>
              <w:sz w:val="24"/>
              <w:szCs w:val="24"/>
              <w:lang w:eastAsia="en-US"/>
            </w:rPr>
          </w:rPrChange>
        </w:rPr>
        <w:t xml:space="preserve"> the </w:t>
      </w:r>
      <w:ins w:id="3409" w:author="Author">
        <w:r w:rsidR="00024BAE" w:rsidRPr="00D23367">
          <w:rPr>
            <w:rFonts w:ascii="Times New Roman" w:eastAsia="Calibri" w:hAnsi="Times New Roman" w:cs="Times New Roman"/>
            <w:sz w:val="24"/>
            <w:szCs w:val="24"/>
            <w:lang w:val="en-US" w:eastAsia="en-US"/>
            <w:rPrChange w:id="3410" w:author="Author">
              <w:rPr>
                <w:rFonts w:ascii="Times New Roman" w:eastAsia="Calibri" w:hAnsi="Times New Roman" w:cs="Times New Roman"/>
                <w:sz w:val="24"/>
                <w:szCs w:val="24"/>
                <w:lang w:val="en-US" w:eastAsia="en-US"/>
              </w:rPr>
            </w:rPrChange>
          </w:rPr>
          <w:t xml:space="preserve">watershed </w:t>
        </w:r>
      </w:ins>
      <w:del w:id="3411" w:author="Author">
        <w:r w:rsidR="00206837" w:rsidRPr="00D23367" w:rsidDel="00024BAE">
          <w:rPr>
            <w:rFonts w:ascii="Times New Roman" w:eastAsia="Calibri" w:hAnsi="Times New Roman" w:cs="Times New Roman"/>
            <w:sz w:val="24"/>
            <w:szCs w:val="24"/>
            <w:lang w:val="en-US" w:eastAsia="en-US"/>
            <w:rPrChange w:id="3412" w:author="Author">
              <w:rPr>
                <w:rFonts w:ascii="Times New Roman" w:eastAsia="Calibri" w:hAnsi="Times New Roman" w:cs="Times New Roman"/>
                <w:sz w:val="24"/>
                <w:szCs w:val="24"/>
                <w:lang w:val="en-US" w:eastAsia="en-US"/>
              </w:rPr>
            </w:rPrChange>
          </w:rPr>
          <w:delText xml:space="preserve">river bank </w:delText>
        </w:r>
      </w:del>
      <w:r w:rsidRPr="00D23367">
        <w:rPr>
          <w:rFonts w:ascii="Times New Roman" w:eastAsia="Calibri" w:hAnsi="Times New Roman" w:cs="Times New Roman"/>
          <w:sz w:val="24"/>
          <w:szCs w:val="24"/>
          <w:lang w:val="en-US" w:eastAsia="en-US"/>
          <w:rPrChange w:id="3413" w:author="Author">
            <w:rPr>
              <w:rFonts w:ascii="Times New Roman" w:eastAsia="Calibri" w:hAnsi="Times New Roman" w:cs="Times New Roman"/>
              <w:sz w:val="24"/>
              <w:szCs w:val="24"/>
              <w:lang w:val="en-US" w:eastAsia="en-US"/>
            </w:rPr>
          </w:rPrChange>
        </w:rPr>
        <w:t xml:space="preserve">of </w:t>
      </w:r>
      <w:r w:rsidRPr="00D23367">
        <w:rPr>
          <w:rFonts w:ascii="Times New Roman" w:eastAsia="Calibri" w:hAnsi="Times New Roman" w:cs="Times New Roman"/>
          <w:sz w:val="24"/>
          <w:szCs w:val="24"/>
          <w:lang w:eastAsia="en-US"/>
          <w:rPrChange w:id="3414" w:author="Author">
            <w:rPr>
              <w:rFonts w:ascii="Times New Roman" w:eastAsia="Calibri" w:hAnsi="Times New Roman" w:cs="Times New Roman"/>
              <w:sz w:val="24"/>
              <w:szCs w:val="24"/>
              <w:lang w:eastAsia="en-US"/>
            </w:rPr>
          </w:rPrChange>
        </w:rPr>
        <w:t>Mentarang</w:t>
      </w:r>
      <w:r w:rsidRPr="00D23367">
        <w:rPr>
          <w:rFonts w:ascii="Times New Roman" w:eastAsia="Calibri" w:hAnsi="Times New Roman" w:cs="Times New Roman"/>
          <w:sz w:val="24"/>
          <w:szCs w:val="24"/>
          <w:lang w:val="en-US" w:eastAsia="en-US"/>
          <w:rPrChange w:id="3415" w:author="Author">
            <w:rPr>
              <w:rFonts w:ascii="Times New Roman" w:eastAsia="Calibri" w:hAnsi="Times New Roman" w:cs="Times New Roman"/>
              <w:sz w:val="24"/>
              <w:szCs w:val="24"/>
              <w:lang w:val="en-US" w:eastAsia="en-US"/>
            </w:rPr>
          </w:rPrChange>
        </w:rPr>
        <w:t xml:space="preserve"> </w:t>
      </w:r>
      <w:ins w:id="3416" w:author="Author">
        <w:r w:rsidR="00024BAE" w:rsidRPr="00D23367">
          <w:rPr>
            <w:rFonts w:ascii="Times New Roman" w:eastAsia="Calibri" w:hAnsi="Times New Roman" w:cs="Times New Roman"/>
            <w:sz w:val="24"/>
            <w:szCs w:val="24"/>
            <w:lang w:val="en-US" w:eastAsia="en-US"/>
            <w:rPrChange w:id="3417" w:author="Author">
              <w:rPr>
                <w:rFonts w:ascii="Times New Roman" w:eastAsia="Calibri" w:hAnsi="Times New Roman" w:cs="Times New Roman"/>
                <w:sz w:val="24"/>
                <w:szCs w:val="24"/>
                <w:lang w:val="en-US" w:eastAsia="en-US"/>
              </w:rPr>
            </w:rPrChange>
          </w:rPr>
          <w:t xml:space="preserve">river </w:t>
        </w:r>
      </w:ins>
      <w:r w:rsidRPr="00D23367">
        <w:rPr>
          <w:rFonts w:ascii="Times New Roman" w:eastAsia="Calibri" w:hAnsi="Times New Roman" w:cs="Times New Roman"/>
          <w:sz w:val="24"/>
          <w:szCs w:val="24"/>
          <w:lang w:val="en-US" w:eastAsia="en-US"/>
          <w:rPrChange w:id="3418" w:author="Author">
            <w:rPr>
              <w:rFonts w:ascii="Times New Roman" w:eastAsia="Calibri" w:hAnsi="Times New Roman" w:cs="Times New Roman"/>
              <w:sz w:val="24"/>
              <w:szCs w:val="24"/>
              <w:lang w:val="en-US" w:eastAsia="en-US"/>
            </w:rPr>
          </w:rPrChange>
        </w:rPr>
        <w:t xml:space="preserve">were </w:t>
      </w:r>
      <w:r w:rsidR="00206837" w:rsidRPr="00D23367">
        <w:rPr>
          <w:rFonts w:ascii="Times New Roman" w:eastAsia="Calibri" w:hAnsi="Times New Roman" w:cs="Times New Roman"/>
          <w:sz w:val="24"/>
          <w:szCs w:val="24"/>
          <w:lang w:val="en-US" w:eastAsia="en-US"/>
          <w:rPrChange w:id="3419" w:author="Author">
            <w:rPr>
              <w:rFonts w:ascii="Times New Roman" w:eastAsia="Calibri" w:hAnsi="Times New Roman" w:cs="Times New Roman"/>
              <w:sz w:val="24"/>
              <w:szCs w:val="24"/>
              <w:lang w:val="en-US" w:eastAsia="en-US"/>
            </w:rPr>
          </w:rPrChange>
        </w:rPr>
        <w:t xml:space="preserve">consist of </w:t>
      </w:r>
      <w:r w:rsidRPr="00D23367">
        <w:rPr>
          <w:rFonts w:ascii="Times New Roman" w:eastAsia="Calibri" w:hAnsi="Times New Roman" w:cs="Times New Roman"/>
          <w:sz w:val="24"/>
          <w:szCs w:val="24"/>
          <w:lang w:val="en-US" w:eastAsia="en-US"/>
          <w:rPrChange w:id="3420" w:author="Author">
            <w:rPr>
              <w:rFonts w:ascii="Times New Roman" w:eastAsia="Calibri" w:hAnsi="Times New Roman" w:cs="Times New Roman"/>
              <w:sz w:val="24"/>
              <w:szCs w:val="24"/>
              <w:lang w:val="en-US" w:eastAsia="en-US"/>
            </w:rPr>
          </w:rPrChange>
        </w:rPr>
        <w:t>69-</w:t>
      </w:r>
      <w:r w:rsidRPr="00D23367">
        <w:rPr>
          <w:rFonts w:ascii="Times New Roman" w:eastAsia="Calibri" w:hAnsi="Times New Roman" w:cs="Times New Roman"/>
          <w:sz w:val="24"/>
          <w:szCs w:val="24"/>
          <w:lang w:eastAsia="en-US"/>
          <w:rPrChange w:id="3421" w:author="Author">
            <w:rPr>
              <w:rFonts w:ascii="Times New Roman" w:eastAsia="Calibri" w:hAnsi="Times New Roman" w:cs="Times New Roman"/>
              <w:sz w:val="24"/>
              <w:szCs w:val="24"/>
              <w:lang w:eastAsia="en-US"/>
            </w:rPr>
          </w:rPrChange>
        </w:rPr>
        <w:t>73%</w:t>
      </w:r>
      <w:r w:rsidR="00036061" w:rsidRPr="00D23367">
        <w:rPr>
          <w:rFonts w:ascii="Times New Roman" w:eastAsia="Calibri" w:hAnsi="Times New Roman" w:cs="Times New Roman"/>
          <w:sz w:val="24"/>
          <w:szCs w:val="24"/>
          <w:lang w:eastAsia="en-US"/>
          <w:rPrChange w:id="3422"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eastAsia="en-US"/>
          <w:rPrChange w:id="3423" w:author="Author">
            <w:rPr>
              <w:rFonts w:ascii="Times New Roman" w:eastAsia="Calibri" w:hAnsi="Times New Roman" w:cs="Times New Roman"/>
              <w:sz w:val="24"/>
              <w:szCs w:val="24"/>
              <w:lang w:eastAsia="en-US"/>
            </w:rPr>
          </w:rPrChange>
        </w:rPr>
        <w:t>mammals</w:t>
      </w:r>
      <w:r w:rsidRPr="00D23367">
        <w:rPr>
          <w:rFonts w:ascii="Times New Roman" w:eastAsia="Calibri" w:hAnsi="Times New Roman" w:cs="Times New Roman"/>
          <w:sz w:val="24"/>
          <w:szCs w:val="24"/>
          <w:lang w:val="en-US" w:eastAsia="en-US"/>
          <w:rPrChange w:id="3424" w:author="Author">
            <w:rPr>
              <w:rFonts w:ascii="Times New Roman" w:eastAsia="Calibri" w:hAnsi="Times New Roman" w:cs="Times New Roman"/>
              <w:sz w:val="24"/>
              <w:szCs w:val="24"/>
              <w:lang w:val="en-US" w:eastAsia="en-US"/>
            </w:rPr>
          </w:rPrChange>
        </w:rPr>
        <w:t>, 14-</w:t>
      </w:r>
      <w:r w:rsidRPr="00D23367">
        <w:rPr>
          <w:rFonts w:ascii="Times New Roman" w:eastAsia="Calibri" w:hAnsi="Times New Roman" w:cs="Times New Roman"/>
          <w:sz w:val="24"/>
          <w:szCs w:val="24"/>
          <w:lang w:eastAsia="en-US"/>
          <w:rPrChange w:id="3425" w:author="Author">
            <w:rPr>
              <w:rFonts w:ascii="Times New Roman" w:eastAsia="Calibri" w:hAnsi="Times New Roman" w:cs="Times New Roman"/>
              <w:sz w:val="24"/>
              <w:szCs w:val="24"/>
              <w:lang w:eastAsia="en-US"/>
            </w:rPr>
          </w:rPrChange>
        </w:rPr>
        <w:t>15%</w:t>
      </w:r>
      <w:r w:rsidRPr="00D23367">
        <w:rPr>
          <w:rFonts w:ascii="Times New Roman" w:eastAsia="Calibri" w:hAnsi="Times New Roman" w:cs="Times New Roman"/>
          <w:sz w:val="24"/>
          <w:szCs w:val="24"/>
          <w:lang w:val="en-US" w:eastAsia="en-US"/>
          <w:rPrChange w:id="3426" w:author="Author">
            <w:rPr>
              <w:rFonts w:ascii="Times New Roman" w:eastAsia="Calibri" w:hAnsi="Times New Roman" w:cs="Times New Roman"/>
              <w:sz w:val="24"/>
              <w:szCs w:val="24"/>
              <w:lang w:val="en-US" w:eastAsia="en-US"/>
            </w:rPr>
          </w:rPrChange>
        </w:rPr>
        <w:t xml:space="preserve"> of </w:t>
      </w:r>
      <w:r w:rsidRPr="00D23367">
        <w:rPr>
          <w:rFonts w:ascii="Times New Roman" w:eastAsia="Calibri" w:hAnsi="Times New Roman" w:cs="Times New Roman"/>
          <w:sz w:val="24"/>
          <w:szCs w:val="24"/>
          <w:lang w:eastAsia="en-US"/>
          <w:rPrChange w:id="3427" w:author="Author">
            <w:rPr>
              <w:rFonts w:ascii="Times New Roman" w:eastAsia="Calibri" w:hAnsi="Times New Roman" w:cs="Times New Roman"/>
              <w:sz w:val="24"/>
              <w:szCs w:val="24"/>
              <w:lang w:eastAsia="en-US"/>
            </w:rPr>
          </w:rPrChange>
        </w:rPr>
        <w:t>reptiles</w:t>
      </w:r>
      <w:r w:rsidRPr="00D23367">
        <w:rPr>
          <w:rFonts w:ascii="Times New Roman" w:eastAsia="Calibri" w:hAnsi="Times New Roman" w:cs="Times New Roman"/>
          <w:sz w:val="24"/>
          <w:szCs w:val="24"/>
          <w:lang w:val="en-US" w:eastAsia="en-US"/>
          <w:rPrChange w:id="3428" w:author="Author">
            <w:rPr>
              <w:rFonts w:ascii="Times New Roman" w:eastAsia="Calibri" w:hAnsi="Times New Roman" w:cs="Times New Roman"/>
              <w:sz w:val="24"/>
              <w:szCs w:val="24"/>
              <w:lang w:val="en-US" w:eastAsia="en-US"/>
            </w:rPr>
          </w:rPrChange>
        </w:rPr>
        <w:t xml:space="preserve"> (</w:t>
      </w:r>
      <w:r w:rsidRPr="00D23367">
        <w:rPr>
          <w:rFonts w:ascii="Times New Roman" w:eastAsia="Calibri" w:hAnsi="Times New Roman" w:cs="Times New Roman"/>
          <w:sz w:val="24"/>
          <w:szCs w:val="24"/>
          <w:lang w:eastAsia="en-US"/>
          <w:rPrChange w:id="3429" w:author="Author">
            <w:rPr>
              <w:rFonts w:ascii="Times New Roman" w:eastAsia="Calibri" w:hAnsi="Times New Roman" w:cs="Times New Roman"/>
              <w:sz w:val="24"/>
              <w:szCs w:val="24"/>
              <w:lang w:eastAsia="en-US"/>
            </w:rPr>
          </w:rPrChange>
        </w:rPr>
        <w:t>except crocodiles</w:t>
      </w:r>
      <w:r w:rsidRPr="00D23367">
        <w:rPr>
          <w:rFonts w:ascii="Times New Roman" w:eastAsia="Calibri" w:hAnsi="Times New Roman" w:cs="Times New Roman"/>
          <w:sz w:val="24"/>
          <w:szCs w:val="24"/>
          <w:lang w:val="en-US" w:eastAsia="en-US"/>
          <w:rPrChange w:id="3430" w:author="Author">
            <w:rPr>
              <w:rFonts w:ascii="Times New Roman" w:eastAsia="Calibri" w:hAnsi="Times New Roman" w:cs="Times New Roman"/>
              <w:sz w:val="24"/>
              <w:szCs w:val="24"/>
              <w:lang w:val="en-US" w:eastAsia="en-US"/>
            </w:rPr>
          </w:rPrChange>
        </w:rPr>
        <w:t xml:space="preserve">), </w:t>
      </w:r>
      <w:r w:rsidRPr="00D23367">
        <w:rPr>
          <w:rFonts w:ascii="Times New Roman" w:eastAsia="Calibri" w:hAnsi="Times New Roman" w:cs="Times New Roman"/>
          <w:sz w:val="24"/>
          <w:szCs w:val="24"/>
          <w:lang w:eastAsia="en-US"/>
          <w:rPrChange w:id="3431" w:author="Author">
            <w:rPr>
              <w:rFonts w:ascii="Times New Roman" w:eastAsia="Calibri" w:hAnsi="Times New Roman" w:cs="Times New Roman"/>
              <w:sz w:val="24"/>
              <w:szCs w:val="24"/>
              <w:lang w:eastAsia="en-US"/>
            </w:rPr>
          </w:rPrChange>
        </w:rPr>
        <w:t xml:space="preserve">8% </w:t>
      </w:r>
      <w:r w:rsidRPr="00D23367">
        <w:rPr>
          <w:rFonts w:ascii="Times New Roman" w:eastAsia="Calibri" w:hAnsi="Times New Roman" w:cs="Times New Roman"/>
          <w:sz w:val="24"/>
          <w:szCs w:val="24"/>
          <w:lang w:val="en-US" w:eastAsia="en-US"/>
          <w:rPrChange w:id="3432" w:author="Author">
            <w:rPr>
              <w:rFonts w:ascii="Times New Roman" w:eastAsia="Calibri" w:hAnsi="Times New Roman" w:cs="Times New Roman"/>
              <w:sz w:val="24"/>
              <w:szCs w:val="24"/>
              <w:lang w:val="en-US" w:eastAsia="en-US"/>
            </w:rPr>
          </w:rPrChange>
        </w:rPr>
        <w:t xml:space="preserve">of </w:t>
      </w:r>
      <w:r w:rsidRPr="00D23367">
        <w:rPr>
          <w:rFonts w:ascii="Times New Roman" w:eastAsia="Calibri" w:hAnsi="Times New Roman" w:cs="Times New Roman"/>
          <w:sz w:val="24"/>
          <w:szCs w:val="24"/>
          <w:lang w:eastAsia="en-US"/>
          <w:rPrChange w:id="3433" w:author="Author">
            <w:rPr>
              <w:rFonts w:ascii="Times New Roman" w:eastAsia="Calibri" w:hAnsi="Times New Roman" w:cs="Times New Roman"/>
              <w:sz w:val="24"/>
              <w:szCs w:val="24"/>
              <w:lang w:eastAsia="en-US"/>
            </w:rPr>
          </w:rPrChange>
        </w:rPr>
        <w:t xml:space="preserve">bird species </w:t>
      </w:r>
      <w:r w:rsidRPr="00D23367">
        <w:rPr>
          <w:rFonts w:ascii="Times New Roman" w:eastAsia="Calibri" w:hAnsi="Times New Roman" w:cs="Times New Roman"/>
          <w:sz w:val="24"/>
          <w:szCs w:val="24"/>
          <w:lang w:val="en-US" w:eastAsia="en-US"/>
          <w:rPrChange w:id="3434" w:author="Author">
            <w:rPr>
              <w:rFonts w:ascii="Times New Roman" w:eastAsia="Calibri" w:hAnsi="Times New Roman" w:cs="Times New Roman"/>
              <w:sz w:val="24"/>
              <w:szCs w:val="24"/>
              <w:lang w:val="en-US" w:eastAsia="en-US"/>
            </w:rPr>
          </w:rPrChange>
        </w:rPr>
        <w:t>and</w:t>
      </w:r>
      <w:r w:rsidR="00036061" w:rsidRPr="00D23367">
        <w:rPr>
          <w:rFonts w:ascii="Times New Roman" w:eastAsia="Calibri" w:hAnsi="Times New Roman" w:cs="Times New Roman"/>
          <w:sz w:val="24"/>
          <w:szCs w:val="24"/>
          <w:lang w:eastAsia="en-US"/>
          <w:rPrChange w:id="3435"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val="en-US" w:eastAsia="en-US"/>
          <w:rPrChange w:id="3436" w:author="Author">
            <w:rPr>
              <w:rFonts w:ascii="Times New Roman" w:eastAsia="Calibri" w:hAnsi="Times New Roman" w:cs="Times New Roman"/>
              <w:sz w:val="24"/>
              <w:szCs w:val="24"/>
              <w:lang w:val="en-US" w:eastAsia="en-US"/>
            </w:rPr>
          </w:rPrChange>
        </w:rPr>
        <w:t>0-</w:t>
      </w:r>
      <w:r w:rsidRPr="00D23367">
        <w:rPr>
          <w:rFonts w:ascii="Times New Roman" w:eastAsia="Calibri" w:hAnsi="Times New Roman" w:cs="Times New Roman"/>
          <w:sz w:val="24"/>
          <w:szCs w:val="24"/>
          <w:lang w:eastAsia="en-US"/>
          <w:rPrChange w:id="3437" w:author="Author">
            <w:rPr>
              <w:rFonts w:ascii="Times New Roman" w:eastAsia="Calibri" w:hAnsi="Times New Roman" w:cs="Times New Roman"/>
              <w:sz w:val="24"/>
              <w:szCs w:val="24"/>
              <w:lang w:eastAsia="en-US"/>
            </w:rPr>
          </w:rPrChange>
        </w:rPr>
        <w:t>4%</w:t>
      </w:r>
      <w:r w:rsidRPr="00D23367">
        <w:rPr>
          <w:rFonts w:ascii="Times New Roman" w:eastAsia="Calibri" w:hAnsi="Times New Roman" w:cs="Times New Roman"/>
          <w:sz w:val="24"/>
          <w:szCs w:val="24"/>
          <w:lang w:val="en-US" w:eastAsia="en-US"/>
          <w:rPrChange w:id="3438" w:author="Author">
            <w:rPr>
              <w:rFonts w:ascii="Times New Roman" w:eastAsia="Calibri" w:hAnsi="Times New Roman" w:cs="Times New Roman"/>
              <w:sz w:val="24"/>
              <w:szCs w:val="24"/>
              <w:lang w:val="en-US" w:eastAsia="en-US"/>
            </w:rPr>
          </w:rPrChange>
        </w:rPr>
        <w:t xml:space="preserve"> of </w:t>
      </w:r>
      <w:r w:rsidRPr="00D23367">
        <w:rPr>
          <w:rFonts w:ascii="Times New Roman" w:eastAsia="Calibri" w:hAnsi="Times New Roman" w:cs="Times New Roman"/>
          <w:sz w:val="24"/>
          <w:szCs w:val="24"/>
          <w:lang w:eastAsia="en-US"/>
          <w:rPrChange w:id="3439" w:author="Author">
            <w:rPr>
              <w:rFonts w:ascii="Times New Roman" w:eastAsia="Calibri" w:hAnsi="Times New Roman" w:cs="Times New Roman"/>
              <w:sz w:val="24"/>
              <w:szCs w:val="24"/>
              <w:lang w:eastAsia="en-US"/>
            </w:rPr>
          </w:rPrChange>
        </w:rPr>
        <w:t>amphibians</w:t>
      </w:r>
      <w:r w:rsidRPr="00D23367">
        <w:rPr>
          <w:rFonts w:ascii="Times New Roman" w:eastAsia="Calibri" w:hAnsi="Times New Roman" w:cs="Times New Roman"/>
          <w:sz w:val="24"/>
          <w:szCs w:val="24"/>
          <w:lang w:val="en-US" w:eastAsia="en-US"/>
          <w:rPrChange w:id="3440" w:author="Author">
            <w:rPr>
              <w:rFonts w:ascii="Times New Roman" w:eastAsia="Calibri" w:hAnsi="Times New Roman" w:cs="Times New Roman"/>
              <w:sz w:val="24"/>
              <w:szCs w:val="24"/>
              <w:lang w:val="en-US" w:eastAsia="en-US"/>
            </w:rPr>
          </w:rPrChange>
        </w:rPr>
        <w:t xml:space="preserve">. </w:t>
      </w:r>
      <w:r w:rsidRPr="00D23367">
        <w:rPr>
          <w:rFonts w:ascii="Times New Roman" w:eastAsia="Calibri" w:hAnsi="Times New Roman" w:cs="Times New Roman"/>
          <w:sz w:val="24"/>
          <w:szCs w:val="24"/>
          <w:lang w:eastAsia="en-US"/>
          <w:rPrChange w:id="3441" w:author="Author">
            <w:rPr>
              <w:rFonts w:ascii="Times New Roman" w:eastAsia="Calibri" w:hAnsi="Times New Roman" w:cs="Times New Roman"/>
              <w:sz w:val="24"/>
              <w:szCs w:val="24"/>
              <w:lang w:eastAsia="en-US"/>
            </w:rPr>
          </w:rPrChange>
        </w:rPr>
        <w:t xml:space="preserve">From </w:t>
      </w:r>
      <w:r w:rsidRPr="00D23367">
        <w:rPr>
          <w:rFonts w:ascii="Times New Roman" w:eastAsia="Calibri" w:hAnsi="Times New Roman" w:cs="Times New Roman"/>
          <w:sz w:val="24"/>
          <w:szCs w:val="24"/>
          <w:lang w:val="en-US" w:eastAsia="en-US"/>
          <w:rPrChange w:id="3442" w:author="Author">
            <w:rPr>
              <w:rFonts w:ascii="Times New Roman" w:eastAsia="Calibri" w:hAnsi="Times New Roman" w:cs="Times New Roman"/>
              <w:sz w:val="24"/>
              <w:szCs w:val="24"/>
              <w:lang w:val="en-US" w:eastAsia="en-US"/>
            </w:rPr>
          </w:rPrChange>
        </w:rPr>
        <w:t xml:space="preserve">our observation, hunting </w:t>
      </w:r>
      <w:r w:rsidRPr="00D23367">
        <w:rPr>
          <w:rFonts w:ascii="Times New Roman" w:eastAsia="Calibri" w:hAnsi="Times New Roman" w:cs="Times New Roman"/>
          <w:sz w:val="24"/>
          <w:szCs w:val="24"/>
          <w:lang w:eastAsia="en-US"/>
          <w:rPrChange w:id="3443" w:author="Author">
            <w:rPr>
              <w:rFonts w:ascii="Times New Roman" w:eastAsia="Calibri" w:hAnsi="Times New Roman" w:cs="Times New Roman"/>
              <w:sz w:val="24"/>
              <w:szCs w:val="24"/>
              <w:lang w:eastAsia="en-US"/>
            </w:rPr>
          </w:rPrChange>
        </w:rPr>
        <w:t>mostly</w:t>
      </w:r>
      <w:r w:rsidR="00036061" w:rsidRPr="00D23367">
        <w:rPr>
          <w:rFonts w:ascii="Times New Roman" w:eastAsia="Calibri" w:hAnsi="Times New Roman" w:cs="Times New Roman"/>
          <w:sz w:val="24"/>
          <w:szCs w:val="24"/>
          <w:lang w:eastAsia="en-US"/>
          <w:rPrChange w:id="3444"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val="en-US" w:eastAsia="en-US"/>
          <w:rPrChange w:id="3445" w:author="Author">
            <w:rPr>
              <w:rFonts w:ascii="Times New Roman" w:eastAsia="Calibri" w:hAnsi="Times New Roman" w:cs="Times New Roman"/>
              <w:sz w:val="24"/>
              <w:szCs w:val="24"/>
              <w:lang w:val="en-US" w:eastAsia="en-US"/>
            </w:rPr>
          </w:rPrChange>
        </w:rPr>
        <w:t>were</w:t>
      </w:r>
      <w:r w:rsidR="00036061" w:rsidRPr="00D23367">
        <w:rPr>
          <w:rFonts w:ascii="Times New Roman" w:eastAsia="Calibri" w:hAnsi="Times New Roman" w:cs="Times New Roman"/>
          <w:sz w:val="24"/>
          <w:szCs w:val="24"/>
          <w:lang w:eastAsia="en-US"/>
          <w:rPrChange w:id="3446" w:author="Author">
            <w:rPr>
              <w:rFonts w:ascii="Times New Roman" w:eastAsia="Calibri" w:hAnsi="Times New Roman" w:cs="Times New Roman"/>
              <w:sz w:val="24"/>
              <w:szCs w:val="24"/>
              <w:lang w:eastAsia="en-US"/>
            </w:rPr>
          </w:rPrChange>
        </w:rPr>
        <w:t xml:space="preserve"> </w:t>
      </w:r>
      <w:r w:rsidR="00206837" w:rsidRPr="00D23367">
        <w:rPr>
          <w:rFonts w:ascii="Times New Roman" w:eastAsia="Calibri" w:hAnsi="Times New Roman" w:cs="Times New Roman"/>
          <w:sz w:val="24"/>
          <w:szCs w:val="24"/>
          <w:lang w:val="en-US" w:eastAsia="en-US"/>
          <w:rPrChange w:id="3447" w:author="Author">
            <w:rPr>
              <w:rFonts w:ascii="Times New Roman" w:eastAsia="Calibri" w:hAnsi="Times New Roman" w:cs="Times New Roman"/>
              <w:sz w:val="24"/>
              <w:szCs w:val="24"/>
              <w:lang w:val="en-US" w:eastAsia="en-US"/>
            </w:rPr>
          </w:rPrChange>
        </w:rPr>
        <w:t>held</w:t>
      </w:r>
      <w:r w:rsidRPr="00D23367">
        <w:rPr>
          <w:rFonts w:ascii="Times New Roman" w:eastAsia="Calibri" w:hAnsi="Times New Roman" w:cs="Times New Roman"/>
          <w:sz w:val="24"/>
          <w:szCs w:val="24"/>
          <w:lang w:eastAsia="en-US"/>
          <w:rPrChange w:id="3448" w:author="Author">
            <w:rPr>
              <w:rFonts w:ascii="Times New Roman" w:eastAsia="Calibri" w:hAnsi="Times New Roman" w:cs="Times New Roman"/>
              <w:sz w:val="24"/>
              <w:szCs w:val="24"/>
              <w:lang w:eastAsia="en-US"/>
            </w:rPr>
          </w:rPrChange>
        </w:rPr>
        <w:t xml:space="preserve"> to meet</w:t>
      </w:r>
      <w:r w:rsidR="00036061" w:rsidRPr="00D23367">
        <w:rPr>
          <w:rFonts w:ascii="Times New Roman" w:eastAsia="Calibri" w:hAnsi="Times New Roman" w:cs="Times New Roman"/>
          <w:sz w:val="24"/>
          <w:szCs w:val="24"/>
          <w:lang w:eastAsia="en-US"/>
          <w:rPrChange w:id="3449"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eastAsia="en-US"/>
          <w:rPrChange w:id="3450" w:author="Author">
            <w:rPr>
              <w:rFonts w:ascii="Times New Roman" w:eastAsia="Calibri" w:hAnsi="Times New Roman" w:cs="Times New Roman"/>
              <w:sz w:val="24"/>
              <w:szCs w:val="24"/>
              <w:lang w:eastAsia="en-US"/>
            </w:rPr>
          </w:rPrChange>
        </w:rPr>
        <w:t>protein</w:t>
      </w:r>
      <w:r w:rsidR="00036061" w:rsidRPr="00D23367">
        <w:rPr>
          <w:rFonts w:ascii="Times New Roman" w:eastAsia="Calibri" w:hAnsi="Times New Roman" w:cs="Times New Roman"/>
          <w:sz w:val="24"/>
          <w:szCs w:val="24"/>
          <w:lang w:eastAsia="en-US"/>
          <w:rPrChange w:id="3451"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val="en-US" w:eastAsia="en-US"/>
          <w:rPrChange w:id="3452" w:author="Author">
            <w:rPr>
              <w:rFonts w:ascii="Times New Roman" w:eastAsia="Calibri" w:hAnsi="Times New Roman" w:cs="Times New Roman"/>
              <w:sz w:val="24"/>
              <w:szCs w:val="24"/>
              <w:lang w:val="en-US" w:eastAsia="en-US"/>
            </w:rPr>
          </w:rPrChange>
        </w:rPr>
        <w:t>need,</w:t>
      </w:r>
      <w:r w:rsidR="00036061" w:rsidRPr="00D23367">
        <w:rPr>
          <w:rFonts w:ascii="Times New Roman" w:eastAsia="Calibri" w:hAnsi="Times New Roman" w:cs="Times New Roman"/>
          <w:sz w:val="24"/>
          <w:szCs w:val="24"/>
          <w:lang w:eastAsia="en-US"/>
          <w:rPrChange w:id="3453"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val="en-US" w:eastAsia="en-US"/>
          <w:rPrChange w:id="3454" w:author="Author">
            <w:rPr>
              <w:rFonts w:ascii="Times New Roman" w:eastAsia="Calibri" w:hAnsi="Times New Roman" w:cs="Times New Roman"/>
              <w:sz w:val="24"/>
              <w:szCs w:val="24"/>
              <w:lang w:val="en-US" w:eastAsia="en-US"/>
            </w:rPr>
          </w:rPrChange>
        </w:rPr>
        <w:lastRenderedPageBreak/>
        <w:t xml:space="preserve">special events, or </w:t>
      </w:r>
      <w:r w:rsidRPr="00D23367">
        <w:rPr>
          <w:rFonts w:ascii="Times New Roman" w:eastAsia="Calibri" w:hAnsi="Times New Roman" w:cs="Times New Roman"/>
          <w:sz w:val="24"/>
          <w:szCs w:val="24"/>
          <w:lang w:eastAsia="en-US"/>
          <w:rPrChange w:id="3455" w:author="Author">
            <w:rPr>
              <w:rFonts w:ascii="Times New Roman" w:eastAsia="Calibri" w:hAnsi="Times New Roman" w:cs="Times New Roman"/>
              <w:sz w:val="24"/>
              <w:szCs w:val="24"/>
              <w:lang w:eastAsia="en-US"/>
            </w:rPr>
          </w:rPrChange>
        </w:rPr>
        <w:t xml:space="preserve">religious </w:t>
      </w:r>
      <w:r w:rsidRPr="00D23367">
        <w:rPr>
          <w:rFonts w:ascii="Times New Roman" w:eastAsia="Calibri" w:hAnsi="Times New Roman" w:cs="Times New Roman"/>
          <w:sz w:val="24"/>
          <w:szCs w:val="24"/>
          <w:lang w:val="en-US" w:eastAsia="en-US"/>
          <w:rPrChange w:id="3456" w:author="Author">
            <w:rPr>
              <w:rFonts w:ascii="Times New Roman" w:eastAsia="Calibri" w:hAnsi="Times New Roman" w:cs="Times New Roman"/>
              <w:sz w:val="24"/>
              <w:szCs w:val="24"/>
              <w:lang w:val="en-US" w:eastAsia="en-US"/>
            </w:rPr>
          </w:rPrChange>
        </w:rPr>
        <w:t>ce</w:t>
      </w:r>
      <w:r w:rsidR="003B4522" w:rsidRPr="00D23367">
        <w:rPr>
          <w:rFonts w:ascii="Times New Roman" w:eastAsia="Calibri" w:hAnsi="Times New Roman" w:cs="Times New Roman"/>
          <w:sz w:val="24"/>
          <w:szCs w:val="24"/>
          <w:lang w:val="en-US" w:eastAsia="en-US"/>
          <w:rPrChange w:id="3457" w:author="Author">
            <w:rPr>
              <w:rFonts w:ascii="Times New Roman" w:eastAsia="Calibri" w:hAnsi="Times New Roman" w:cs="Times New Roman"/>
              <w:sz w:val="24"/>
              <w:szCs w:val="24"/>
              <w:lang w:val="en-US" w:eastAsia="en-US"/>
            </w:rPr>
          </w:rPrChange>
        </w:rPr>
        <w:t xml:space="preserve">remony that held since </w:t>
      </w:r>
      <w:r w:rsidR="003B4522" w:rsidRPr="00D23367">
        <w:rPr>
          <w:rFonts w:ascii="Times New Roman" w:eastAsia="Calibri" w:hAnsi="Times New Roman" w:cs="Times New Roman"/>
          <w:sz w:val="24"/>
          <w:szCs w:val="24"/>
          <w:lang w:eastAsia="en-US"/>
          <w:rPrChange w:id="3458" w:author="Author">
            <w:rPr>
              <w:rFonts w:ascii="Times New Roman" w:eastAsia="Calibri" w:hAnsi="Times New Roman" w:cs="Times New Roman"/>
              <w:sz w:val="24"/>
              <w:szCs w:val="24"/>
              <w:lang w:eastAsia="en-US"/>
            </w:rPr>
          </w:rPrChange>
        </w:rPr>
        <w:t xml:space="preserve">older </w:t>
      </w:r>
      <w:r w:rsidRPr="00D23367">
        <w:rPr>
          <w:rFonts w:ascii="Times New Roman" w:eastAsia="Calibri" w:hAnsi="Times New Roman" w:cs="Times New Roman"/>
          <w:sz w:val="24"/>
          <w:szCs w:val="24"/>
          <w:lang w:val="en-US" w:eastAsia="en-US"/>
          <w:rPrChange w:id="3459" w:author="Author">
            <w:rPr>
              <w:rFonts w:ascii="Times New Roman" w:eastAsia="Calibri" w:hAnsi="Times New Roman" w:cs="Times New Roman"/>
              <w:sz w:val="24"/>
              <w:szCs w:val="24"/>
              <w:lang w:val="en-US" w:eastAsia="en-US"/>
            </w:rPr>
          </w:rPrChange>
        </w:rPr>
        <w:t xml:space="preserve">generations, while the rest of body parts were processed into </w:t>
      </w:r>
      <w:r w:rsidRPr="00D23367">
        <w:rPr>
          <w:rFonts w:ascii="Times New Roman" w:eastAsia="Calibri" w:hAnsi="Times New Roman" w:cs="Times New Roman"/>
          <w:sz w:val="24"/>
          <w:szCs w:val="24"/>
          <w:lang w:eastAsia="en-US"/>
          <w:rPrChange w:id="3460" w:author="Author">
            <w:rPr>
              <w:rFonts w:ascii="Times New Roman" w:eastAsia="Calibri" w:hAnsi="Times New Roman" w:cs="Times New Roman"/>
              <w:sz w:val="24"/>
              <w:szCs w:val="24"/>
              <w:lang w:eastAsia="en-US"/>
            </w:rPr>
          </w:rPrChange>
        </w:rPr>
        <w:t>crafts</w:t>
      </w:r>
      <w:ins w:id="3461" w:author="Author">
        <w:r w:rsidR="00024BAE" w:rsidRPr="00D23367">
          <w:rPr>
            <w:rFonts w:ascii="Times New Roman" w:eastAsia="Calibri" w:hAnsi="Times New Roman" w:cs="Times New Roman"/>
            <w:sz w:val="24"/>
            <w:szCs w:val="24"/>
            <w:lang w:val="en-US" w:eastAsia="en-US"/>
            <w:rPrChange w:id="3462" w:author="Author">
              <w:rPr>
                <w:rFonts w:ascii="Times New Roman" w:eastAsia="Calibri" w:hAnsi="Times New Roman" w:cs="Times New Roman"/>
                <w:sz w:val="24"/>
                <w:szCs w:val="24"/>
                <w:lang w:val="en-US" w:eastAsia="en-US"/>
              </w:rPr>
            </w:rPrChange>
          </w:rPr>
          <w:t xml:space="preserve">. </w:t>
        </w:r>
      </w:ins>
      <w:del w:id="3463" w:author="Author">
        <w:r w:rsidRPr="00D23367" w:rsidDel="00024BAE">
          <w:rPr>
            <w:rFonts w:ascii="Times New Roman" w:eastAsia="Calibri" w:hAnsi="Times New Roman" w:cs="Times New Roman"/>
            <w:sz w:val="24"/>
            <w:szCs w:val="24"/>
            <w:lang w:eastAsia="en-US"/>
            <w:rPrChange w:id="3464" w:author="Author">
              <w:rPr>
                <w:rFonts w:ascii="Times New Roman" w:eastAsia="Calibri" w:hAnsi="Times New Roman" w:cs="Times New Roman"/>
                <w:sz w:val="24"/>
                <w:szCs w:val="24"/>
                <w:lang w:eastAsia="en-US"/>
              </w:rPr>
            </w:rPrChange>
          </w:rPr>
          <w:delText xml:space="preserve">, </w:delText>
        </w:r>
        <w:r w:rsidRPr="00D23367" w:rsidDel="00024BAE">
          <w:rPr>
            <w:rFonts w:ascii="Times New Roman" w:eastAsia="Calibri" w:hAnsi="Times New Roman" w:cs="Times New Roman"/>
            <w:sz w:val="24"/>
            <w:szCs w:val="24"/>
            <w:lang w:val="en-US" w:eastAsia="en-US"/>
            <w:rPrChange w:id="3465" w:author="Author">
              <w:rPr>
                <w:rFonts w:ascii="Times New Roman" w:eastAsia="Calibri" w:hAnsi="Times New Roman" w:cs="Times New Roman"/>
                <w:sz w:val="24"/>
                <w:szCs w:val="24"/>
                <w:lang w:val="en-US" w:eastAsia="en-US"/>
              </w:rPr>
            </w:rPrChange>
          </w:rPr>
          <w:delText xml:space="preserve">and the remaining </w:delText>
        </w:r>
        <w:r w:rsidRPr="00D23367" w:rsidDel="00024BAE">
          <w:rPr>
            <w:rFonts w:ascii="Times New Roman" w:eastAsia="Calibri" w:hAnsi="Times New Roman" w:cs="Times New Roman"/>
            <w:sz w:val="24"/>
            <w:szCs w:val="24"/>
            <w:lang w:eastAsia="en-US"/>
            <w:rPrChange w:id="3466" w:author="Author">
              <w:rPr>
                <w:rFonts w:ascii="Times New Roman" w:eastAsia="Calibri" w:hAnsi="Times New Roman" w:cs="Times New Roman"/>
                <w:sz w:val="24"/>
                <w:szCs w:val="24"/>
                <w:lang w:eastAsia="en-US"/>
              </w:rPr>
            </w:rPrChange>
          </w:rPr>
          <w:delText xml:space="preserve">portion is </w:delText>
        </w:r>
        <w:commentRangeStart w:id="3467"/>
        <w:r w:rsidRPr="00D23367" w:rsidDel="00024BAE">
          <w:rPr>
            <w:rFonts w:ascii="Times New Roman" w:eastAsia="Calibri" w:hAnsi="Times New Roman" w:cs="Times New Roman"/>
            <w:sz w:val="24"/>
            <w:szCs w:val="24"/>
            <w:lang w:eastAsia="en-US"/>
            <w:rPrChange w:id="3468" w:author="Author">
              <w:rPr>
                <w:rFonts w:ascii="Times New Roman" w:eastAsia="Calibri" w:hAnsi="Times New Roman" w:cs="Times New Roman"/>
                <w:sz w:val="24"/>
                <w:szCs w:val="24"/>
                <w:lang w:eastAsia="en-US"/>
              </w:rPr>
            </w:rPrChange>
          </w:rPr>
          <w:delText xml:space="preserve">sold </w:delText>
        </w:r>
        <w:r w:rsidRPr="00D23367" w:rsidDel="00024BAE">
          <w:rPr>
            <w:rFonts w:ascii="Times New Roman" w:eastAsia="Calibri" w:hAnsi="Times New Roman" w:cs="Times New Roman"/>
            <w:sz w:val="24"/>
            <w:szCs w:val="24"/>
            <w:lang w:val="en-US" w:eastAsia="en-US"/>
            <w:rPrChange w:id="3469" w:author="Author">
              <w:rPr>
                <w:rFonts w:ascii="Times New Roman" w:eastAsia="Calibri" w:hAnsi="Times New Roman" w:cs="Times New Roman"/>
                <w:sz w:val="24"/>
                <w:szCs w:val="24"/>
                <w:lang w:val="en-US" w:eastAsia="en-US"/>
              </w:rPr>
            </w:rPrChange>
          </w:rPr>
          <w:delText xml:space="preserve">to the </w:delText>
        </w:r>
        <w:r w:rsidR="00206837" w:rsidRPr="00D23367" w:rsidDel="00024BAE">
          <w:rPr>
            <w:rFonts w:ascii="Times New Roman" w:eastAsia="Calibri" w:hAnsi="Times New Roman" w:cs="Times New Roman"/>
            <w:sz w:val="24"/>
            <w:szCs w:val="24"/>
            <w:lang w:val="en-US" w:eastAsia="en-US"/>
            <w:rPrChange w:id="3470" w:author="Author">
              <w:rPr>
                <w:rFonts w:ascii="Times New Roman" w:eastAsia="Calibri" w:hAnsi="Times New Roman" w:cs="Times New Roman"/>
                <w:sz w:val="24"/>
                <w:szCs w:val="24"/>
                <w:lang w:val="en-US" w:eastAsia="en-US"/>
              </w:rPr>
            </w:rPrChange>
          </w:rPr>
          <w:delText xml:space="preserve">wet </w:delText>
        </w:r>
        <w:r w:rsidRPr="00D23367" w:rsidDel="00024BAE">
          <w:rPr>
            <w:rFonts w:ascii="Times New Roman" w:eastAsia="Calibri" w:hAnsi="Times New Roman" w:cs="Times New Roman"/>
            <w:sz w:val="24"/>
            <w:szCs w:val="24"/>
            <w:lang w:val="en-US" w:eastAsia="en-US"/>
            <w:rPrChange w:id="3471" w:author="Author">
              <w:rPr>
                <w:rFonts w:ascii="Times New Roman" w:eastAsia="Calibri" w:hAnsi="Times New Roman" w:cs="Times New Roman"/>
                <w:sz w:val="24"/>
                <w:szCs w:val="24"/>
                <w:lang w:val="en-US" w:eastAsia="en-US"/>
              </w:rPr>
            </w:rPrChange>
          </w:rPr>
          <w:delText>market (when market demands only). In short, they considered hunting as subsistence living.</w:delText>
        </w:r>
      </w:del>
      <w:ins w:id="3472" w:author="Author">
        <w:del w:id="3473" w:author="Author">
          <w:r w:rsidR="009E7F08" w:rsidRPr="00D23367" w:rsidDel="00024BAE">
            <w:rPr>
              <w:rFonts w:ascii="Times New Roman" w:eastAsia="Calibri" w:hAnsi="Times New Roman" w:cs="Times New Roman"/>
              <w:sz w:val="24"/>
              <w:szCs w:val="24"/>
              <w:lang w:val="en-US" w:eastAsia="en-US"/>
              <w:rPrChange w:id="3474" w:author="Author">
                <w:rPr>
                  <w:rFonts w:ascii="Times New Roman" w:eastAsia="Calibri" w:hAnsi="Times New Roman" w:cs="Times New Roman"/>
                  <w:sz w:val="24"/>
                  <w:szCs w:val="24"/>
                  <w:lang w:val="en-US" w:eastAsia="en-US"/>
                </w:rPr>
              </w:rPrChange>
            </w:rPr>
            <w:delText xml:space="preserve"> </w:delText>
          </w:r>
        </w:del>
        <w:r w:rsidR="009E7F08" w:rsidRPr="00D23367">
          <w:rPr>
            <w:rFonts w:ascii="Times New Roman" w:eastAsia="Calibri" w:hAnsi="Times New Roman" w:cs="Times New Roman"/>
            <w:sz w:val="24"/>
            <w:szCs w:val="24"/>
            <w:lang w:val="en-US" w:eastAsia="en-US"/>
            <w:rPrChange w:id="3475" w:author="Author">
              <w:rPr>
                <w:rFonts w:ascii="Times New Roman" w:eastAsia="Calibri" w:hAnsi="Times New Roman" w:cs="Times New Roman"/>
                <w:sz w:val="24"/>
                <w:szCs w:val="24"/>
                <w:lang w:val="en-US" w:eastAsia="en-US"/>
              </w:rPr>
            </w:rPrChange>
          </w:rPr>
          <w:t>In short, hunting was practiced</w:t>
        </w:r>
        <w:r w:rsidR="008B2788" w:rsidRPr="00D23367">
          <w:rPr>
            <w:rFonts w:ascii="Times New Roman" w:eastAsia="Calibri" w:hAnsi="Times New Roman" w:cs="Times New Roman"/>
            <w:sz w:val="24"/>
            <w:szCs w:val="24"/>
            <w:lang w:val="en-US" w:eastAsia="en-US"/>
            <w:rPrChange w:id="3476" w:author="Author">
              <w:rPr>
                <w:rFonts w:ascii="Times New Roman" w:eastAsia="Calibri" w:hAnsi="Times New Roman" w:cs="Times New Roman"/>
                <w:color w:val="70AD47" w:themeColor="accent6"/>
                <w:sz w:val="24"/>
                <w:szCs w:val="24"/>
                <w:lang w:val="en-US" w:eastAsia="en-US"/>
              </w:rPr>
            </w:rPrChange>
          </w:rPr>
          <w:t xml:space="preserve"> </w:t>
        </w:r>
        <w:del w:id="3477" w:author="Author">
          <w:r w:rsidR="009E7F08" w:rsidRPr="00D23367" w:rsidDel="008B2788">
            <w:rPr>
              <w:rFonts w:ascii="Times New Roman" w:eastAsia="Calibri" w:hAnsi="Times New Roman" w:cs="Times New Roman"/>
              <w:sz w:val="24"/>
              <w:szCs w:val="24"/>
              <w:lang w:val="en-US" w:eastAsia="en-US"/>
              <w:rPrChange w:id="3478" w:author="Author">
                <w:rPr>
                  <w:rFonts w:ascii="Times New Roman" w:eastAsia="Calibri" w:hAnsi="Times New Roman" w:cs="Times New Roman"/>
                  <w:sz w:val="24"/>
                  <w:szCs w:val="24"/>
                  <w:lang w:val="en-US" w:eastAsia="en-US"/>
                </w:rPr>
              </w:rPrChange>
            </w:rPr>
            <w:delText xml:space="preserve"> for </w:delText>
          </w:r>
        </w:del>
        <w:r w:rsidR="00394EED" w:rsidRPr="00D23367">
          <w:rPr>
            <w:rFonts w:ascii="Times New Roman" w:eastAsia="Calibri" w:hAnsi="Times New Roman" w:cs="Times New Roman"/>
            <w:sz w:val="24"/>
            <w:szCs w:val="24"/>
            <w:lang w:val="en-US" w:eastAsia="en-US"/>
            <w:rPrChange w:id="3479" w:author="Author">
              <w:rPr>
                <w:rFonts w:ascii="Times New Roman" w:eastAsia="Calibri" w:hAnsi="Times New Roman" w:cs="Times New Roman"/>
                <w:color w:val="70AD47" w:themeColor="accent6"/>
                <w:sz w:val="24"/>
                <w:szCs w:val="24"/>
                <w:lang w:val="en-US" w:eastAsia="en-US"/>
              </w:rPr>
            </w:rPrChange>
          </w:rPr>
          <w:t xml:space="preserve">especially for </w:t>
        </w:r>
        <w:r w:rsidR="009E7F08" w:rsidRPr="00D23367">
          <w:rPr>
            <w:rFonts w:ascii="Times New Roman" w:eastAsia="Calibri" w:hAnsi="Times New Roman" w:cs="Times New Roman"/>
            <w:sz w:val="24"/>
            <w:szCs w:val="24"/>
            <w:lang w:val="en-US" w:eastAsia="en-US"/>
            <w:rPrChange w:id="3480" w:author="Author">
              <w:rPr>
                <w:rFonts w:ascii="Times New Roman" w:eastAsia="Calibri" w:hAnsi="Times New Roman" w:cs="Times New Roman"/>
                <w:sz w:val="24"/>
                <w:szCs w:val="24"/>
                <w:lang w:val="en-US" w:eastAsia="en-US"/>
              </w:rPr>
            </w:rPrChange>
          </w:rPr>
          <w:t>consumption only.</w:t>
        </w:r>
        <w:r w:rsidR="007765AC" w:rsidRPr="00D23367">
          <w:rPr>
            <w:rFonts w:ascii="Times New Roman" w:eastAsia="Calibri" w:hAnsi="Times New Roman" w:cs="Times New Roman"/>
            <w:sz w:val="24"/>
            <w:szCs w:val="24"/>
            <w:lang w:val="en-US" w:eastAsia="en-US"/>
            <w:rPrChange w:id="3481" w:author="Author">
              <w:rPr>
                <w:rFonts w:ascii="Times New Roman" w:eastAsia="Calibri" w:hAnsi="Times New Roman" w:cs="Times New Roman"/>
                <w:color w:val="70AD47" w:themeColor="accent6"/>
                <w:sz w:val="24"/>
                <w:szCs w:val="24"/>
                <w:lang w:val="en-US" w:eastAsia="en-US"/>
              </w:rPr>
            </w:rPrChange>
          </w:rPr>
          <w:t xml:space="preserve"> T</w:t>
        </w:r>
        <w:del w:id="3482" w:author="Author">
          <w:r w:rsidR="009E7F08" w:rsidRPr="00D23367" w:rsidDel="007765AC">
            <w:rPr>
              <w:rFonts w:ascii="Times New Roman" w:eastAsia="Calibri" w:hAnsi="Times New Roman" w:cs="Times New Roman"/>
              <w:sz w:val="24"/>
              <w:szCs w:val="24"/>
              <w:lang w:val="en-US" w:eastAsia="en-US"/>
              <w:rPrChange w:id="3483" w:author="Author">
                <w:rPr>
                  <w:rFonts w:ascii="Times New Roman" w:eastAsia="Calibri" w:hAnsi="Times New Roman" w:cs="Times New Roman"/>
                  <w:sz w:val="24"/>
                  <w:szCs w:val="24"/>
                  <w:lang w:val="en-US" w:eastAsia="en-US"/>
                </w:rPr>
              </w:rPrChange>
            </w:rPr>
            <w:delText xml:space="preserve">  </w:delText>
          </w:r>
        </w:del>
      </w:ins>
      <w:del w:id="3484" w:author="Author">
        <w:r w:rsidRPr="00D23367" w:rsidDel="009E7F08">
          <w:rPr>
            <w:rFonts w:ascii="Times New Roman" w:eastAsia="Calibri" w:hAnsi="Times New Roman" w:cs="Times New Roman"/>
            <w:sz w:val="24"/>
            <w:szCs w:val="24"/>
            <w:lang w:val="en-US" w:eastAsia="en-US"/>
            <w:rPrChange w:id="3485" w:author="Author">
              <w:rPr>
                <w:rFonts w:ascii="Times New Roman" w:eastAsia="Calibri" w:hAnsi="Times New Roman" w:cs="Times New Roman"/>
                <w:sz w:val="24"/>
                <w:szCs w:val="24"/>
                <w:lang w:val="en-US" w:eastAsia="en-US"/>
              </w:rPr>
            </w:rPrChange>
          </w:rPr>
          <w:delText xml:space="preserve"> </w:delText>
        </w:r>
        <w:r w:rsidRPr="00D23367" w:rsidDel="007765AC">
          <w:rPr>
            <w:rFonts w:ascii="Times New Roman" w:eastAsia="Calibri" w:hAnsi="Times New Roman" w:cs="Times New Roman"/>
            <w:sz w:val="24"/>
            <w:szCs w:val="24"/>
            <w:lang w:val="en-US" w:eastAsia="en-US"/>
            <w:rPrChange w:id="3486" w:author="Author">
              <w:rPr>
                <w:rFonts w:ascii="Times New Roman" w:eastAsia="Calibri" w:hAnsi="Times New Roman" w:cs="Times New Roman"/>
                <w:sz w:val="24"/>
                <w:szCs w:val="24"/>
                <w:lang w:val="en-US" w:eastAsia="en-US"/>
              </w:rPr>
            </w:rPrChange>
          </w:rPr>
          <w:delText xml:space="preserve"> </w:delText>
        </w:r>
        <w:commentRangeEnd w:id="3467"/>
        <w:r w:rsidR="00A06118" w:rsidRPr="00D23367" w:rsidDel="007765AC">
          <w:rPr>
            <w:rStyle w:val="CommentReference"/>
            <w:rFonts w:ascii="Times New Roman" w:hAnsi="Times New Roman" w:cs="Times New Roman"/>
            <w:rPrChange w:id="3487" w:author="Author">
              <w:rPr>
                <w:rStyle w:val="CommentReference"/>
              </w:rPr>
            </w:rPrChange>
          </w:rPr>
          <w:commentReference w:id="3467"/>
        </w:r>
      </w:del>
    </w:p>
    <w:p w14:paraId="32A7DD81" w14:textId="4ACF1750" w:rsidR="00AD22A8" w:rsidRPr="00D23367" w:rsidRDefault="00F8745C" w:rsidP="00D23367">
      <w:pPr>
        <w:spacing w:after="0" w:line="360" w:lineRule="auto"/>
        <w:ind w:firstLine="284"/>
        <w:jc w:val="both"/>
        <w:rPr>
          <w:rFonts w:ascii="Times New Roman" w:eastAsia="Calibri" w:hAnsi="Times New Roman" w:cs="Times New Roman"/>
          <w:sz w:val="24"/>
          <w:szCs w:val="24"/>
          <w:lang w:val="en-US" w:eastAsia="en-US"/>
          <w:rPrChange w:id="3488" w:author="Author">
            <w:rPr>
              <w:rFonts w:ascii="Times New Roman" w:eastAsia="Calibri" w:hAnsi="Times New Roman" w:cs="Times New Roman"/>
              <w:sz w:val="24"/>
              <w:szCs w:val="24"/>
              <w:lang w:val="en-US" w:eastAsia="en-US"/>
            </w:rPr>
          </w:rPrChange>
        </w:rPr>
        <w:pPrChange w:id="3489" w:author="Author">
          <w:pPr>
            <w:spacing w:after="0" w:line="360" w:lineRule="auto"/>
            <w:ind w:firstLine="284"/>
            <w:jc w:val="both"/>
          </w:pPr>
        </w:pPrChange>
      </w:pPr>
      <w:del w:id="3490" w:author="Author">
        <w:r w:rsidRPr="00D23367" w:rsidDel="007765AC">
          <w:rPr>
            <w:rFonts w:ascii="Times New Roman" w:eastAsia="Calibri" w:hAnsi="Times New Roman" w:cs="Times New Roman"/>
            <w:sz w:val="24"/>
            <w:szCs w:val="24"/>
            <w:lang w:eastAsia="en-US"/>
            <w:rPrChange w:id="3491" w:author="Author">
              <w:rPr>
                <w:rFonts w:ascii="Times New Roman" w:eastAsia="Calibri" w:hAnsi="Times New Roman" w:cs="Times New Roman"/>
                <w:sz w:val="24"/>
                <w:szCs w:val="24"/>
                <w:lang w:eastAsia="en-US"/>
              </w:rPr>
            </w:rPrChange>
          </w:rPr>
          <w:delText>T</w:delText>
        </w:r>
      </w:del>
      <w:r w:rsidRPr="00D23367">
        <w:rPr>
          <w:rFonts w:ascii="Times New Roman" w:eastAsia="Calibri" w:hAnsi="Times New Roman" w:cs="Times New Roman"/>
          <w:sz w:val="24"/>
          <w:szCs w:val="24"/>
          <w:lang w:eastAsia="en-US"/>
          <w:rPrChange w:id="3492" w:author="Author">
            <w:rPr>
              <w:rFonts w:ascii="Times New Roman" w:eastAsia="Calibri" w:hAnsi="Times New Roman" w:cs="Times New Roman"/>
              <w:sz w:val="24"/>
              <w:szCs w:val="24"/>
              <w:lang w:eastAsia="en-US"/>
            </w:rPr>
          </w:rPrChange>
        </w:rPr>
        <w:t xml:space="preserve">he locations </w:t>
      </w:r>
      <w:r w:rsidRPr="00D23367">
        <w:rPr>
          <w:rFonts w:ascii="Times New Roman" w:eastAsia="Calibri" w:hAnsi="Times New Roman" w:cs="Times New Roman"/>
          <w:sz w:val="24"/>
          <w:szCs w:val="24"/>
          <w:lang w:val="en-US" w:eastAsia="en-US"/>
          <w:rPrChange w:id="3493" w:author="Author">
            <w:rPr>
              <w:rFonts w:ascii="Times New Roman" w:eastAsia="Calibri" w:hAnsi="Times New Roman" w:cs="Times New Roman"/>
              <w:sz w:val="24"/>
              <w:szCs w:val="24"/>
              <w:lang w:val="en-US" w:eastAsia="en-US"/>
            </w:rPr>
          </w:rPrChange>
        </w:rPr>
        <w:t xml:space="preserve">were </w:t>
      </w:r>
      <w:r w:rsidRPr="00D23367">
        <w:rPr>
          <w:rFonts w:ascii="Times New Roman" w:eastAsia="Calibri" w:hAnsi="Times New Roman" w:cs="Times New Roman"/>
          <w:sz w:val="24"/>
          <w:szCs w:val="24"/>
          <w:lang w:eastAsia="en-US"/>
          <w:rPrChange w:id="3494" w:author="Author">
            <w:rPr>
              <w:rFonts w:ascii="Times New Roman" w:eastAsia="Calibri" w:hAnsi="Times New Roman" w:cs="Times New Roman"/>
              <w:sz w:val="24"/>
              <w:szCs w:val="24"/>
              <w:lang w:eastAsia="en-US"/>
            </w:rPr>
          </w:rPrChange>
        </w:rPr>
        <w:t xml:space="preserve">used as hunting </w:t>
      </w:r>
      <w:r w:rsidRPr="00D23367">
        <w:rPr>
          <w:rFonts w:ascii="Times New Roman" w:eastAsia="Calibri" w:hAnsi="Times New Roman" w:cs="Times New Roman"/>
          <w:sz w:val="24"/>
          <w:szCs w:val="24"/>
          <w:lang w:val="en-US" w:eastAsia="en-US"/>
          <w:rPrChange w:id="3495" w:author="Author">
            <w:rPr>
              <w:rFonts w:ascii="Times New Roman" w:eastAsia="Calibri" w:hAnsi="Times New Roman" w:cs="Times New Roman"/>
              <w:sz w:val="24"/>
              <w:szCs w:val="24"/>
              <w:lang w:val="en-US" w:eastAsia="en-US"/>
            </w:rPr>
          </w:rPrChange>
        </w:rPr>
        <w:t xml:space="preserve">ground </w:t>
      </w:r>
      <w:r w:rsidRPr="00D23367">
        <w:rPr>
          <w:rFonts w:ascii="Times New Roman" w:eastAsia="Calibri" w:hAnsi="Times New Roman" w:cs="Times New Roman"/>
          <w:sz w:val="24"/>
          <w:szCs w:val="24"/>
          <w:lang w:eastAsia="en-US"/>
          <w:rPrChange w:id="3496" w:author="Author">
            <w:rPr>
              <w:rFonts w:ascii="Times New Roman" w:eastAsia="Calibri" w:hAnsi="Times New Roman" w:cs="Times New Roman"/>
              <w:sz w:val="24"/>
              <w:szCs w:val="24"/>
              <w:lang w:eastAsia="en-US"/>
            </w:rPr>
          </w:rPrChange>
        </w:rPr>
        <w:t xml:space="preserve">for </w:t>
      </w:r>
      <w:r w:rsidRPr="00D23367">
        <w:rPr>
          <w:rFonts w:ascii="Times New Roman" w:eastAsia="Calibri" w:hAnsi="Times New Roman" w:cs="Times New Roman"/>
          <w:sz w:val="24"/>
          <w:szCs w:val="24"/>
          <w:lang w:val="en-US" w:eastAsia="en-US"/>
          <w:rPrChange w:id="3497" w:author="Author">
            <w:rPr>
              <w:rFonts w:ascii="Times New Roman" w:eastAsia="Calibri" w:hAnsi="Times New Roman" w:cs="Times New Roman"/>
              <w:sz w:val="24"/>
              <w:szCs w:val="24"/>
              <w:lang w:val="en-US" w:eastAsia="en-US"/>
            </w:rPr>
          </w:rPrChange>
        </w:rPr>
        <w:t xml:space="preserve">this </w:t>
      </w:r>
      <w:r w:rsidRPr="00D23367">
        <w:rPr>
          <w:rFonts w:ascii="Times New Roman" w:eastAsia="Calibri" w:hAnsi="Times New Roman" w:cs="Times New Roman"/>
          <w:sz w:val="24"/>
          <w:szCs w:val="24"/>
          <w:lang w:eastAsia="en-US"/>
          <w:rPrChange w:id="3498" w:author="Author">
            <w:rPr>
              <w:rFonts w:ascii="Times New Roman" w:eastAsia="Calibri" w:hAnsi="Times New Roman" w:cs="Times New Roman"/>
              <w:sz w:val="24"/>
              <w:szCs w:val="24"/>
              <w:lang w:eastAsia="en-US"/>
            </w:rPr>
          </w:rPrChange>
        </w:rPr>
        <w:t>community depend</w:t>
      </w:r>
      <w:r w:rsidRPr="00D23367">
        <w:rPr>
          <w:rFonts w:ascii="Times New Roman" w:eastAsia="Calibri" w:hAnsi="Times New Roman" w:cs="Times New Roman"/>
          <w:sz w:val="24"/>
          <w:szCs w:val="24"/>
          <w:lang w:val="en-US" w:eastAsia="en-US"/>
          <w:rPrChange w:id="3499" w:author="Author">
            <w:rPr>
              <w:rFonts w:ascii="Times New Roman" w:eastAsia="Calibri" w:hAnsi="Times New Roman" w:cs="Times New Roman"/>
              <w:sz w:val="24"/>
              <w:szCs w:val="24"/>
              <w:lang w:val="en-US" w:eastAsia="en-US"/>
            </w:rPr>
          </w:rPrChange>
        </w:rPr>
        <w:t>s</w:t>
      </w:r>
      <w:r w:rsidRPr="00D23367">
        <w:rPr>
          <w:rFonts w:ascii="Times New Roman" w:eastAsia="Calibri" w:hAnsi="Times New Roman" w:cs="Times New Roman"/>
          <w:sz w:val="24"/>
          <w:szCs w:val="24"/>
          <w:lang w:eastAsia="en-US"/>
          <w:rPrChange w:id="3500" w:author="Author">
            <w:rPr>
              <w:rFonts w:ascii="Times New Roman" w:eastAsia="Calibri" w:hAnsi="Times New Roman" w:cs="Times New Roman"/>
              <w:sz w:val="24"/>
              <w:szCs w:val="24"/>
              <w:lang w:eastAsia="en-US"/>
            </w:rPr>
          </w:rPrChange>
        </w:rPr>
        <w:t xml:space="preserve"> on the type of </w:t>
      </w:r>
      <w:r w:rsidR="00BE72F6" w:rsidRPr="00D23367">
        <w:rPr>
          <w:rFonts w:ascii="Times New Roman" w:eastAsia="Calibri" w:hAnsi="Times New Roman" w:cs="Times New Roman"/>
          <w:sz w:val="24"/>
          <w:szCs w:val="24"/>
          <w:lang w:val="en-US" w:eastAsia="en-US"/>
          <w:rPrChange w:id="3501" w:author="Author">
            <w:rPr>
              <w:rFonts w:ascii="Times New Roman" w:eastAsia="Calibri" w:hAnsi="Times New Roman" w:cs="Times New Roman"/>
              <w:sz w:val="24"/>
              <w:szCs w:val="24"/>
              <w:lang w:val="en-US" w:eastAsia="en-US"/>
            </w:rPr>
          </w:rPrChange>
        </w:rPr>
        <w:t>game</w:t>
      </w:r>
      <w:r w:rsidRPr="00D23367">
        <w:rPr>
          <w:rFonts w:ascii="Times New Roman" w:eastAsia="Calibri" w:hAnsi="Times New Roman" w:cs="Times New Roman"/>
          <w:sz w:val="24"/>
          <w:szCs w:val="24"/>
          <w:lang w:eastAsia="en-US"/>
          <w:rPrChange w:id="3502" w:author="Author">
            <w:rPr>
              <w:rFonts w:ascii="Times New Roman" w:eastAsia="Calibri" w:hAnsi="Times New Roman" w:cs="Times New Roman"/>
              <w:sz w:val="24"/>
              <w:szCs w:val="24"/>
              <w:lang w:eastAsia="en-US"/>
            </w:rPr>
          </w:rPrChange>
        </w:rPr>
        <w:t xml:space="preserve"> to be hunted</w:t>
      </w:r>
      <w:r w:rsidRPr="00D23367">
        <w:rPr>
          <w:rFonts w:ascii="Times New Roman" w:eastAsia="Calibri" w:hAnsi="Times New Roman" w:cs="Times New Roman"/>
          <w:sz w:val="24"/>
          <w:szCs w:val="24"/>
          <w:lang w:val="en-US" w:eastAsia="en-US"/>
          <w:rPrChange w:id="3503" w:author="Author">
            <w:rPr>
              <w:rFonts w:ascii="Times New Roman" w:eastAsia="Calibri" w:hAnsi="Times New Roman" w:cs="Times New Roman"/>
              <w:sz w:val="24"/>
              <w:szCs w:val="24"/>
              <w:lang w:val="en-US" w:eastAsia="en-US"/>
            </w:rPr>
          </w:rPrChange>
        </w:rPr>
        <w:t>, such</w:t>
      </w:r>
      <w:r w:rsidR="00BE72F6" w:rsidRPr="00D23367">
        <w:rPr>
          <w:rFonts w:ascii="Times New Roman" w:eastAsia="Calibri" w:hAnsi="Times New Roman" w:cs="Times New Roman"/>
          <w:sz w:val="24"/>
          <w:szCs w:val="24"/>
          <w:lang w:val="en-US" w:eastAsia="en-US"/>
          <w:rPrChange w:id="3504" w:author="Author">
            <w:rPr>
              <w:rFonts w:ascii="Times New Roman" w:eastAsia="Calibri" w:hAnsi="Times New Roman" w:cs="Times New Roman"/>
              <w:sz w:val="24"/>
              <w:szCs w:val="24"/>
              <w:lang w:val="en-US" w:eastAsia="en-US"/>
            </w:rPr>
          </w:rPrChange>
        </w:rPr>
        <w:t xml:space="preserve"> as </w:t>
      </w:r>
      <w:r w:rsidRPr="00D23367">
        <w:rPr>
          <w:rFonts w:ascii="Times New Roman" w:eastAsia="Calibri" w:hAnsi="Times New Roman" w:cs="Times New Roman"/>
          <w:sz w:val="24"/>
          <w:szCs w:val="24"/>
          <w:lang w:val="en-US" w:eastAsia="en-US"/>
          <w:rPrChange w:id="3505" w:author="Author">
            <w:rPr>
              <w:rFonts w:ascii="Times New Roman" w:eastAsia="Calibri" w:hAnsi="Times New Roman" w:cs="Times New Roman"/>
              <w:sz w:val="24"/>
              <w:szCs w:val="24"/>
              <w:lang w:val="en-US" w:eastAsia="en-US"/>
            </w:rPr>
          </w:rPrChange>
        </w:rPr>
        <w:t>the river (</w:t>
      </w:r>
      <w:r w:rsidRPr="00D23367">
        <w:rPr>
          <w:rFonts w:ascii="Times New Roman" w:eastAsia="Calibri" w:hAnsi="Times New Roman" w:cs="Times New Roman"/>
          <w:i/>
          <w:sz w:val="24"/>
          <w:szCs w:val="24"/>
          <w:lang w:val="en-US" w:eastAsia="en-US"/>
          <w:rPrChange w:id="3506" w:author="Author">
            <w:rPr>
              <w:rFonts w:ascii="Times New Roman" w:eastAsia="Calibri" w:hAnsi="Times New Roman" w:cs="Times New Roman"/>
              <w:i/>
              <w:sz w:val="24"/>
              <w:szCs w:val="24"/>
              <w:lang w:val="en-US" w:eastAsia="en-US"/>
            </w:rPr>
          </w:rPrChange>
        </w:rPr>
        <w:t>abpa’</w:t>
      </w:r>
      <w:r w:rsidRPr="00D23367">
        <w:rPr>
          <w:rFonts w:ascii="Times New Roman" w:eastAsia="Calibri" w:hAnsi="Times New Roman" w:cs="Times New Roman"/>
          <w:sz w:val="24"/>
          <w:szCs w:val="24"/>
          <w:lang w:val="en-US" w:eastAsia="en-US"/>
          <w:rPrChange w:id="3507" w:author="Author">
            <w:rPr>
              <w:rFonts w:ascii="Times New Roman" w:eastAsia="Calibri" w:hAnsi="Times New Roman" w:cs="Times New Roman"/>
              <w:sz w:val="24"/>
              <w:szCs w:val="24"/>
              <w:lang w:val="en-US" w:eastAsia="en-US"/>
            </w:rPr>
          </w:rPrChange>
        </w:rPr>
        <w:t xml:space="preserve">), </w:t>
      </w:r>
      <w:r w:rsidRPr="00D23367">
        <w:rPr>
          <w:rFonts w:ascii="Times New Roman" w:eastAsia="Calibri" w:hAnsi="Times New Roman" w:cs="Times New Roman"/>
          <w:sz w:val="24"/>
          <w:szCs w:val="24"/>
          <w:lang w:eastAsia="en-US"/>
          <w:rPrChange w:id="3508" w:author="Author">
            <w:rPr>
              <w:rFonts w:ascii="Times New Roman" w:eastAsia="Calibri" w:hAnsi="Times New Roman" w:cs="Times New Roman"/>
              <w:sz w:val="24"/>
              <w:szCs w:val="24"/>
              <w:lang w:eastAsia="en-US"/>
            </w:rPr>
          </w:rPrChange>
        </w:rPr>
        <w:t>primary and secondary forest</w:t>
      </w:r>
      <w:r w:rsidRPr="00D23367">
        <w:rPr>
          <w:rFonts w:ascii="Times New Roman" w:eastAsia="Calibri" w:hAnsi="Times New Roman" w:cs="Times New Roman"/>
          <w:sz w:val="24"/>
          <w:szCs w:val="24"/>
          <w:lang w:val="en-US" w:eastAsia="en-US"/>
          <w:rPrChange w:id="3509" w:author="Author">
            <w:rPr>
              <w:rFonts w:ascii="Times New Roman" w:eastAsia="Calibri" w:hAnsi="Times New Roman" w:cs="Times New Roman"/>
              <w:sz w:val="24"/>
              <w:szCs w:val="24"/>
              <w:lang w:val="en-US" w:eastAsia="en-US"/>
            </w:rPr>
          </w:rPrChange>
        </w:rPr>
        <w:t>, salt lick area (</w:t>
      </w:r>
      <w:r w:rsidRPr="00D23367">
        <w:rPr>
          <w:rFonts w:ascii="Times New Roman" w:eastAsia="Calibri" w:hAnsi="Times New Roman" w:cs="Times New Roman"/>
          <w:i/>
          <w:sz w:val="24"/>
          <w:szCs w:val="24"/>
          <w:lang w:val="en-US" w:eastAsia="en-US"/>
          <w:rPrChange w:id="3510" w:author="Author">
            <w:rPr>
              <w:rFonts w:ascii="Times New Roman" w:eastAsia="Calibri" w:hAnsi="Times New Roman" w:cs="Times New Roman"/>
              <w:i/>
              <w:sz w:val="24"/>
              <w:szCs w:val="24"/>
              <w:lang w:val="en-US" w:eastAsia="en-US"/>
            </w:rPr>
          </w:rPrChange>
        </w:rPr>
        <w:t>apa’ruvan</w:t>
      </w:r>
      <w:r w:rsidRPr="00D23367">
        <w:rPr>
          <w:rFonts w:ascii="Times New Roman" w:eastAsia="Calibri" w:hAnsi="Times New Roman" w:cs="Times New Roman"/>
          <w:sz w:val="24"/>
          <w:szCs w:val="24"/>
          <w:lang w:val="en-US" w:eastAsia="en-US"/>
          <w:rPrChange w:id="3511" w:author="Author">
            <w:rPr>
              <w:rFonts w:ascii="Times New Roman" w:eastAsia="Calibri" w:hAnsi="Times New Roman" w:cs="Times New Roman"/>
              <w:sz w:val="24"/>
              <w:szCs w:val="24"/>
              <w:lang w:val="en-US" w:eastAsia="en-US"/>
            </w:rPr>
          </w:rPrChange>
        </w:rPr>
        <w:t xml:space="preserve">), </w:t>
      </w:r>
      <w:r w:rsidRPr="00D23367">
        <w:rPr>
          <w:rFonts w:ascii="Times New Roman" w:eastAsia="Calibri" w:hAnsi="Times New Roman" w:cs="Times New Roman"/>
          <w:sz w:val="24"/>
          <w:szCs w:val="24"/>
          <w:lang w:eastAsia="en-US"/>
          <w:rPrChange w:id="3512" w:author="Author">
            <w:rPr>
              <w:rFonts w:ascii="Times New Roman" w:eastAsia="Calibri" w:hAnsi="Times New Roman" w:cs="Times New Roman"/>
              <w:sz w:val="24"/>
              <w:szCs w:val="24"/>
              <w:lang w:eastAsia="en-US"/>
            </w:rPr>
          </w:rPrChange>
        </w:rPr>
        <w:t>garden, swidden</w:t>
      </w:r>
      <w:r w:rsidRPr="00D23367">
        <w:rPr>
          <w:rFonts w:ascii="Times New Roman" w:eastAsia="Calibri" w:hAnsi="Times New Roman" w:cs="Times New Roman"/>
          <w:sz w:val="24"/>
          <w:szCs w:val="24"/>
          <w:lang w:val="en-US" w:eastAsia="en-US"/>
          <w:rPrChange w:id="3513" w:author="Author">
            <w:rPr>
              <w:rFonts w:ascii="Times New Roman" w:eastAsia="Calibri" w:hAnsi="Times New Roman" w:cs="Times New Roman"/>
              <w:sz w:val="24"/>
              <w:szCs w:val="24"/>
              <w:lang w:val="en-US" w:eastAsia="en-US"/>
            </w:rPr>
          </w:rPrChange>
        </w:rPr>
        <w:t xml:space="preserve"> (</w:t>
      </w:r>
      <w:r w:rsidRPr="00D23367">
        <w:rPr>
          <w:rFonts w:ascii="Times New Roman" w:eastAsia="Calibri" w:hAnsi="Times New Roman" w:cs="Times New Roman"/>
          <w:i/>
          <w:sz w:val="24"/>
          <w:szCs w:val="24"/>
          <w:lang w:val="en-US" w:eastAsia="en-US"/>
          <w:rPrChange w:id="3514" w:author="Author">
            <w:rPr>
              <w:rFonts w:ascii="Times New Roman" w:eastAsia="Calibri" w:hAnsi="Times New Roman" w:cs="Times New Roman"/>
              <w:i/>
              <w:sz w:val="24"/>
              <w:szCs w:val="24"/>
              <w:lang w:val="en-US" w:eastAsia="en-US"/>
            </w:rPr>
          </w:rPrChange>
        </w:rPr>
        <w:t>latii</w:t>
      </w:r>
      <w:r w:rsidRPr="00D23367">
        <w:rPr>
          <w:rFonts w:ascii="Times New Roman" w:eastAsia="Calibri" w:hAnsi="Times New Roman" w:cs="Times New Roman"/>
          <w:sz w:val="24"/>
          <w:szCs w:val="24"/>
          <w:lang w:val="en-US" w:eastAsia="en-US"/>
          <w:rPrChange w:id="3515" w:author="Author">
            <w:rPr>
              <w:rFonts w:ascii="Times New Roman" w:eastAsia="Calibri" w:hAnsi="Times New Roman" w:cs="Times New Roman"/>
              <w:sz w:val="24"/>
              <w:szCs w:val="24"/>
              <w:lang w:val="en-US" w:eastAsia="en-US"/>
            </w:rPr>
          </w:rPrChange>
        </w:rPr>
        <w:t xml:space="preserve">), swidden fallow / </w:t>
      </w:r>
      <w:r w:rsidRPr="00D23367">
        <w:rPr>
          <w:rFonts w:ascii="Times New Roman" w:eastAsia="Calibri" w:hAnsi="Times New Roman" w:cs="Times New Roman"/>
          <w:i/>
          <w:sz w:val="24"/>
          <w:szCs w:val="24"/>
          <w:lang w:val="en-US" w:eastAsia="en-US"/>
          <w:rPrChange w:id="3516" w:author="Author">
            <w:rPr>
              <w:rFonts w:ascii="Times New Roman" w:eastAsia="Calibri" w:hAnsi="Times New Roman" w:cs="Times New Roman"/>
              <w:i/>
              <w:sz w:val="24"/>
              <w:szCs w:val="24"/>
              <w:lang w:val="en-US" w:eastAsia="en-US"/>
            </w:rPr>
          </w:rPrChange>
        </w:rPr>
        <w:t>jekau</w:t>
      </w:r>
      <w:r w:rsidRPr="00D23367">
        <w:rPr>
          <w:rFonts w:ascii="Times New Roman" w:eastAsia="Calibri" w:hAnsi="Times New Roman" w:cs="Times New Roman"/>
          <w:sz w:val="24"/>
          <w:szCs w:val="24"/>
          <w:lang w:val="en-US" w:eastAsia="en-US"/>
          <w:rPrChange w:id="3517" w:author="Author">
            <w:rPr>
              <w:rFonts w:ascii="Times New Roman" w:eastAsia="Calibri" w:hAnsi="Times New Roman" w:cs="Times New Roman"/>
              <w:sz w:val="24"/>
              <w:szCs w:val="24"/>
              <w:lang w:val="en-US" w:eastAsia="en-US"/>
            </w:rPr>
          </w:rPrChange>
        </w:rPr>
        <w:t xml:space="preserve"> (</w:t>
      </w:r>
      <w:r w:rsidRPr="00D23367">
        <w:rPr>
          <w:rFonts w:ascii="Times New Roman" w:eastAsia="Calibri" w:hAnsi="Times New Roman" w:cs="Times New Roman"/>
          <w:i/>
          <w:sz w:val="24"/>
          <w:szCs w:val="24"/>
          <w:lang w:val="en-US" w:eastAsia="en-US"/>
          <w:rPrChange w:id="3518" w:author="Author">
            <w:rPr>
              <w:rFonts w:ascii="Times New Roman" w:eastAsia="Calibri" w:hAnsi="Times New Roman" w:cs="Times New Roman"/>
              <w:i/>
              <w:sz w:val="24"/>
              <w:szCs w:val="24"/>
              <w:lang w:val="en-US" w:eastAsia="en-US"/>
            </w:rPr>
          </w:rPrChange>
        </w:rPr>
        <w:t>amug</w:t>
      </w:r>
      <w:ins w:id="3519" w:author="Author">
        <w:r w:rsidR="00024BAE" w:rsidRPr="00D23367">
          <w:rPr>
            <w:rFonts w:ascii="Times New Roman" w:eastAsia="Calibri" w:hAnsi="Times New Roman" w:cs="Times New Roman"/>
            <w:i/>
            <w:sz w:val="24"/>
            <w:szCs w:val="24"/>
            <w:lang w:val="en-US" w:eastAsia="en-US"/>
            <w:rPrChange w:id="3520" w:author="Author">
              <w:rPr>
                <w:rFonts w:ascii="Times New Roman" w:eastAsia="Calibri" w:hAnsi="Times New Roman" w:cs="Times New Roman"/>
                <w:i/>
                <w:sz w:val="24"/>
                <w:szCs w:val="24"/>
                <w:lang w:val="en-US" w:eastAsia="en-US"/>
              </w:rPr>
            </w:rPrChange>
          </w:rPr>
          <w:t xml:space="preserve"> </w:t>
        </w:r>
      </w:ins>
      <w:r w:rsidRPr="00D23367">
        <w:rPr>
          <w:rFonts w:ascii="Times New Roman" w:eastAsia="Calibri" w:hAnsi="Times New Roman" w:cs="Times New Roman"/>
          <w:sz w:val="24"/>
          <w:szCs w:val="24"/>
          <w:lang w:val="en-US" w:eastAsia="en-US"/>
          <w:rPrChange w:id="3521" w:author="Author">
            <w:rPr>
              <w:rFonts w:ascii="Times New Roman" w:eastAsia="Calibri" w:hAnsi="Times New Roman" w:cs="Times New Roman"/>
              <w:sz w:val="24"/>
              <w:szCs w:val="24"/>
              <w:lang w:val="en-US" w:eastAsia="en-US"/>
            </w:rPr>
          </w:rPrChange>
        </w:rPr>
        <w:t xml:space="preserve">and </w:t>
      </w:r>
      <w:r w:rsidRPr="00D23367">
        <w:rPr>
          <w:rFonts w:ascii="Times New Roman" w:eastAsia="Calibri" w:hAnsi="Times New Roman" w:cs="Times New Roman"/>
          <w:i/>
          <w:sz w:val="24"/>
          <w:szCs w:val="24"/>
          <w:lang w:val="en-US" w:eastAsia="en-US"/>
          <w:rPrChange w:id="3522" w:author="Author">
            <w:rPr>
              <w:rFonts w:ascii="Times New Roman" w:eastAsia="Calibri" w:hAnsi="Times New Roman" w:cs="Times New Roman"/>
              <w:i/>
              <w:sz w:val="24"/>
              <w:szCs w:val="24"/>
              <w:lang w:val="en-US" w:eastAsia="en-US"/>
            </w:rPr>
          </w:rPrChange>
        </w:rPr>
        <w:t>ripa</w:t>
      </w:r>
      <w:r w:rsidRPr="00D23367">
        <w:rPr>
          <w:rFonts w:ascii="Times New Roman" w:eastAsia="Calibri" w:hAnsi="Times New Roman" w:cs="Times New Roman"/>
          <w:sz w:val="24"/>
          <w:szCs w:val="24"/>
          <w:lang w:val="en-US" w:eastAsia="en-US"/>
          <w:rPrChange w:id="3523" w:author="Author">
            <w:rPr>
              <w:rFonts w:ascii="Times New Roman" w:eastAsia="Calibri" w:hAnsi="Times New Roman" w:cs="Times New Roman"/>
              <w:sz w:val="24"/>
              <w:szCs w:val="24"/>
              <w:lang w:val="en-US" w:eastAsia="en-US"/>
            </w:rPr>
          </w:rPrChange>
        </w:rPr>
        <w:t>). Other h</w:t>
      </w:r>
      <w:r w:rsidRPr="00D23367">
        <w:rPr>
          <w:rFonts w:ascii="Times New Roman" w:eastAsia="Calibri" w:hAnsi="Times New Roman" w:cs="Times New Roman"/>
          <w:sz w:val="24"/>
          <w:szCs w:val="24"/>
          <w:lang w:eastAsia="en-US"/>
          <w:rPrChange w:id="3524" w:author="Author">
            <w:rPr>
              <w:rFonts w:ascii="Times New Roman" w:eastAsia="Calibri" w:hAnsi="Times New Roman" w:cs="Times New Roman"/>
              <w:sz w:val="24"/>
              <w:szCs w:val="24"/>
              <w:lang w:eastAsia="en-US"/>
            </w:rPr>
          </w:rPrChange>
        </w:rPr>
        <w:t>unting technique</w:t>
      </w:r>
      <w:r w:rsidRPr="00D23367">
        <w:rPr>
          <w:rFonts w:ascii="Times New Roman" w:eastAsia="Calibri" w:hAnsi="Times New Roman" w:cs="Times New Roman"/>
          <w:sz w:val="24"/>
          <w:szCs w:val="24"/>
          <w:lang w:val="en-US" w:eastAsia="en-US"/>
          <w:rPrChange w:id="3525" w:author="Author">
            <w:rPr>
              <w:rFonts w:ascii="Times New Roman" w:eastAsia="Calibri" w:hAnsi="Times New Roman" w:cs="Times New Roman"/>
              <w:sz w:val="24"/>
              <w:szCs w:val="24"/>
              <w:lang w:val="en-US" w:eastAsia="en-US"/>
            </w:rPr>
          </w:rPrChange>
        </w:rPr>
        <w:t xml:space="preserve">s accompanied </w:t>
      </w:r>
      <w:r w:rsidRPr="00D23367">
        <w:rPr>
          <w:rFonts w:ascii="Times New Roman" w:eastAsia="Calibri" w:hAnsi="Times New Roman" w:cs="Times New Roman"/>
          <w:sz w:val="24"/>
          <w:szCs w:val="24"/>
          <w:lang w:eastAsia="en-US"/>
          <w:rPrChange w:id="3526" w:author="Author">
            <w:rPr>
              <w:rFonts w:ascii="Times New Roman" w:eastAsia="Calibri" w:hAnsi="Times New Roman" w:cs="Times New Roman"/>
              <w:sz w:val="24"/>
              <w:szCs w:val="24"/>
              <w:lang w:eastAsia="en-US"/>
            </w:rPr>
          </w:rPrChange>
        </w:rPr>
        <w:t>with</w:t>
      </w:r>
      <w:r w:rsidR="003B4522" w:rsidRPr="00D23367">
        <w:rPr>
          <w:rFonts w:ascii="Times New Roman" w:eastAsia="Calibri" w:hAnsi="Times New Roman" w:cs="Times New Roman"/>
          <w:sz w:val="24"/>
          <w:szCs w:val="24"/>
          <w:lang w:eastAsia="en-US"/>
          <w:rPrChange w:id="3527"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eastAsia="en-US"/>
          <w:rPrChange w:id="3528" w:author="Author">
            <w:rPr>
              <w:rFonts w:ascii="Times New Roman" w:eastAsia="Calibri" w:hAnsi="Times New Roman" w:cs="Times New Roman"/>
              <w:sz w:val="24"/>
              <w:szCs w:val="24"/>
              <w:lang w:eastAsia="en-US"/>
            </w:rPr>
          </w:rPrChange>
        </w:rPr>
        <w:t>dog</w:t>
      </w:r>
      <w:r w:rsidR="00BE72F6" w:rsidRPr="00D23367">
        <w:rPr>
          <w:rFonts w:ascii="Times New Roman" w:eastAsia="Calibri" w:hAnsi="Times New Roman" w:cs="Times New Roman"/>
          <w:sz w:val="24"/>
          <w:szCs w:val="24"/>
          <w:lang w:val="en-US" w:eastAsia="en-US"/>
          <w:rPrChange w:id="3529" w:author="Author">
            <w:rPr>
              <w:rFonts w:ascii="Times New Roman" w:eastAsia="Calibri" w:hAnsi="Times New Roman" w:cs="Times New Roman"/>
              <w:sz w:val="24"/>
              <w:szCs w:val="24"/>
              <w:lang w:val="en-US" w:eastAsia="en-US"/>
            </w:rPr>
          </w:rPrChange>
        </w:rPr>
        <w:t>(s)</w:t>
      </w:r>
      <w:r w:rsidRPr="00D23367">
        <w:rPr>
          <w:rFonts w:ascii="Times New Roman" w:eastAsia="Calibri" w:hAnsi="Times New Roman" w:cs="Times New Roman"/>
          <w:sz w:val="24"/>
          <w:szCs w:val="24"/>
          <w:lang w:val="en-US" w:eastAsia="en-US"/>
          <w:rPrChange w:id="3530" w:author="Author">
            <w:rPr>
              <w:rFonts w:ascii="Times New Roman" w:eastAsia="Calibri" w:hAnsi="Times New Roman" w:cs="Times New Roman"/>
              <w:sz w:val="24"/>
              <w:szCs w:val="24"/>
              <w:lang w:val="en-US" w:eastAsia="en-US"/>
            </w:rPr>
          </w:rPrChange>
        </w:rPr>
        <w:t xml:space="preserve"> (</w:t>
      </w:r>
      <w:r w:rsidRPr="00D23367">
        <w:rPr>
          <w:rFonts w:ascii="Times New Roman" w:eastAsia="Calibri" w:hAnsi="Times New Roman" w:cs="Times New Roman"/>
          <w:i/>
          <w:sz w:val="24"/>
          <w:szCs w:val="24"/>
          <w:lang w:val="en-US" w:eastAsia="en-US"/>
          <w:rPrChange w:id="3531" w:author="Author">
            <w:rPr>
              <w:rFonts w:ascii="Times New Roman" w:eastAsia="Calibri" w:hAnsi="Times New Roman" w:cs="Times New Roman"/>
              <w:i/>
              <w:sz w:val="24"/>
              <w:szCs w:val="24"/>
              <w:lang w:val="en-US" w:eastAsia="en-US"/>
            </w:rPr>
          </w:rPrChange>
        </w:rPr>
        <w:t>gelibut</w:t>
      </w:r>
      <w:r w:rsidRPr="00D23367">
        <w:rPr>
          <w:rFonts w:ascii="Times New Roman" w:eastAsia="Calibri" w:hAnsi="Times New Roman" w:cs="Times New Roman"/>
          <w:sz w:val="24"/>
          <w:szCs w:val="24"/>
          <w:lang w:val="en-US" w:eastAsia="en-US"/>
          <w:rPrChange w:id="3532" w:author="Author">
            <w:rPr>
              <w:rFonts w:ascii="Times New Roman" w:eastAsia="Calibri" w:hAnsi="Times New Roman" w:cs="Times New Roman"/>
              <w:sz w:val="24"/>
              <w:szCs w:val="24"/>
              <w:lang w:val="en-US" w:eastAsia="en-US"/>
            </w:rPr>
          </w:rPrChange>
        </w:rPr>
        <w:t xml:space="preserve">) was performed </w:t>
      </w:r>
      <w:r w:rsidRPr="00D23367">
        <w:rPr>
          <w:rFonts w:ascii="Times New Roman" w:eastAsia="Calibri" w:hAnsi="Times New Roman" w:cs="Times New Roman"/>
          <w:sz w:val="24"/>
          <w:szCs w:val="24"/>
          <w:lang w:eastAsia="en-US"/>
          <w:rPrChange w:id="3533" w:author="Author">
            <w:rPr>
              <w:rFonts w:ascii="Times New Roman" w:eastAsia="Calibri" w:hAnsi="Times New Roman" w:cs="Times New Roman"/>
              <w:sz w:val="24"/>
              <w:szCs w:val="24"/>
              <w:lang w:eastAsia="en-US"/>
            </w:rPr>
          </w:rPrChange>
        </w:rPr>
        <w:t>to explore route that</w:t>
      </w:r>
      <w:r w:rsidR="00036061" w:rsidRPr="00D23367">
        <w:rPr>
          <w:rFonts w:ascii="Times New Roman" w:eastAsia="Calibri" w:hAnsi="Times New Roman" w:cs="Times New Roman"/>
          <w:sz w:val="24"/>
          <w:szCs w:val="24"/>
          <w:lang w:eastAsia="en-US"/>
          <w:rPrChange w:id="3534"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eastAsia="en-US"/>
          <w:rPrChange w:id="3535" w:author="Author">
            <w:rPr>
              <w:rFonts w:ascii="Times New Roman" w:eastAsia="Calibri" w:hAnsi="Times New Roman" w:cs="Times New Roman"/>
              <w:sz w:val="24"/>
              <w:szCs w:val="24"/>
              <w:lang w:eastAsia="en-US"/>
            </w:rPr>
          </w:rPrChange>
        </w:rPr>
        <w:t xml:space="preserve">passed </w:t>
      </w:r>
      <w:r w:rsidRPr="00D23367">
        <w:rPr>
          <w:rFonts w:ascii="Times New Roman" w:eastAsia="Calibri" w:hAnsi="Times New Roman" w:cs="Times New Roman"/>
          <w:sz w:val="24"/>
          <w:szCs w:val="24"/>
          <w:lang w:val="en-US" w:eastAsia="en-US"/>
          <w:rPrChange w:id="3536" w:author="Author">
            <w:rPr>
              <w:rFonts w:ascii="Times New Roman" w:eastAsia="Calibri" w:hAnsi="Times New Roman" w:cs="Times New Roman"/>
              <w:sz w:val="24"/>
              <w:szCs w:val="24"/>
              <w:lang w:val="en-US" w:eastAsia="en-US"/>
            </w:rPr>
          </w:rPrChange>
        </w:rPr>
        <w:t>by</w:t>
      </w:r>
      <w:r w:rsidR="00036061" w:rsidRPr="00D23367">
        <w:rPr>
          <w:rFonts w:ascii="Times New Roman" w:eastAsia="Calibri" w:hAnsi="Times New Roman" w:cs="Times New Roman"/>
          <w:sz w:val="24"/>
          <w:szCs w:val="24"/>
          <w:lang w:eastAsia="en-US"/>
          <w:rPrChange w:id="3537" w:author="Author">
            <w:rPr>
              <w:rFonts w:ascii="Times New Roman" w:eastAsia="Calibri" w:hAnsi="Times New Roman" w:cs="Times New Roman"/>
              <w:sz w:val="24"/>
              <w:szCs w:val="24"/>
              <w:lang w:eastAsia="en-US"/>
            </w:rPr>
          </w:rPrChange>
        </w:rPr>
        <w:t xml:space="preserve"> </w:t>
      </w:r>
      <w:r w:rsidR="00BE72F6" w:rsidRPr="00D23367">
        <w:rPr>
          <w:rFonts w:ascii="Times New Roman" w:eastAsia="Calibri" w:hAnsi="Times New Roman" w:cs="Times New Roman"/>
          <w:sz w:val="24"/>
          <w:szCs w:val="24"/>
          <w:lang w:val="en-US" w:eastAsia="en-US"/>
          <w:rPrChange w:id="3538" w:author="Author">
            <w:rPr>
              <w:rFonts w:ascii="Times New Roman" w:eastAsia="Calibri" w:hAnsi="Times New Roman" w:cs="Times New Roman"/>
              <w:sz w:val="24"/>
              <w:szCs w:val="24"/>
              <w:lang w:val="en-US" w:eastAsia="en-US"/>
            </w:rPr>
          </w:rPrChange>
        </w:rPr>
        <w:t>game,</w:t>
      </w:r>
      <w:r w:rsidR="00036061" w:rsidRPr="00D23367">
        <w:rPr>
          <w:rFonts w:ascii="Times New Roman" w:eastAsia="Calibri" w:hAnsi="Times New Roman" w:cs="Times New Roman"/>
          <w:sz w:val="24"/>
          <w:szCs w:val="24"/>
          <w:lang w:eastAsia="en-US"/>
          <w:rPrChange w:id="3539"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eastAsia="en-US"/>
          <w:rPrChange w:id="3540" w:author="Author">
            <w:rPr>
              <w:rFonts w:ascii="Times New Roman" w:eastAsia="Calibri" w:hAnsi="Times New Roman" w:cs="Times New Roman"/>
              <w:sz w:val="24"/>
              <w:szCs w:val="24"/>
              <w:lang w:eastAsia="en-US"/>
            </w:rPr>
          </w:rPrChange>
        </w:rPr>
        <w:t xml:space="preserve">and stalk or besiege </w:t>
      </w:r>
      <w:r w:rsidR="00BE72F6" w:rsidRPr="00D23367">
        <w:rPr>
          <w:rFonts w:ascii="Times New Roman" w:eastAsia="Calibri" w:hAnsi="Times New Roman" w:cs="Times New Roman"/>
          <w:sz w:val="24"/>
          <w:szCs w:val="24"/>
          <w:lang w:val="en-US" w:eastAsia="en-US"/>
          <w:rPrChange w:id="3541" w:author="Author">
            <w:rPr>
              <w:rFonts w:ascii="Times New Roman" w:eastAsia="Calibri" w:hAnsi="Times New Roman" w:cs="Times New Roman"/>
              <w:sz w:val="24"/>
              <w:szCs w:val="24"/>
              <w:lang w:val="en-US" w:eastAsia="en-US"/>
            </w:rPr>
          </w:rPrChange>
        </w:rPr>
        <w:t>it</w:t>
      </w:r>
      <w:r w:rsidRPr="00D23367">
        <w:rPr>
          <w:rFonts w:ascii="Times New Roman" w:eastAsia="Calibri" w:hAnsi="Times New Roman" w:cs="Times New Roman"/>
          <w:sz w:val="24"/>
          <w:szCs w:val="24"/>
          <w:lang w:val="en-US" w:eastAsia="en-US"/>
          <w:rPrChange w:id="3542" w:author="Author">
            <w:rPr>
              <w:rFonts w:ascii="Times New Roman" w:eastAsia="Calibri" w:hAnsi="Times New Roman" w:cs="Times New Roman"/>
              <w:sz w:val="24"/>
              <w:szCs w:val="24"/>
              <w:lang w:val="en-US" w:eastAsia="en-US"/>
            </w:rPr>
          </w:rPrChange>
        </w:rPr>
        <w:t xml:space="preserve"> at </w:t>
      </w:r>
      <w:r w:rsidRPr="00D23367">
        <w:rPr>
          <w:rFonts w:ascii="Times New Roman" w:eastAsia="Calibri" w:hAnsi="Times New Roman" w:cs="Times New Roman"/>
          <w:sz w:val="24"/>
          <w:szCs w:val="24"/>
          <w:lang w:eastAsia="en-US"/>
          <w:rPrChange w:id="3543" w:author="Author">
            <w:rPr>
              <w:rFonts w:ascii="Times New Roman" w:eastAsia="Calibri" w:hAnsi="Times New Roman" w:cs="Times New Roman"/>
              <w:sz w:val="24"/>
              <w:szCs w:val="24"/>
              <w:lang w:eastAsia="en-US"/>
            </w:rPr>
          </w:rPrChange>
        </w:rPr>
        <w:t>certain location</w:t>
      </w:r>
      <w:del w:id="3544" w:author="Author">
        <w:r w:rsidRPr="00D23367" w:rsidDel="00024BAE">
          <w:rPr>
            <w:rFonts w:ascii="Times New Roman" w:eastAsia="Calibri" w:hAnsi="Times New Roman" w:cs="Times New Roman"/>
            <w:sz w:val="24"/>
            <w:szCs w:val="24"/>
            <w:lang w:eastAsia="en-US"/>
            <w:rPrChange w:id="3545" w:author="Author">
              <w:rPr>
                <w:rFonts w:ascii="Times New Roman" w:eastAsia="Calibri" w:hAnsi="Times New Roman" w:cs="Times New Roman"/>
                <w:sz w:val="24"/>
                <w:szCs w:val="24"/>
                <w:lang w:eastAsia="en-US"/>
              </w:rPr>
            </w:rPrChange>
          </w:rPr>
          <w:delText>s</w:delText>
        </w:r>
      </w:del>
      <w:r w:rsidRPr="00D23367">
        <w:rPr>
          <w:rFonts w:ascii="Times New Roman" w:eastAsia="Calibri" w:hAnsi="Times New Roman" w:cs="Times New Roman"/>
          <w:sz w:val="24"/>
          <w:szCs w:val="24"/>
          <w:lang w:eastAsia="en-US"/>
          <w:rPrChange w:id="3546" w:author="Author">
            <w:rPr>
              <w:rFonts w:ascii="Times New Roman" w:eastAsia="Calibri" w:hAnsi="Times New Roman" w:cs="Times New Roman"/>
              <w:sz w:val="24"/>
              <w:szCs w:val="24"/>
              <w:lang w:eastAsia="en-US"/>
            </w:rPr>
          </w:rPrChange>
        </w:rPr>
        <w:t xml:space="preserve"> (gabang), and set</w:t>
      </w:r>
      <w:r w:rsidR="00036061" w:rsidRPr="00D23367">
        <w:rPr>
          <w:rFonts w:ascii="Times New Roman" w:eastAsia="Calibri" w:hAnsi="Times New Roman" w:cs="Times New Roman"/>
          <w:sz w:val="24"/>
          <w:szCs w:val="24"/>
          <w:lang w:eastAsia="en-US"/>
          <w:rPrChange w:id="3547"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eastAsia="en-US"/>
          <w:rPrChange w:id="3548" w:author="Author">
            <w:rPr>
              <w:rFonts w:ascii="Times New Roman" w:eastAsia="Calibri" w:hAnsi="Times New Roman" w:cs="Times New Roman"/>
              <w:sz w:val="24"/>
              <w:szCs w:val="24"/>
              <w:lang w:eastAsia="en-US"/>
            </w:rPr>
          </w:rPrChange>
        </w:rPr>
        <w:t>trap</w:t>
      </w:r>
      <w:r w:rsidR="00036061" w:rsidRPr="00D23367">
        <w:rPr>
          <w:rFonts w:ascii="Times New Roman" w:eastAsia="Calibri" w:hAnsi="Times New Roman" w:cs="Times New Roman"/>
          <w:sz w:val="24"/>
          <w:szCs w:val="24"/>
          <w:lang w:eastAsia="en-US"/>
          <w:rPrChange w:id="3549"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sz w:val="24"/>
          <w:szCs w:val="24"/>
          <w:lang w:eastAsia="en-US"/>
          <w:rPrChange w:id="3550" w:author="Author">
            <w:rPr>
              <w:rFonts w:ascii="Times New Roman" w:eastAsia="Calibri" w:hAnsi="Times New Roman" w:cs="Times New Roman"/>
              <w:sz w:val="24"/>
              <w:szCs w:val="24"/>
              <w:lang w:eastAsia="en-US"/>
            </w:rPr>
          </w:rPrChange>
        </w:rPr>
        <w:t>using mesh</w:t>
      </w:r>
      <w:del w:id="3551" w:author="Author">
        <w:r w:rsidRPr="00D23367" w:rsidDel="00024BAE">
          <w:rPr>
            <w:rFonts w:ascii="Times New Roman" w:eastAsia="Calibri" w:hAnsi="Times New Roman" w:cs="Times New Roman"/>
            <w:sz w:val="24"/>
            <w:szCs w:val="24"/>
            <w:lang w:eastAsia="en-US"/>
            <w:rPrChange w:id="3552" w:author="Author">
              <w:rPr>
                <w:rFonts w:ascii="Times New Roman" w:eastAsia="Calibri" w:hAnsi="Times New Roman" w:cs="Times New Roman"/>
                <w:sz w:val="24"/>
                <w:szCs w:val="24"/>
                <w:lang w:eastAsia="en-US"/>
              </w:rPr>
            </w:rPrChange>
          </w:rPr>
          <w:delText>es</w:delText>
        </w:r>
      </w:del>
      <w:r w:rsidRPr="00D23367">
        <w:rPr>
          <w:rFonts w:ascii="Times New Roman" w:eastAsia="Calibri" w:hAnsi="Times New Roman" w:cs="Times New Roman"/>
          <w:sz w:val="24"/>
          <w:szCs w:val="24"/>
          <w:lang w:eastAsia="en-US"/>
          <w:rPrChange w:id="3553" w:author="Author">
            <w:rPr>
              <w:rFonts w:ascii="Times New Roman" w:eastAsia="Calibri" w:hAnsi="Times New Roman" w:cs="Times New Roman"/>
              <w:sz w:val="24"/>
              <w:szCs w:val="24"/>
              <w:lang w:eastAsia="en-US"/>
            </w:rPr>
          </w:rPrChange>
        </w:rPr>
        <w:t xml:space="preserve"> (</w:t>
      </w:r>
      <w:r w:rsidRPr="00D23367">
        <w:rPr>
          <w:rFonts w:ascii="Times New Roman" w:eastAsia="Calibri" w:hAnsi="Times New Roman" w:cs="Times New Roman"/>
          <w:i/>
          <w:sz w:val="24"/>
          <w:szCs w:val="24"/>
          <w:lang w:eastAsia="en-US"/>
          <w:rPrChange w:id="3554" w:author="Author">
            <w:rPr>
              <w:rFonts w:ascii="Times New Roman" w:eastAsia="Calibri" w:hAnsi="Times New Roman" w:cs="Times New Roman"/>
              <w:i/>
              <w:sz w:val="24"/>
              <w:szCs w:val="24"/>
              <w:lang w:eastAsia="en-US"/>
            </w:rPr>
          </w:rPrChange>
        </w:rPr>
        <w:t>ton</w:t>
      </w:r>
      <w:r w:rsidRPr="00D23367">
        <w:rPr>
          <w:rFonts w:ascii="Times New Roman" w:eastAsia="Calibri" w:hAnsi="Times New Roman" w:cs="Times New Roman"/>
          <w:sz w:val="24"/>
          <w:szCs w:val="24"/>
          <w:lang w:eastAsia="en-US"/>
          <w:rPrChange w:id="3555" w:author="Author">
            <w:rPr>
              <w:rFonts w:ascii="Times New Roman" w:eastAsia="Calibri" w:hAnsi="Times New Roman" w:cs="Times New Roman"/>
              <w:sz w:val="24"/>
              <w:szCs w:val="24"/>
              <w:lang w:eastAsia="en-US"/>
            </w:rPr>
          </w:rPrChange>
        </w:rPr>
        <w:t>).</w:t>
      </w:r>
      <w:ins w:id="3556" w:author="Author">
        <w:r w:rsidR="007765AC" w:rsidRPr="00D23367">
          <w:rPr>
            <w:rFonts w:ascii="Times New Roman" w:eastAsia="Calibri" w:hAnsi="Times New Roman" w:cs="Times New Roman"/>
            <w:sz w:val="24"/>
            <w:szCs w:val="24"/>
            <w:lang w:val="en-US" w:eastAsia="en-US"/>
            <w:rPrChange w:id="3557" w:author="Author">
              <w:rPr>
                <w:rFonts w:ascii="Times New Roman" w:eastAsia="Calibri" w:hAnsi="Times New Roman" w:cs="Times New Roman"/>
                <w:sz w:val="24"/>
                <w:szCs w:val="24"/>
                <w:lang w:val="en-US" w:eastAsia="en-US"/>
              </w:rPr>
            </w:rPrChange>
          </w:rPr>
          <w:t xml:space="preserve"> </w:t>
        </w:r>
      </w:ins>
      <w:del w:id="3558" w:author="Author">
        <w:r w:rsidR="0046628C" w:rsidRPr="00D23367" w:rsidDel="007765AC">
          <w:rPr>
            <w:rFonts w:ascii="Times New Roman" w:eastAsia="Calibri" w:hAnsi="Times New Roman" w:cs="Times New Roman"/>
            <w:sz w:val="24"/>
            <w:szCs w:val="24"/>
            <w:lang w:val="en-US" w:eastAsia="en-US"/>
            <w:rPrChange w:id="3559" w:author="Author">
              <w:rPr>
                <w:rFonts w:ascii="Times New Roman" w:eastAsia="Calibri" w:hAnsi="Times New Roman" w:cs="Times New Roman"/>
                <w:sz w:val="24"/>
                <w:szCs w:val="24"/>
                <w:lang w:val="en-US" w:eastAsia="en-US"/>
              </w:rPr>
            </w:rPrChange>
          </w:rPr>
          <w:delText xml:space="preserve"> </w:delText>
        </w:r>
        <w:commentRangeStart w:id="3560"/>
        <w:r w:rsidR="0046628C" w:rsidRPr="00D23367" w:rsidDel="007765AC">
          <w:rPr>
            <w:rFonts w:ascii="Times New Roman" w:eastAsia="Calibri" w:hAnsi="Times New Roman" w:cs="Times New Roman"/>
            <w:sz w:val="24"/>
            <w:szCs w:val="24"/>
            <w:lang w:val="en-US" w:eastAsia="en-US"/>
            <w:rPrChange w:id="3561" w:author="Author">
              <w:rPr>
                <w:rFonts w:ascii="Times New Roman" w:eastAsia="Calibri" w:hAnsi="Times New Roman" w:cs="Times New Roman"/>
                <w:sz w:val="24"/>
                <w:szCs w:val="24"/>
                <w:lang w:val="en-US" w:eastAsia="en-US"/>
              </w:rPr>
            </w:rPrChange>
          </w:rPr>
          <w:delText xml:space="preserve">In spite of their traditional way of hunting, we concluded that their ways are more sustainable and environmentally acceptable to preserve natural resources in </w:delText>
        </w:r>
        <w:r w:rsidR="00BE72F6" w:rsidRPr="00D23367" w:rsidDel="007765AC">
          <w:rPr>
            <w:rFonts w:ascii="Times New Roman" w:eastAsia="Calibri" w:hAnsi="Times New Roman" w:cs="Times New Roman"/>
            <w:sz w:val="24"/>
            <w:szCs w:val="24"/>
            <w:lang w:val="en-US" w:eastAsia="en-US"/>
            <w:rPrChange w:id="3562" w:author="Author">
              <w:rPr>
                <w:rFonts w:ascii="Times New Roman" w:eastAsia="Calibri" w:hAnsi="Times New Roman" w:cs="Times New Roman"/>
                <w:sz w:val="24"/>
                <w:szCs w:val="24"/>
                <w:lang w:val="en-US" w:eastAsia="en-US"/>
              </w:rPr>
            </w:rPrChange>
          </w:rPr>
          <w:delText xml:space="preserve">Kalimantan </w:delText>
        </w:r>
        <w:r w:rsidR="0046628C" w:rsidRPr="00D23367" w:rsidDel="007765AC">
          <w:rPr>
            <w:rFonts w:ascii="Times New Roman" w:eastAsia="Calibri" w:hAnsi="Times New Roman" w:cs="Times New Roman"/>
            <w:sz w:val="24"/>
            <w:szCs w:val="24"/>
            <w:lang w:val="en-US" w:eastAsia="en-US"/>
            <w:rPrChange w:id="3563" w:author="Author">
              <w:rPr>
                <w:rFonts w:ascii="Times New Roman" w:eastAsia="Calibri" w:hAnsi="Times New Roman" w:cs="Times New Roman"/>
                <w:sz w:val="24"/>
                <w:szCs w:val="24"/>
                <w:lang w:val="en-US" w:eastAsia="en-US"/>
              </w:rPr>
            </w:rPrChange>
          </w:rPr>
          <w:delText>compared than the modern way</w:delText>
        </w:r>
        <w:r w:rsidR="00BE72F6" w:rsidRPr="00D23367" w:rsidDel="007765AC">
          <w:rPr>
            <w:rFonts w:ascii="Times New Roman" w:eastAsia="Calibri" w:hAnsi="Times New Roman" w:cs="Times New Roman"/>
            <w:sz w:val="24"/>
            <w:szCs w:val="24"/>
            <w:lang w:val="en-US" w:eastAsia="en-US"/>
            <w:rPrChange w:id="3564" w:author="Author">
              <w:rPr>
                <w:rFonts w:ascii="Times New Roman" w:eastAsia="Calibri" w:hAnsi="Times New Roman" w:cs="Times New Roman"/>
                <w:sz w:val="24"/>
                <w:szCs w:val="24"/>
                <w:lang w:val="en-US" w:eastAsia="en-US"/>
              </w:rPr>
            </w:rPrChange>
          </w:rPr>
          <w:delText>,</w:delText>
        </w:r>
        <w:r w:rsidR="0046628C" w:rsidRPr="00D23367" w:rsidDel="007765AC">
          <w:rPr>
            <w:rFonts w:ascii="Times New Roman" w:eastAsia="Calibri" w:hAnsi="Times New Roman" w:cs="Times New Roman"/>
            <w:sz w:val="24"/>
            <w:szCs w:val="24"/>
            <w:lang w:val="en-US" w:eastAsia="en-US"/>
            <w:rPrChange w:id="3565" w:author="Author">
              <w:rPr>
                <w:rFonts w:ascii="Times New Roman" w:eastAsia="Calibri" w:hAnsi="Times New Roman" w:cs="Times New Roman"/>
                <w:sz w:val="24"/>
                <w:szCs w:val="24"/>
                <w:lang w:val="en-US" w:eastAsia="en-US"/>
              </w:rPr>
            </w:rPrChange>
          </w:rPr>
          <w:delText xml:space="preserve"> which is more preferred by</w:delText>
        </w:r>
        <w:r w:rsidR="00036061" w:rsidRPr="00D23367" w:rsidDel="007765AC">
          <w:rPr>
            <w:rFonts w:ascii="Times New Roman" w:eastAsia="Calibri" w:hAnsi="Times New Roman" w:cs="Times New Roman"/>
            <w:sz w:val="24"/>
            <w:szCs w:val="24"/>
            <w:lang w:eastAsia="en-US"/>
            <w:rPrChange w:id="3566" w:author="Author">
              <w:rPr>
                <w:rFonts w:ascii="Times New Roman" w:eastAsia="Calibri" w:hAnsi="Times New Roman" w:cs="Times New Roman"/>
                <w:sz w:val="24"/>
                <w:szCs w:val="24"/>
                <w:lang w:eastAsia="en-US"/>
              </w:rPr>
            </w:rPrChange>
          </w:rPr>
          <w:delText xml:space="preserve"> </w:delText>
        </w:r>
        <w:r w:rsidR="0046628C" w:rsidRPr="00D23367" w:rsidDel="007765AC">
          <w:rPr>
            <w:rFonts w:ascii="Times New Roman" w:eastAsia="Calibri" w:hAnsi="Times New Roman" w:cs="Times New Roman"/>
            <w:sz w:val="24"/>
            <w:szCs w:val="24"/>
            <w:lang w:val="en-US" w:eastAsia="en-US"/>
            <w:rPrChange w:id="3567" w:author="Author">
              <w:rPr>
                <w:rFonts w:ascii="Times New Roman" w:eastAsia="Calibri" w:hAnsi="Times New Roman" w:cs="Times New Roman"/>
                <w:sz w:val="24"/>
                <w:szCs w:val="24"/>
                <w:lang w:val="en-US" w:eastAsia="en-US"/>
              </w:rPr>
            </w:rPrChange>
          </w:rPr>
          <w:delText>young locals</w:delText>
        </w:r>
        <w:r w:rsidR="006F651E" w:rsidRPr="00D23367" w:rsidDel="007765AC">
          <w:rPr>
            <w:rFonts w:ascii="Times New Roman" w:eastAsia="Calibri" w:hAnsi="Times New Roman" w:cs="Times New Roman"/>
            <w:sz w:val="24"/>
            <w:szCs w:val="24"/>
            <w:lang w:val="en-US" w:eastAsia="en-US"/>
            <w:rPrChange w:id="3568" w:author="Author">
              <w:rPr>
                <w:rFonts w:ascii="Times New Roman" w:eastAsia="Calibri" w:hAnsi="Times New Roman" w:cs="Times New Roman"/>
                <w:sz w:val="24"/>
                <w:szCs w:val="24"/>
                <w:lang w:val="en-US" w:eastAsia="en-US"/>
              </w:rPr>
            </w:rPrChange>
          </w:rPr>
          <w:delText xml:space="preserve"> nowadays</w:delText>
        </w:r>
        <w:r w:rsidR="0046628C" w:rsidRPr="00D23367" w:rsidDel="007765AC">
          <w:rPr>
            <w:rFonts w:ascii="Times New Roman" w:eastAsia="Calibri" w:hAnsi="Times New Roman" w:cs="Times New Roman"/>
            <w:sz w:val="24"/>
            <w:szCs w:val="24"/>
            <w:lang w:val="en-US" w:eastAsia="en-US"/>
            <w:rPrChange w:id="3569" w:author="Author">
              <w:rPr>
                <w:rFonts w:ascii="Times New Roman" w:eastAsia="Calibri" w:hAnsi="Times New Roman" w:cs="Times New Roman"/>
                <w:sz w:val="24"/>
                <w:szCs w:val="24"/>
                <w:lang w:val="en-US" w:eastAsia="en-US"/>
              </w:rPr>
            </w:rPrChange>
          </w:rPr>
          <w:delText>.</w:delText>
        </w:r>
      </w:del>
      <w:ins w:id="3570" w:author="Author">
        <w:del w:id="3571" w:author="Author">
          <w:r w:rsidR="009E7F08" w:rsidRPr="00D23367" w:rsidDel="007765AC">
            <w:rPr>
              <w:rFonts w:ascii="Times New Roman" w:eastAsia="Calibri" w:hAnsi="Times New Roman" w:cs="Times New Roman"/>
              <w:sz w:val="24"/>
              <w:szCs w:val="24"/>
              <w:lang w:val="en-US" w:eastAsia="en-US"/>
              <w:rPrChange w:id="3572" w:author="Author">
                <w:rPr>
                  <w:rFonts w:ascii="Times New Roman" w:eastAsia="Calibri" w:hAnsi="Times New Roman" w:cs="Times New Roman"/>
                  <w:sz w:val="24"/>
                  <w:szCs w:val="24"/>
                  <w:lang w:val="en-US" w:eastAsia="en-US"/>
                </w:rPr>
              </w:rPrChange>
            </w:rPr>
            <w:delText xml:space="preserve"> </w:delText>
          </w:r>
        </w:del>
        <w:r w:rsidR="009E7F08" w:rsidRPr="00D23367">
          <w:rPr>
            <w:rFonts w:ascii="Times New Roman" w:eastAsia="Calibri" w:hAnsi="Times New Roman" w:cs="Times New Roman"/>
            <w:sz w:val="24"/>
            <w:szCs w:val="24"/>
            <w:lang w:val="en-US" w:eastAsia="en-US"/>
            <w:rPrChange w:id="3573" w:author="Author">
              <w:rPr>
                <w:rFonts w:ascii="Times New Roman" w:eastAsia="Calibri" w:hAnsi="Times New Roman" w:cs="Times New Roman"/>
                <w:sz w:val="24"/>
                <w:szCs w:val="24"/>
                <w:lang w:val="en-US" w:eastAsia="en-US"/>
              </w:rPr>
            </w:rPrChange>
          </w:rPr>
          <w:t>In spite of their less harmful of traditional</w:t>
        </w:r>
        <w:r w:rsidR="007765AC" w:rsidRPr="00D23367">
          <w:rPr>
            <w:rFonts w:ascii="Times New Roman" w:eastAsia="Calibri" w:hAnsi="Times New Roman" w:cs="Times New Roman"/>
            <w:sz w:val="24"/>
            <w:szCs w:val="24"/>
            <w:lang w:val="en-US" w:eastAsia="en-US"/>
            <w:rPrChange w:id="3574" w:author="Author">
              <w:rPr>
                <w:rFonts w:ascii="Times New Roman" w:eastAsia="Calibri" w:hAnsi="Times New Roman" w:cs="Times New Roman"/>
                <w:color w:val="70AD47" w:themeColor="accent6"/>
                <w:sz w:val="24"/>
                <w:szCs w:val="24"/>
                <w:lang w:val="en-US" w:eastAsia="en-US"/>
              </w:rPr>
            </w:rPrChange>
          </w:rPr>
          <w:t xml:space="preserve"> </w:t>
        </w:r>
        <w:del w:id="3575" w:author="Author">
          <w:r w:rsidR="009E7F08" w:rsidRPr="00D23367" w:rsidDel="007765AC">
            <w:rPr>
              <w:rFonts w:ascii="Times New Roman" w:eastAsia="Calibri" w:hAnsi="Times New Roman" w:cs="Times New Roman"/>
              <w:sz w:val="24"/>
              <w:szCs w:val="24"/>
              <w:lang w:val="en-US" w:eastAsia="en-US"/>
              <w:rPrChange w:id="3576" w:author="Author">
                <w:rPr>
                  <w:rFonts w:ascii="Times New Roman" w:eastAsia="Calibri" w:hAnsi="Times New Roman" w:cs="Times New Roman"/>
                  <w:sz w:val="24"/>
                  <w:szCs w:val="24"/>
                  <w:lang w:val="en-US" w:eastAsia="en-US"/>
                </w:rPr>
              </w:rPrChange>
            </w:rPr>
            <w:delText xml:space="preserve"> way</w:delText>
          </w:r>
          <w:r w:rsidR="0093379E" w:rsidRPr="00D23367" w:rsidDel="007765AC">
            <w:rPr>
              <w:rFonts w:ascii="Times New Roman" w:eastAsia="Calibri" w:hAnsi="Times New Roman" w:cs="Times New Roman"/>
              <w:sz w:val="24"/>
              <w:szCs w:val="24"/>
              <w:lang w:val="en-US" w:eastAsia="en-US"/>
              <w:rPrChange w:id="3577" w:author="Author">
                <w:rPr>
                  <w:rFonts w:ascii="Times New Roman" w:eastAsia="Calibri" w:hAnsi="Times New Roman" w:cs="Times New Roman"/>
                  <w:sz w:val="24"/>
                  <w:szCs w:val="24"/>
                  <w:lang w:val="en-US" w:eastAsia="en-US"/>
                </w:rPr>
              </w:rPrChange>
            </w:rPr>
            <w:delText xml:space="preserve"> in</w:delText>
          </w:r>
          <w:r w:rsidR="009E7F08" w:rsidRPr="00D23367" w:rsidDel="007765AC">
            <w:rPr>
              <w:rFonts w:ascii="Times New Roman" w:eastAsia="Calibri" w:hAnsi="Times New Roman" w:cs="Times New Roman"/>
              <w:sz w:val="24"/>
              <w:szCs w:val="24"/>
              <w:lang w:val="en-US" w:eastAsia="en-US"/>
              <w:rPrChange w:id="3578" w:author="Author">
                <w:rPr>
                  <w:rFonts w:ascii="Times New Roman" w:eastAsia="Calibri" w:hAnsi="Times New Roman" w:cs="Times New Roman"/>
                  <w:sz w:val="24"/>
                  <w:szCs w:val="24"/>
                  <w:lang w:val="en-US" w:eastAsia="en-US"/>
                </w:rPr>
              </w:rPrChange>
            </w:rPr>
            <w:delText xml:space="preserve"> </w:delText>
          </w:r>
        </w:del>
        <w:r w:rsidR="009E7F08" w:rsidRPr="00D23367">
          <w:rPr>
            <w:rFonts w:ascii="Times New Roman" w:eastAsia="Calibri" w:hAnsi="Times New Roman" w:cs="Times New Roman"/>
            <w:sz w:val="24"/>
            <w:szCs w:val="24"/>
            <w:lang w:val="en-US" w:eastAsia="en-US"/>
            <w:rPrChange w:id="3579" w:author="Author">
              <w:rPr>
                <w:rFonts w:ascii="Times New Roman" w:eastAsia="Calibri" w:hAnsi="Times New Roman" w:cs="Times New Roman"/>
                <w:sz w:val="24"/>
                <w:szCs w:val="24"/>
                <w:lang w:val="en-US" w:eastAsia="en-US"/>
              </w:rPr>
            </w:rPrChange>
          </w:rPr>
          <w:t>hunting</w:t>
        </w:r>
        <w:r w:rsidR="007765AC" w:rsidRPr="00D23367">
          <w:rPr>
            <w:rFonts w:ascii="Times New Roman" w:eastAsia="Calibri" w:hAnsi="Times New Roman" w:cs="Times New Roman"/>
            <w:sz w:val="24"/>
            <w:szCs w:val="24"/>
            <w:lang w:val="en-US" w:eastAsia="en-US"/>
            <w:rPrChange w:id="3580" w:author="Author">
              <w:rPr>
                <w:rFonts w:ascii="Times New Roman" w:eastAsia="Calibri" w:hAnsi="Times New Roman" w:cs="Times New Roman"/>
                <w:color w:val="70AD47" w:themeColor="accent6"/>
                <w:sz w:val="24"/>
                <w:szCs w:val="24"/>
                <w:lang w:val="en-US" w:eastAsia="en-US"/>
              </w:rPr>
            </w:rPrChange>
          </w:rPr>
          <w:t xml:space="preserve"> (which is rare nowadays)</w:t>
        </w:r>
        <w:r w:rsidR="009E7F08" w:rsidRPr="00D23367">
          <w:rPr>
            <w:rFonts w:ascii="Times New Roman" w:eastAsia="Calibri" w:hAnsi="Times New Roman" w:cs="Times New Roman"/>
            <w:sz w:val="24"/>
            <w:szCs w:val="24"/>
            <w:lang w:val="en-US" w:eastAsia="en-US"/>
            <w:rPrChange w:id="3581" w:author="Author">
              <w:rPr>
                <w:rFonts w:ascii="Times New Roman" w:eastAsia="Calibri" w:hAnsi="Times New Roman" w:cs="Times New Roman"/>
                <w:sz w:val="24"/>
                <w:szCs w:val="24"/>
                <w:lang w:val="en-US" w:eastAsia="en-US"/>
              </w:rPr>
            </w:rPrChange>
          </w:rPr>
          <w:t xml:space="preserve">, we </w:t>
        </w:r>
        <w:r w:rsidR="0093379E" w:rsidRPr="00D23367">
          <w:rPr>
            <w:rFonts w:ascii="Times New Roman" w:eastAsia="Calibri" w:hAnsi="Times New Roman" w:cs="Times New Roman"/>
            <w:sz w:val="24"/>
            <w:szCs w:val="24"/>
            <w:lang w:val="en-US" w:eastAsia="en-US"/>
            <w:rPrChange w:id="3582" w:author="Author">
              <w:rPr>
                <w:rFonts w:ascii="Times New Roman" w:eastAsia="Calibri" w:hAnsi="Times New Roman" w:cs="Times New Roman"/>
                <w:sz w:val="24"/>
                <w:szCs w:val="24"/>
                <w:lang w:val="en-US" w:eastAsia="en-US"/>
              </w:rPr>
            </w:rPrChange>
          </w:rPr>
          <w:t xml:space="preserve">could not underestimate the possibility of loss animal diversity in </w:t>
        </w:r>
        <w:r w:rsidR="007765AC" w:rsidRPr="00D23367">
          <w:rPr>
            <w:rFonts w:ascii="Times New Roman" w:eastAsia="Calibri" w:hAnsi="Times New Roman" w:cs="Times New Roman"/>
            <w:sz w:val="24"/>
            <w:szCs w:val="24"/>
            <w:lang w:val="en-US" w:eastAsia="en-US"/>
            <w:rPrChange w:id="3583" w:author="Author">
              <w:rPr>
                <w:rFonts w:ascii="Times New Roman" w:eastAsia="Calibri" w:hAnsi="Times New Roman" w:cs="Times New Roman"/>
                <w:color w:val="70AD47" w:themeColor="accent6"/>
                <w:sz w:val="24"/>
                <w:szCs w:val="24"/>
                <w:lang w:val="en-US" w:eastAsia="en-US"/>
              </w:rPr>
            </w:rPrChange>
          </w:rPr>
          <w:t xml:space="preserve">the </w:t>
        </w:r>
        <w:r w:rsidR="0093379E" w:rsidRPr="00D23367">
          <w:rPr>
            <w:rFonts w:ascii="Times New Roman" w:eastAsia="Calibri" w:hAnsi="Times New Roman" w:cs="Times New Roman"/>
            <w:sz w:val="24"/>
            <w:szCs w:val="24"/>
            <w:lang w:val="en-US" w:eastAsia="en-US"/>
            <w:rPrChange w:id="3584" w:author="Author">
              <w:rPr>
                <w:rFonts w:ascii="Times New Roman" w:eastAsia="Calibri" w:hAnsi="Times New Roman" w:cs="Times New Roman"/>
                <w:sz w:val="24"/>
                <w:szCs w:val="24"/>
                <w:lang w:val="en-US" w:eastAsia="en-US"/>
              </w:rPr>
            </w:rPrChange>
          </w:rPr>
          <w:t xml:space="preserve">following years. Therefore, we urge locals </w:t>
        </w:r>
        <w:r w:rsidR="007765AC" w:rsidRPr="00D23367">
          <w:rPr>
            <w:rFonts w:ascii="Times New Roman" w:eastAsia="Calibri" w:hAnsi="Times New Roman" w:cs="Times New Roman"/>
            <w:sz w:val="24"/>
            <w:szCs w:val="24"/>
            <w:lang w:val="en-US" w:eastAsia="en-US"/>
            <w:rPrChange w:id="3585" w:author="Author">
              <w:rPr>
                <w:rFonts w:ascii="Times New Roman" w:eastAsia="Calibri" w:hAnsi="Times New Roman" w:cs="Times New Roman"/>
                <w:color w:val="70AD47" w:themeColor="accent6"/>
                <w:sz w:val="24"/>
                <w:szCs w:val="24"/>
                <w:lang w:val="en-US" w:eastAsia="en-US"/>
              </w:rPr>
            </w:rPrChange>
          </w:rPr>
          <w:t xml:space="preserve">and regional government </w:t>
        </w:r>
        <w:r w:rsidR="0093379E" w:rsidRPr="00D23367">
          <w:rPr>
            <w:rFonts w:ascii="Times New Roman" w:eastAsia="Calibri" w:hAnsi="Times New Roman" w:cs="Times New Roman"/>
            <w:sz w:val="24"/>
            <w:szCs w:val="24"/>
            <w:lang w:val="en-US" w:eastAsia="en-US"/>
            <w:rPrChange w:id="3586" w:author="Author">
              <w:rPr>
                <w:rFonts w:ascii="Times New Roman" w:eastAsia="Calibri" w:hAnsi="Times New Roman" w:cs="Times New Roman"/>
                <w:sz w:val="24"/>
                <w:szCs w:val="24"/>
                <w:lang w:val="en-US" w:eastAsia="en-US"/>
              </w:rPr>
            </w:rPrChange>
          </w:rPr>
          <w:t xml:space="preserve">to pay more attention in conservation and forest management sustainability to avoid the greater loss afterwards.    </w:t>
        </w:r>
        <w:r w:rsidR="009E7F08" w:rsidRPr="00D23367">
          <w:rPr>
            <w:rFonts w:ascii="Times New Roman" w:eastAsia="Calibri" w:hAnsi="Times New Roman" w:cs="Times New Roman"/>
            <w:sz w:val="24"/>
            <w:szCs w:val="24"/>
            <w:lang w:val="en-US" w:eastAsia="en-US"/>
            <w:rPrChange w:id="3587" w:author="Author">
              <w:rPr>
                <w:rFonts w:ascii="Times New Roman" w:eastAsia="Calibri" w:hAnsi="Times New Roman" w:cs="Times New Roman"/>
                <w:sz w:val="24"/>
                <w:szCs w:val="24"/>
                <w:lang w:val="en-US" w:eastAsia="en-US"/>
              </w:rPr>
            </w:rPrChange>
          </w:rPr>
          <w:t xml:space="preserve">  </w:t>
        </w:r>
      </w:ins>
      <w:del w:id="3588" w:author="Author">
        <w:r w:rsidR="0046628C" w:rsidRPr="00D23367" w:rsidDel="009E7F08">
          <w:rPr>
            <w:rFonts w:ascii="Times New Roman" w:eastAsia="Calibri" w:hAnsi="Times New Roman" w:cs="Times New Roman"/>
            <w:sz w:val="24"/>
            <w:szCs w:val="24"/>
            <w:lang w:val="en-US" w:eastAsia="en-US"/>
            <w:rPrChange w:id="3589" w:author="Author">
              <w:rPr>
                <w:rFonts w:ascii="Times New Roman" w:eastAsia="Calibri" w:hAnsi="Times New Roman" w:cs="Times New Roman"/>
                <w:sz w:val="24"/>
                <w:szCs w:val="24"/>
                <w:lang w:val="en-US" w:eastAsia="en-US"/>
              </w:rPr>
            </w:rPrChange>
          </w:rPr>
          <w:delText xml:space="preserve"> </w:delText>
        </w:r>
      </w:del>
      <w:r w:rsidR="0046628C" w:rsidRPr="00D23367">
        <w:rPr>
          <w:rFonts w:ascii="Times New Roman" w:eastAsia="Calibri" w:hAnsi="Times New Roman" w:cs="Times New Roman"/>
          <w:sz w:val="24"/>
          <w:szCs w:val="24"/>
          <w:lang w:val="en-US" w:eastAsia="en-US"/>
          <w:rPrChange w:id="3590" w:author="Author">
            <w:rPr>
              <w:rFonts w:ascii="Times New Roman" w:eastAsia="Calibri" w:hAnsi="Times New Roman" w:cs="Times New Roman"/>
              <w:sz w:val="24"/>
              <w:szCs w:val="24"/>
              <w:lang w:val="en-US" w:eastAsia="en-US"/>
            </w:rPr>
          </w:rPrChange>
        </w:rPr>
        <w:t xml:space="preserve"> </w:t>
      </w:r>
      <w:commentRangeEnd w:id="3560"/>
      <w:r w:rsidR="00A06118" w:rsidRPr="00D23367">
        <w:rPr>
          <w:rStyle w:val="CommentReference"/>
          <w:rFonts w:ascii="Times New Roman" w:hAnsi="Times New Roman" w:cs="Times New Roman"/>
          <w:rPrChange w:id="3591" w:author="Author">
            <w:rPr>
              <w:rStyle w:val="CommentReference"/>
            </w:rPr>
          </w:rPrChange>
        </w:rPr>
        <w:commentReference w:id="3560"/>
      </w:r>
    </w:p>
    <w:p w14:paraId="6CE96D0F" w14:textId="77777777" w:rsidR="005E5C0E" w:rsidRPr="00D23367" w:rsidRDefault="005E5C0E" w:rsidP="009E47C1">
      <w:pPr>
        <w:spacing w:after="0" w:line="360" w:lineRule="auto"/>
        <w:jc w:val="both"/>
        <w:rPr>
          <w:rFonts w:ascii="Times New Roman" w:eastAsia="Calibri" w:hAnsi="Times New Roman" w:cs="Times New Roman"/>
          <w:b/>
          <w:bCs/>
          <w:sz w:val="24"/>
          <w:szCs w:val="24"/>
          <w:lang w:eastAsia="en-US"/>
          <w:rPrChange w:id="3592" w:author="Author">
            <w:rPr>
              <w:rFonts w:ascii="Times New Roman" w:eastAsia="Calibri" w:hAnsi="Times New Roman" w:cs="Times New Roman"/>
              <w:b/>
              <w:bCs/>
              <w:color w:val="000000" w:themeColor="text1"/>
              <w:sz w:val="24"/>
              <w:szCs w:val="24"/>
              <w:lang w:eastAsia="en-US"/>
            </w:rPr>
          </w:rPrChange>
        </w:rPr>
      </w:pPr>
    </w:p>
    <w:p w14:paraId="5209D86D" w14:textId="77777777" w:rsidR="003D2F69" w:rsidRPr="00D23367" w:rsidRDefault="003D2F69" w:rsidP="003D2F69">
      <w:pPr>
        <w:spacing w:after="0" w:line="360" w:lineRule="auto"/>
        <w:jc w:val="both"/>
        <w:rPr>
          <w:rFonts w:ascii="Times New Roman" w:eastAsia="Calibri" w:hAnsi="Times New Roman" w:cs="Times New Roman"/>
          <w:sz w:val="24"/>
          <w:szCs w:val="24"/>
          <w:lang w:val="en-US" w:eastAsia="en-US"/>
          <w:rPrChange w:id="3593" w:author="Author">
            <w:rPr>
              <w:rFonts w:ascii="Times New Roman" w:eastAsia="Calibri" w:hAnsi="Times New Roman" w:cs="Times New Roman"/>
              <w:color w:val="000000" w:themeColor="text1"/>
              <w:sz w:val="24"/>
              <w:szCs w:val="24"/>
              <w:lang w:val="en-US" w:eastAsia="en-US"/>
            </w:rPr>
          </w:rPrChange>
        </w:rPr>
      </w:pPr>
      <w:r w:rsidRPr="00D23367">
        <w:rPr>
          <w:rFonts w:ascii="Times New Roman" w:eastAsia="Calibri" w:hAnsi="Times New Roman" w:cs="Times New Roman"/>
          <w:b/>
          <w:bCs/>
          <w:sz w:val="24"/>
          <w:szCs w:val="24"/>
          <w:lang w:eastAsia="en-US"/>
          <w:rPrChange w:id="3594" w:author="Author">
            <w:rPr>
              <w:rFonts w:ascii="Times New Roman" w:eastAsia="Calibri" w:hAnsi="Times New Roman" w:cs="Times New Roman"/>
              <w:b/>
              <w:bCs/>
              <w:color w:val="000000" w:themeColor="text1"/>
              <w:sz w:val="24"/>
              <w:szCs w:val="24"/>
              <w:lang w:eastAsia="en-US"/>
            </w:rPr>
          </w:rPrChange>
        </w:rPr>
        <w:t xml:space="preserve">Acknowledgement </w:t>
      </w:r>
    </w:p>
    <w:p w14:paraId="5EC0B0BA" w14:textId="411C4C48" w:rsidR="003D2F69" w:rsidRDefault="003D2F69" w:rsidP="009E47C1">
      <w:pPr>
        <w:spacing w:after="0" w:line="360" w:lineRule="auto"/>
        <w:jc w:val="both"/>
        <w:rPr>
          <w:ins w:id="3595" w:author="Author"/>
          <w:rFonts w:ascii="Times New Roman" w:eastAsia="Calibri" w:hAnsi="Times New Roman" w:cs="Times New Roman"/>
          <w:bCs/>
          <w:sz w:val="24"/>
          <w:szCs w:val="24"/>
          <w:lang w:eastAsia="en-US"/>
        </w:rPr>
      </w:pPr>
      <w:r w:rsidRPr="00D23367">
        <w:rPr>
          <w:rFonts w:ascii="Times New Roman" w:eastAsia="Calibri" w:hAnsi="Times New Roman" w:cs="Times New Roman"/>
          <w:bCs/>
          <w:sz w:val="24"/>
          <w:szCs w:val="24"/>
          <w:lang w:eastAsia="en-US"/>
          <w:rPrChange w:id="3596" w:author="Author">
            <w:rPr>
              <w:rFonts w:ascii="Times New Roman" w:eastAsia="Calibri" w:hAnsi="Times New Roman" w:cs="Times New Roman"/>
              <w:bCs/>
              <w:color w:val="000000" w:themeColor="text1"/>
              <w:sz w:val="24"/>
              <w:szCs w:val="24"/>
              <w:lang w:eastAsia="en-US"/>
            </w:rPr>
          </w:rPrChange>
        </w:rPr>
        <w:t>We acknowledge t</w:t>
      </w:r>
      <w:r w:rsidR="008310D5" w:rsidRPr="00D23367">
        <w:rPr>
          <w:rFonts w:ascii="Times New Roman" w:eastAsia="Calibri" w:hAnsi="Times New Roman" w:cs="Times New Roman"/>
          <w:bCs/>
          <w:sz w:val="24"/>
          <w:szCs w:val="24"/>
          <w:lang w:eastAsia="en-US"/>
          <w:rPrChange w:id="3597" w:author="Author">
            <w:rPr>
              <w:rFonts w:ascii="Times New Roman" w:eastAsia="Calibri" w:hAnsi="Times New Roman" w:cs="Times New Roman"/>
              <w:bCs/>
              <w:color w:val="000000" w:themeColor="text1"/>
              <w:sz w:val="24"/>
              <w:szCs w:val="24"/>
              <w:lang w:eastAsia="en-US"/>
            </w:rPr>
          </w:rPrChange>
        </w:rPr>
        <w:t>he support received from the</w:t>
      </w:r>
      <w:r w:rsidRPr="00D23367">
        <w:rPr>
          <w:rFonts w:ascii="Times New Roman" w:eastAsia="Calibri" w:hAnsi="Times New Roman" w:cs="Times New Roman"/>
          <w:bCs/>
          <w:sz w:val="24"/>
          <w:szCs w:val="24"/>
          <w:lang w:eastAsia="en-US"/>
          <w:rPrChange w:id="3598" w:author="Author">
            <w:rPr>
              <w:rFonts w:ascii="Times New Roman" w:eastAsia="Calibri" w:hAnsi="Times New Roman" w:cs="Times New Roman"/>
              <w:bCs/>
              <w:color w:val="000000" w:themeColor="text1"/>
              <w:sz w:val="24"/>
              <w:szCs w:val="24"/>
              <w:lang w:eastAsia="en-US"/>
            </w:rPr>
          </w:rPrChange>
        </w:rPr>
        <w:t xml:space="preserve"> </w:t>
      </w:r>
      <w:r w:rsidR="008310D5" w:rsidRPr="00D23367">
        <w:rPr>
          <w:rFonts w:ascii="Times New Roman" w:eastAsia="Calibri" w:hAnsi="Times New Roman" w:cs="Times New Roman"/>
          <w:bCs/>
          <w:sz w:val="24"/>
          <w:szCs w:val="24"/>
          <w:lang w:eastAsia="en-US"/>
          <w:rPrChange w:id="3599" w:author="Author">
            <w:rPr>
              <w:rFonts w:ascii="Times New Roman" w:eastAsia="Calibri" w:hAnsi="Times New Roman" w:cs="Times New Roman"/>
              <w:bCs/>
              <w:color w:val="000000" w:themeColor="text1"/>
              <w:sz w:val="24"/>
              <w:szCs w:val="24"/>
              <w:lang w:eastAsia="en-US"/>
            </w:rPr>
          </w:rPrChange>
        </w:rPr>
        <w:t>locals at Malinau</w:t>
      </w:r>
      <w:ins w:id="3600" w:author="Author">
        <w:r w:rsidR="007765AC">
          <w:rPr>
            <w:rFonts w:ascii="Times New Roman" w:eastAsia="Calibri" w:hAnsi="Times New Roman" w:cs="Times New Roman"/>
            <w:bCs/>
            <w:sz w:val="24"/>
            <w:szCs w:val="24"/>
            <w:lang w:val="en-US" w:eastAsia="en-US"/>
          </w:rPr>
          <w:t xml:space="preserve"> district</w:t>
        </w:r>
      </w:ins>
      <w:del w:id="3601" w:author="Author">
        <w:r w:rsidR="008310D5" w:rsidRPr="00D23367" w:rsidDel="007765AC">
          <w:rPr>
            <w:rFonts w:ascii="Times New Roman" w:eastAsia="Calibri" w:hAnsi="Times New Roman" w:cs="Times New Roman"/>
            <w:bCs/>
            <w:sz w:val="24"/>
            <w:szCs w:val="24"/>
            <w:lang w:eastAsia="en-US"/>
            <w:rPrChange w:id="3602" w:author="Author">
              <w:rPr>
                <w:rFonts w:ascii="Times New Roman" w:eastAsia="Calibri" w:hAnsi="Times New Roman" w:cs="Times New Roman"/>
                <w:bCs/>
                <w:color w:val="000000" w:themeColor="text1"/>
                <w:sz w:val="24"/>
                <w:szCs w:val="24"/>
                <w:lang w:eastAsia="en-US"/>
              </w:rPr>
            </w:rPrChange>
          </w:rPr>
          <w:delText xml:space="preserve"> regency</w:delText>
        </w:r>
      </w:del>
      <w:r w:rsidR="008310D5" w:rsidRPr="00D23367">
        <w:rPr>
          <w:rFonts w:ascii="Times New Roman" w:eastAsia="Calibri" w:hAnsi="Times New Roman" w:cs="Times New Roman"/>
          <w:bCs/>
          <w:sz w:val="24"/>
          <w:szCs w:val="24"/>
          <w:lang w:eastAsia="en-US"/>
          <w:rPrChange w:id="3603" w:author="Author">
            <w:rPr>
              <w:rFonts w:ascii="Times New Roman" w:eastAsia="Calibri" w:hAnsi="Times New Roman" w:cs="Times New Roman"/>
              <w:bCs/>
              <w:color w:val="000000" w:themeColor="text1"/>
              <w:sz w:val="24"/>
              <w:szCs w:val="24"/>
              <w:lang w:eastAsia="en-US"/>
            </w:rPr>
          </w:rPrChange>
        </w:rPr>
        <w:t xml:space="preserve"> for sharing their knowledge,</w:t>
      </w:r>
      <w:r w:rsidR="003B4522" w:rsidRPr="00D23367">
        <w:rPr>
          <w:rFonts w:ascii="Times New Roman" w:eastAsia="Calibri" w:hAnsi="Times New Roman" w:cs="Times New Roman"/>
          <w:bCs/>
          <w:sz w:val="24"/>
          <w:szCs w:val="24"/>
          <w:lang w:eastAsia="en-US"/>
          <w:rPrChange w:id="3604" w:author="Author">
            <w:rPr>
              <w:rFonts w:ascii="Times New Roman" w:eastAsia="Calibri" w:hAnsi="Times New Roman" w:cs="Times New Roman"/>
              <w:bCs/>
              <w:color w:val="000000" w:themeColor="text1"/>
              <w:sz w:val="24"/>
              <w:szCs w:val="24"/>
              <w:lang w:eastAsia="en-US"/>
            </w:rPr>
          </w:rPrChange>
        </w:rPr>
        <w:t xml:space="preserve"> particulary the village heads</w:t>
      </w:r>
      <w:r w:rsidR="008310D5" w:rsidRPr="00D23367">
        <w:rPr>
          <w:rFonts w:ascii="Times New Roman" w:eastAsia="Calibri" w:hAnsi="Times New Roman" w:cs="Times New Roman"/>
          <w:bCs/>
          <w:sz w:val="24"/>
          <w:szCs w:val="24"/>
          <w:lang w:eastAsia="en-US"/>
          <w:rPrChange w:id="3605" w:author="Author">
            <w:rPr>
              <w:rFonts w:ascii="Times New Roman" w:eastAsia="Calibri" w:hAnsi="Times New Roman" w:cs="Times New Roman"/>
              <w:bCs/>
              <w:color w:val="000000" w:themeColor="text1"/>
              <w:sz w:val="24"/>
              <w:szCs w:val="24"/>
              <w:lang w:eastAsia="en-US"/>
            </w:rPr>
          </w:rPrChange>
        </w:rPr>
        <w:t xml:space="preserve"> </w:t>
      </w:r>
      <w:r w:rsidR="003B4522" w:rsidRPr="00D23367">
        <w:rPr>
          <w:rFonts w:ascii="Times New Roman" w:eastAsia="Calibri" w:hAnsi="Times New Roman" w:cs="Times New Roman"/>
          <w:bCs/>
          <w:sz w:val="24"/>
          <w:szCs w:val="24"/>
          <w:lang w:eastAsia="en-US"/>
          <w:rPrChange w:id="3606" w:author="Author">
            <w:rPr>
              <w:rFonts w:ascii="Times New Roman" w:eastAsia="Calibri" w:hAnsi="Times New Roman" w:cs="Times New Roman"/>
              <w:bCs/>
              <w:color w:val="000000" w:themeColor="text1"/>
              <w:sz w:val="24"/>
              <w:szCs w:val="24"/>
              <w:lang w:eastAsia="en-US"/>
            </w:rPr>
          </w:rPrChange>
        </w:rPr>
        <w:t>(</w:t>
      </w:r>
      <w:r w:rsidR="003B4522" w:rsidRPr="00D23367">
        <w:rPr>
          <w:rFonts w:ascii="Times New Roman" w:eastAsia="Times New Roman" w:hAnsi="Times New Roman" w:cs="Times New Roman"/>
          <w:sz w:val="24"/>
          <w:szCs w:val="24"/>
          <w:lang w:val="en-US"/>
          <w:rPrChange w:id="3607" w:author="Author">
            <w:rPr>
              <w:rFonts w:ascii="Times New Roman" w:eastAsia="Times New Roman" w:hAnsi="Times New Roman" w:cs="Times New Roman"/>
              <w:color w:val="000000"/>
              <w:sz w:val="24"/>
              <w:szCs w:val="24"/>
              <w:lang w:val="en-US"/>
            </w:rPr>
          </w:rPrChange>
        </w:rPr>
        <w:t>Long Berang, Long Gapit, Long Bisai</w:t>
      </w:r>
      <w:r w:rsidR="003B4522" w:rsidRPr="00D23367">
        <w:rPr>
          <w:rFonts w:ascii="Times New Roman" w:eastAsia="Calibri" w:hAnsi="Times New Roman" w:cs="Times New Roman"/>
          <w:bCs/>
          <w:sz w:val="24"/>
          <w:szCs w:val="24"/>
          <w:lang w:eastAsia="en-US"/>
          <w:rPrChange w:id="3608" w:author="Author">
            <w:rPr>
              <w:rFonts w:ascii="Times New Roman" w:eastAsia="Calibri" w:hAnsi="Times New Roman" w:cs="Times New Roman"/>
              <w:bCs/>
              <w:color w:val="000000" w:themeColor="text1"/>
              <w:sz w:val="24"/>
              <w:szCs w:val="24"/>
              <w:lang w:eastAsia="en-US"/>
            </w:rPr>
          </w:rPrChange>
        </w:rPr>
        <w:t xml:space="preserve">) </w:t>
      </w:r>
      <w:r w:rsidRPr="00D23367">
        <w:rPr>
          <w:rFonts w:ascii="Times New Roman" w:eastAsia="Calibri" w:hAnsi="Times New Roman" w:cs="Times New Roman"/>
          <w:bCs/>
          <w:sz w:val="24"/>
          <w:szCs w:val="24"/>
          <w:lang w:eastAsia="en-US"/>
          <w:rPrChange w:id="3609" w:author="Author">
            <w:rPr>
              <w:rFonts w:ascii="Times New Roman" w:eastAsia="Calibri" w:hAnsi="Times New Roman" w:cs="Times New Roman"/>
              <w:bCs/>
              <w:color w:val="000000" w:themeColor="text1"/>
              <w:sz w:val="24"/>
              <w:szCs w:val="24"/>
              <w:lang w:eastAsia="en-US"/>
            </w:rPr>
          </w:rPrChange>
        </w:rPr>
        <w:t xml:space="preserve">in </w:t>
      </w:r>
      <w:r w:rsidR="005B3F6E" w:rsidRPr="00D23367">
        <w:rPr>
          <w:rFonts w:ascii="Times New Roman" w:eastAsia="Calibri" w:hAnsi="Times New Roman" w:cs="Times New Roman"/>
          <w:bCs/>
          <w:sz w:val="24"/>
          <w:szCs w:val="24"/>
          <w:lang w:eastAsia="en-US"/>
          <w:rPrChange w:id="3610" w:author="Author">
            <w:rPr>
              <w:rFonts w:ascii="Times New Roman" w:eastAsia="Calibri" w:hAnsi="Times New Roman" w:cs="Times New Roman"/>
              <w:bCs/>
              <w:color w:val="000000" w:themeColor="text1"/>
              <w:sz w:val="24"/>
              <w:szCs w:val="24"/>
              <w:lang w:eastAsia="en-US"/>
            </w:rPr>
          </w:rPrChange>
        </w:rPr>
        <w:t xml:space="preserve">Mentarang for providing us valuabe information, in </w:t>
      </w:r>
      <w:r w:rsidRPr="00D23367">
        <w:rPr>
          <w:rFonts w:ascii="Times New Roman" w:eastAsia="Calibri" w:hAnsi="Times New Roman" w:cs="Times New Roman"/>
          <w:bCs/>
          <w:sz w:val="24"/>
          <w:szCs w:val="24"/>
          <w:lang w:eastAsia="en-US"/>
          <w:rPrChange w:id="3611" w:author="Author">
            <w:rPr>
              <w:rFonts w:ascii="Times New Roman" w:eastAsia="Calibri" w:hAnsi="Times New Roman" w:cs="Times New Roman"/>
              <w:bCs/>
              <w:color w:val="000000" w:themeColor="text1"/>
              <w:sz w:val="24"/>
              <w:szCs w:val="24"/>
              <w:lang w:eastAsia="en-US"/>
            </w:rPr>
          </w:rPrChange>
        </w:rPr>
        <w:t>add</w:t>
      </w:r>
      <w:r w:rsidR="008310D5" w:rsidRPr="00D23367">
        <w:rPr>
          <w:rFonts w:ascii="Times New Roman" w:eastAsia="Calibri" w:hAnsi="Times New Roman" w:cs="Times New Roman"/>
          <w:bCs/>
          <w:sz w:val="24"/>
          <w:szCs w:val="24"/>
          <w:lang w:eastAsia="en-US"/>
          <w:rPrChange w:id="3612" w:author="Author">
            <w:rPr>
              <w:rFonts w:ascii="Times New Roman" w:eastAsia="Calibri" w:hAnsi="Times New Roman" w:cs="Times New Roman"/>
              <w:bCs/>
              <w:color w:val="000000" w:themeColor="text1"/>
              <w:sz w:val="24"/>
              <w:szCs w:val="24"/>
              <w:lang w:eastAsia="en-US"/>
            </w:rPr>
          </w:rPrChange>
        </w:rPr>
        <w:t>i</w:t>
      </w:r>
      <w:r w:rsidRPr="00D23367">
        <w:rPr>
          <w:rFonts w:ascii="Times New Roman" w:eastAsia="Calibri" w:hAnsi="Times New Roman" w:cs="Times New Roman"/>
          <w:bCs/>
          <w:sz w:val="24"/>
          <w:szCs w:val="24"/>
          <w:lang w:eastAsia="en-US"/>
          <w:rPrChange w:id="3613" w:author="Author">
            <w:rPr>
              <w:rFonts w:ascii="Times New Roman" w:eastAsia="Calibri" w:hAnsi="Times New Roman" w:cs="Times New Roman"/>
              <w:bCs/>
              <w:color w:val="000000" w:themeColor="text1"/>
              <w:sz w:val="24"/>
              <w:szCs w:val="24"/>
              <w:lang w:eastAsia="en-US"/>
            </w:rPr>
          </w:rPrChange>
        </w:rPr>
        <w:t xml:space="preserve">tion we want to thank Nur Rahman for </w:t>
      </w:r>
      <w:r w:rsidR="005B3F6E" w:rsidRPr="00D23367">
        <w:rPr>
          <w:rFonts w:ascii="Times New Roman" w:eastAsia="Calibri" w:hAnsi="Times New Roman" w:cs="Times New Roman"/>
          <w:bCs/>
          <w:sz w:val="24"/>
          <w:szCs w:val="24"/>
          <w:lang w:eastAsia="en-US"/>
          <w:rPrChange w:id="3614" w:author="Author">
            <w:rPr>
              <w:rFonts w:ascii="Times New Roman" w:eastAsia="Calibri" w:hAnsi="Times New Roman" w:cs="Times New Roman"/>
              <w:bCs/>
              <w:color w:val="000000" w:themeColor="text1"/>
              <w:sz w:val="24"/>
              <w:szCs w:val="24"/>
              <w:lang w:eastAsia="en-US"/>
            </w:rPr>
          </w:rPrChange>
        </w:rPr>
        <w:t xml:space="preserve">kindly </w:t>
      </w:r>
      <w:r w:rsidRPr="00D23367">
        <w:rPr>
          <w:rFonts w:ascii="Times New Roman" w:eastAsia="Calibri" w:hAnsi="Times New Roman" w:cs="Times New Roman"/>
          <w:bCs/>
          <w:sz w:val="24"/>
          <w:szCs w:val="24"/>
          <w:lang w:eastAsia="en-US"/>
          <w:rPrChange w:id="3615" w:author="Author">
            <w:rPr>
              <w:rFonts w:ascii="Times New Roman" w:eastAsia="Calibri" w:hAnsi="Times New Roman" w:cs="Times New Roman"/>
              <w:bCs/>
              <w:color w:val="000000" w:themeColor="text1"/>
              <w:sz w:val="24"/>
              <w:szCs w:val="24"/>
              <w:lang w:eastAsia="en-US"/>
            </w:rPr>
          </w:rPrChange>
        </w:rPr>
        <w:t xml:space="preserve">designing our research map. </w:t>
      </w:r>
    </w:p>
    <w:p w14:paraId="75A74623" w14:textId="77777777" w:rsidR="007765AC" w:rsidRPr="00D23367" w:rsidRDefault="007765AC" w:rsidP="009E47C1">
      <w:pPr>
        <w:spacing w:after="0" w:line="360" w:lineRule="auto"/>
        <w:jc w:val="both"/>
        <w:rPr>
          <w:rFonts w:ascii="Times New Roman" w:eastAsia="Calibri" w:hAnsi="Times New Roman" w:cs="Times New Roman"/>
          <w:bCs/>
          <w:sz w:val="24"/>
          <w:szCs w:val="24"/>
          <w:lang w:eastAsia="en-US"/>
          <w:rPrChange w:id="3616" w:author="Author">
            <w:rPr>
              <w:rFonts w:ascii="Times New Roman" w:eastAsia="Calibri" w:hAnsi="Times New Roman" w:cs="Times New Roman"/>
              <w:bCs/>
              <w:color w:val="000000" w:themeColor="text1"/>
              <w:sz w:val="24"/>
              <w:szCs w:val="24"/>
              <w:lang w:eastAsia="en-US"/>
            </w:rPr>
          </w:rPrChange>
        </w:rPr>
      </w:pPr>
    </w:p>
    <w:p w14:paraId="2148B553" w14:textId="77777777" w:rsidR="009E47C1" w:rsidRPr="00D23367" w:rsidRDefault="005E5C0E" w:rsidP="009E47C1">
      <w:pPr>
        <w:spacing w:after="0" w:line="360" w:lineRule="auto"/>
        <w:jc w:val="both"/>
        <w:rPr>
          <w:rFonts w:ascii="Times New Roman" w:eastAsia="Calibri" w:hAnsi="Times New Roman" w:cs="Times New Roman"/>
          <w:sz w:val="24"/>
          <w:szCs w:val="24"/>
          <w:lang w:val="en-US" w:eastAsia="en-US"/>
          <w:rPrChange w:id="3617" w:author="Author">
            <w:rPr>
              <w:rFonts w:ascii="Times New Roman" w:eastAsia="Calibri" w:hAnsi="Times New Roman" w:cs="Times New Roman"/>
              <w:color w:val="000000" w:themeColor="text1"/>
              <w:sz w:val="24"/>
              <w:szCs w:val="24"/>
              <w:lang w:val="en-US" w:eastAsia="en-US"/>
            </w:rPr>
          </w:rPrChange>
        </w:rPr>
      </w:pPr>
      <w:r w:rsidRPr="00D23367">
        <w:rPr>
          <w:rFonts w:ascii="Times New Roman" w:eastAsia="Calibri" w:hAnsi="Times New Roman" w:cs="Times New Roman"/>
          <w:b/>
          <w:bCs/>
          <w:sz w:val="24"/>
          <w:szCs w:val="24"/>
          <w:lang w:eastAsia="en-US"/>
          <w:rPrChange w:id="3618" w:author="Author">
            <w:rPr>
              <w:rFonts w:ascii="Times New Roman" w:eastAsia="Calibri" w:hAnsi="Times New Roman" w:cs="Times New Roman"/>
              <w:b/>
              <w:bCs/>
              <w:color w:val="000000" w:themeColor="text1"/>
              <w:sz w:val="24"/>
              <w:szCs w:val="24"/>
              <w:lang w:eastAsia="en-US"/>
            </w:rPr>
          </w:rPrChange>
        </w:rPr>
        <w:t>References</w:t>
      </w:r>
    </w:p>
    <w:p w14:paraId="73A21F97" w14:textId="77777777" w:rsidR="00372C93" w:rsidRPr="00FA34EF" w:rsidRDefault="00372C93" w:rsidP="00372C93">
      <w:pPr>
        <w:spacing w:after="0" w:line="360" w:lineRule="auto"/>
        <w:jc w:val="both"/>
        <w:rPr>
          <w:ins w:id="3619" w:author="Author"/>
          <w:rFonts w:ascii="Times New Roman" w:eastAsia="Calibri" w:hAnsi="Times New Roman" w:cs="Times New Roman"/>
          <w:sz w:val="24"/>
          <w:szCs w:val="24"/>
          <w:lang w:val="en-US" w:eastAsia="en-US"/>
        </w:rPr>
      </w:pPr>
      <w:ins w:id="3620" w:author="Author">
        <w:r w:rsidRPr="00FA34EF">
          <w:rPr>
            <w:rFonts w:ascii="Times New Roman" w:eastAsia="Calibri" w:hAnsi="Times New Roman" w:cs="Times New Roman"/>
            <w:sz w:val="24"/>
            <w:szCs w:val="24"/>
            <w:lang w:val="en-US" w:eastAsia="en-US"/>
          </w:rPr>
          <w:t>Barero, C. M. L. (2006, 26-31 January).</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i/>
            <w:iCs/>
            <w:sz w:val="24"/>
            <w:szCs w:val="24"/>
            <w:lang w:val="en-US" w:eastAsia="en-US"/>
          </w:rPr>
          <w:t>Effects of human interaction on the frequency of“saltlick” use by lowland tapirs</w:t>
        </w:r>
        <w:r w:rsidRPr="00FA34EF">
          <w:rPr>
            <w:rFonts w:ascii="Times New Roman" w:eastAsia="Calibri" w:hAnsi="Times New Roman" w:cs="Times New Roman"/>
            <w:i/>
            <w:iCs/>
            <w:sz w:val="24"/>
            <w:szCs w:val="24"/>
            <w:lang w:eastAsia="en-US"/>
          </w:rPr>
          <w:t xml:space="preserve"> </w:t>
        </w:r>
        <w:r w:rsidRPr="00FA34EF">
          <w:rPr>
            <w:rFonts w:ascii="Times New Roman" w:eastAsia="Calibri" w:hAnsi="Times New Roman" w:cs="Times New Roman"/>
            <w:i/>
            <w:iCs/>
            <w:sz w:val="24"/>
            <w:szCs w:val="24"/>
            <w:lang w:val="en-US" w:eastAsia="en-US"/>
          </w:rPr>
          <w:t>(Tapirus</w:t>
        </w:r>
        <w:r w:rsidRPr="00FA34EF">
          <w:rPr>
            <w:rFonts w:ascii="Times New Roman" w:eastAsia="Calibri" w:hAnsi="Times New Roman" w:cs="Times New Roman"/>
            <w:i/>
            <w:iCs/>
            <w:sz w:val="24"/>
            <w:szCs w:val="24"/>
            <w:lang w:eastAsia="en-US"/>
          </w:rPr>
          <w:t xml:space="preserve"> </w:t>
        </w:r>
        <w:r w:rsidRPr="00FA34EF">
          <w:rPr>
            <w:rFonts w:ascii="Times New Roman" w:eastAsia="Calibri" w:hAnsi="Times New Roman" w:cs="Times New Roman"/>
            <w:i/>
            <w:iCs/>
            <w:sz w:val="24"/>
            <w:szCs w:val="24"/>
            <w:lang w:val="en-US" w:eastAsia="en-US"/>
          </w:rPr>
          <w:t>terestris)</w:t>
        </w:r>
        <w:r w:rsidRPr="00FA34EF">
          <w:rPr>
            <w:rFonts w:ascii="Times New Roman" w:eastAsia="Calibri" w:hAnsi="Times New Roman" w:cs="Times New Roman"/>
            <w:sz w:val="24"/>
            <w:szCs w:val="24"/>
            <w:lang w:val="en-US" w:eastAsia="en-US"/>
          </w:rPr>
          <w:t>. [Conference presentation].</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en-US" w:eastAsia="en-US"/>
          </w:rPr>
          <w:t>Third</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en-US" w:eastAsia="en-US"/>
          </w:rPr>
          <w:t>International Tapir Symposium. Buenos Aires, Argentina.</w:t>
        </w:r>
      </w:ins>
    </w:p>
    <w:p w14:paraId="2DA2CF74" w14:textId="77777777" w:rsidR="00372C93" w:rsidRPr="00AF3A2A" w:rsidRDefault="00372C93" w:rsidP="00372C93">
      <w:pPr>
        <w:spacing w:after="0" w:line="360" w:lineRule="auto"/>
        <w:jc w:val="both"/>
        <w:rPr>
          <w:ins w:id="3621" w:author="Author"/>
          <w:rFonts w:ascii="Times New Roman" w:eastAsia="Calibri" w:hAnsi="Times New Roman" w:cs="Times New Roman"/>
          <w:sz w:val="24"/>
          <w:szCs w:val="24"/>
          <w:lang w:val="en-US" w:eastAsia="en-US"/>
        </w:rPr>
      </w:pPr>
      <w:ins w:id="3622" w:author="Author">
        <w:r w:rsidRPr="00AF3A2A">
          <w:rPr>
            <w:rFonts w:ascii="Times New Roman" w:eastAsia="Calibri" w:hAnsi="Times New Roman" w:cs="Times New Roman"/>
            <w:sz w:val="24"/>
            <w:szCs w:val="24"/>
            <w:lang w:val="en-US" w:eastAsia="en-US"/>
          </w:rPr>
          <w:t xml:space="preserve">Barr, C., Wollenberg, E., Godwin Limberg, Anau, N., Iwan, R., Sudana, I. M., Moeliono, M., &amp; Djogo, T. (2001). The Impacts of Decentralisation on Forests and Forest-Dependent Communities in Malinau District, East Kalimantan. Bogor: CIFOR.     </w:t>
        </w:r>
      </w:ins>
    </w:p>
    <w:p w14:paraId="59FD68AF" w14:textId="77777777" w:rsidR="00372C93" w:rsidRPr="00AF3A2A" w:rsidRDefault="00372C93" w:rsidP="00372C93">
      <w:pPr>
        <w:spacing w:after="0" w:line="360" w:lineRule="auto"/>
        <w:jc w:val="both"/>
        <w:rPr>
          <w:ins w:id="3623" w:author="Author"/>
          <w:rFonts w:ascii="Times New Roman" w:eastAsia="Calibri" w:hAnsi="Times New Roman" w:cs="Times New Roman"/>
          <w:sz w:val="24"/>
          <w:szCs w:val="24"/>
          <w:lang w:val="en-US" w:eastAsia="en-US"/>
        </w:rPr>
      </w:pPr>
      <w:ins w:id="3624" w:author="Author">
        <w:r w:rsidRPr="00AF3A2A">
          <w:rPr>
            <w:rFonts w:ascii="Times New Roman" w:eastAsia="Calibri" w:hAnsi="Times New Roman" w:cs="Times New Roman"/>
            <w:sz w:val="24"/>
            <w:szCs w:val="24"/>
            <w:lang w:val="en-US" w:eastAsia="en-US"/>
          </w:rPr>
          <w:t xml:space="preserve">Coomans, M. (1987). </w:t>
        </w:r>
        <w:r w:rsidRPr="00AF3A2A">
          <w:rPr>
            <w:rFonts w:ascii="Times New Roman" w:eastAsia="Calibri" w:hAnsi="Times New Roman" w:cs="Times New Roman"/>
            <w:i/>
            <w:iCs/>
            <w:sz w:val="24"/>
            <w:szCs w:val="24"/>
            <w:lang w:val="en-US" w:eastAsia="en-US"/>
          </w:rPr>
          <w:t>Manusia Daya Dahulu, Sekarang, Masa Depan.</w:t>
        </w:r>
        <w:r w:rsidRPr="00AF3A2A">
          <w:rPr>
            <w:rFonts w:ascii="Times New Roman" w:eastAsia="Calibri" w:hAnsi="Times New Roman" w:cs="Times New Roman"/>
            <w:sz w:val="24"/>
            <w:szCs w:val="24"/>
            <w:lang w:val="en-US" w:eastAsia="en-US"/>
          </w:rPr>
          <w:t xml:space="preserve"> Jakarta: PT. Gramedia.</w:t>
        </w:r>
      </w:ins>
    </w:p>
    <w:p w14:paraId="69A5EFB7" w14:textId="77777777" w:rsidR="00372C93" w:rsidRPr="00AF3A2A" w:rsidRDefault="00372C93" w:rsidP="00372C93">
      <w:pPr>
        <w:spacing w:after="0" w:line="360" w:lineRule="auto"/>
        <w:jc w:val="both"/>
        <w:rPr>
          <w:ins w:id="3625" w:author="Author"/>
          <w:rFonts w:ascii="Times New Roman" w:eastAsia="Calibri" w:hAnsi="Times New Roman" w:cs="Times New Roman"/>
          <w:i/>
          <w:iCs/>
          <w:sz w:val="24"/>
          <w:szCs w:val="24"/>
          <w:lang w:val="en-US" w:eastAsia="en-US"/>
        </w:rPr>
      </w:pPr>
      <w:bookmarkStart w:id="3626" w:name="_GoBack"/>
      <w:bookmarkEnd w:id="3626"/>
      <w:ins w:id="3627" w:author="Author">
        <w:r w:rsidRPr="00AF3A2A">
          <w:rPr>
            <w:rFonts w:ascii="Times New Roman" w:eastAsia="Calibri" w:hAnsi="Times New Roman" w:cs="Times New Roman"/>
            <w:sz w:val="24"/>
            <w:szCs w:val="24"/>
            <w:lang w:val="en-US" w:eastAsia="en-US"/>
          </w:rPr>
          <w:t xml:space="preserve">Egghenter, C., &amp; Sellato, B. (2003). Introduction in </w:t>
        </w:r>
        <w:r w:rsidRPr="00AF3A2A">
          <w:rPr>
            <w:rFonts w:ascii="Times New Roman" w:eastAsia="Calibri" w:hAnsi="Times New Roman" w:cs="Times New Roman"/>
            <w:i/>
            <w:iCs/>
            <w:sz w:val="24"/>
            <w:szCs w:val="24"/>
            <w:lang w:val="en-US" w:eastAsia="en-US"/>
          </w:rPr>
          <w:t>Social Science Research and Conservation Management in the Interior of Borneo</w:t>
        </w:r>
        <w:r w:rsidRPr="00AF3A2A">
          <w:rPr>
            <w:rFonts w:ascii="Times New Roman" w:eastAsia="Calibri" w:hAnsi="Times New Roman" w:cs="Times New Roman"/>
            <w:sz w:val="24"/>
            <w:szCs w:val="24"/>
            <w:lang w:val="en-US" w:eastAsia="en-US"/>
          </w:rPr>
          <w:t xml:space="preserve">: unravelling past and present interactions of people and forests. Bogor: CIFOR, WWF Indonesia, UNESCO and Ford Foundation.  </w:t>
        </w:r>
      </w:ins>
    </w:p>
    <w:p w14:paraId="1DEA4022" w14:textId="77777777" w:rsidR="00372C93" w:rsidRPr="00AF3A2A" w:rsidRDefault="00372C93" w:rsidP="00372C93">
      <w:pPr>
        <w:spacing w:after="0" w:line="360" w:lineRule="auto"/>
        <w:jc w:val="both"/>
        <w:rPr>
          <w:ins w:id="3628" w:author="Author"/>
          <w:rFonts w:ascii="Times New Roman" w:eastAsia="Calibri" w:hAnsi="Times New Roman" w:cs="Times New Roman"/>
          <w:sz w:val="24"/>
          <w:szCs w:val="24"/>
          <w:lang w:val="en-US" w:eastAsia="en-US"/>
        </w:rPr>
      </w:pPr>
      <w:ins w:id="3629" w:author="Author">
        <w:r w:rsidRPr="00AF3A2A">
          <w:rPr>
            <w:rFonts w:ascii="Times New Roman" w:eastAsia="Calibri" w:hAnsi="Times New Roman" w:cs="Times New Roman"/>
            <w:sz w:val="24"/>
            <w:szCs w:val="24"/>
            <w:lang w:val="en-US" w:eastAsia="en-US"/>
          </w:rPr>
          <w:t xml:space="preserve">Ellen, R. (1993). </w:t>
        </w:r>
        <w:r w:rsidRPr="00AF3A2A">
          <w:rPr>
            <w:rFonts w:ascii="Times New Roman" w:eastAsia="Calibri" w:hAnsi="Times New Roman" w:cs="Times New Roman"/>
            <w:i/>
            <w:iCs/>
            <w:sz w:val="24"/>
            <w:szCs w:val="24"/>
            <w:lang w:val="en-US" w:eastAsia="en-US"/>
          </w:rPr>
          <w:t>The cultural relations of classification.</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sz w:val="24"/>
            <w:szCs w:val="24"/>
            <w:lang w:val="en-US" w:eastAsia="en-US"/>
          </w:rPr>
          <w:t>Cambridge: Cambridge University Press.</w:t>
        </w:r>
      </w:ins>
    </w:p>
    <w:p w14:paraId="3EAB2D78" w14:textId="41ADF528" w:rsidR="00372C93" w:rsidRDefault="00372C93" w:rsidP="00372C93">
      <w:pPr>
        <w:spacing w:after="0" w:line="360" w:lineRule="auto"/>
        <w:jc w:val="both"/>
        <w:rPr>
          <w:ins w:id="3630" w:author="Author"/>
          <w:rFonts w:ascii="Times New Roman" w:eastAsia="Calibri" w:hAnsi="Times New Roman" w:cs="Times New Roman"/>
          <w:sz w:val="24"/>
          <w:szCs w:val="24"/>
          <w:lang w:val="en-US" w:eastAsia="en-US"/>
        </w:rPr>
      </w:pPr>
      <w:ins w:id="3631" w:author="Author">
        <w:r>
          <w:rPr>
            <w:rFonts w:ascii="Times New Roman" w:eastAsia="Calibri" w:hAnsi="Times New Roman" w:cs="Times New Roman"/>
            <w:sz w:val="24"/>
            <w:szCs w:val="24"/>
            <w:lang w:val="en-US" w:eastAsia="en-US"/>
          </w:rPr>
          <w:lastRenderedPageBreak/>
          <w:t>Firdaus</w:t>
        </w:r>
        <w:r>
          <w:rPr>
            <w:rFonts w:ascii="Times New Roman" w:eastAsia="Calibri" w:hAnsi="Times New Roman" w:cs="Times New Roman"/>
            <w:sz w:val="24"/>
            <w:szCs w:val="24"/>
            <w:lang w:val="en-US" w:eastAsia="en-US"/>
          </w:rPr>
          <w:t xml:space="preserve">, A., Kartikawati, M.S. &amp; Roslinda, E. (2019). </w:t>
        </w:r>
        <w:r w:rsidR="00A84FAF">
          <w:rPr>
            <w:rFonts w:ascii="Times New Roman" w:eastAsia="Calibri" w:hAnsi="Times New Roman" w:cs="Times New Roman"/>
            <w:sz w:val="24"/>
            <w:szCs w:val="24"/>
            <w:lang w:val="en-US" w:eastAsia="en-US"/>
          </w:rPr>
          <w:t xml:space="preserve">Etnoteknologi berburu Dayak Kubin di Desa Manggala, Kecamatan Pinoh Selatan, Kabupaten Melawi. </w:t>
        </w:r>
        <w:r w:rsidR="00A84FAF" w:rsidRPr="00D23367">
          <w:rPr>
            <w:rFonts w:ascii="Times New Roman" w:eastAsia="Calibri" w:hAnsi="Times New Roman" w:cs="Times New Roman"/>
            <w:i/>
            <w:iCs/>
            <w:sz w:val="24"/>
            <w:szCs w:val="24"/>
            <w:lang w:val="en-US" w:eastAsia="en-US"/>
            <w:rPrChange w:id="3632" w:author="Author">
              <w:rPr>
                <w:rFonts w:ascii="Times New Roman" w:eastAsia="Calibri" w:hAnsi="Times New Roman" w:cs="Times New Roman"/>
                <w:sz w:val="24"/>
                <w:szCs w:val="24"/>
                <w:lang w:val="en-US" w:eastAsia="en-US"/>
              </w:rPr>
            </w:rPrChange>
          </w:rPr>
          <w:t>Jurnal hutan lestari,</w:t>
        </w:r>
        <w:r w:rsidR="00A84FAF">
          <w:rPr>
            <w:rFonts w:ascii="Times New Roman" w:eastAsia="Calibri" w:hAnsi="Times New Roman" w:cs="Times New Roman"/>
            <w:sz w:val="24"/>
            <w:szCs w:val="24"/>
            <w:lang w:val="en-US" w:eastAsia="en-US"/>
          </w:rPr>
          <w:t xml:space="preserve"> 7 (3)</w:t>
        </w:r>
        <w:r w:rsidR="00A84FAF" w:rsidRPr="00AF3A2A">
          <w:rPr>
            <w:rFonts w:ascii="Times New Roman" w:eastAsia="Calibri" w:hAnsi="Times New Roman" w:cs="Times New Roman"/>
            <w:sz w:val="24"/>
            <w:szCs w:val="24"/>
            <w:lang w:val="en-US" w:eastAsia="en-US"/>
          </w:rPr>
          <w:t xml:space="preserve">, </w:t>
        </w:r>
        <w:r w:rsidR="00A84FAF">
          <w:rPr>
            <w:rFonts w:ascii="Times New Roman" w:eastAsia="Calibri" w:hAnsi="Times New Roman" w:cs="Times New Roman"/>
            <w:sz w:val="24"/>
            <w:szCs w:val="24"/>
            <w:lang w:val="en-US" w:eastAsia="en-US"/>
          </w:rPr>
          <w:t>1367-1378</w:t>
        </w:r>
        <w:r w:rsidR="00A84FAF" w:rsidRPr="00AF3A2A">
          <w:rPr>
            <w:rFonts w:ascii="Times New Roman" w:eastAsia="Calibri" w:hAnsi="Times New Roman" w:cs="Times New Roman"/>
            <w:sz w:val="24"/>
            <w:szCs w:val="24"/>
            <w:lang w:val="en-US" w:eastAsia="en-US"/>
          </w:rPr>
          <w:t>.</w:t>
        </w:r>
        <w:r w:rsidR="00A84FAF">
          <w:rPr>
            <w:rFonts w:ascii="Times New Roman" w:eastAsia="Calibri" w:hAnsi="Times New Roman" w:cs="Times New Roman"/>
            <w:sz w:val="24"/>
            <w:szCs w:val="24"/>
            <w:lang w:val="en-US" w:eastAsia="en-US"/>
          </w:rPr>
          <w:t xml:space="preserve"> </w:t>
        </w:r>
      </w:ins>
    </w:p>
    <w:p w14:paraId="47FC3B9F" w14:textId="77777777" w:rsidR="00372C93" w:rsidRPr="00AF3A2A" w:rsidRDefault="00372C93" w:rsidP="00372C93">
      <w:pPr>
        <w:spacing w:after="0" w:line="360" w:lineRule="auto"/>
        <w:jc w:val="both"/>
        <w:rPr>
          <w:ins w:id="3633" w:author="Author"/>
          <w:rFonts w:ascii="Times New Roman" w:eastAsia="Calibri" w:hAnsi="Times New Roman" w:cs="Times New Roman"/>
          <w:i/>
          <w:iCs/>
          <w:sz w:val="24"/>
          <w:szCs w:val="24"/>
          <w:lang w:val="en-US" w:eastAsia="en-US"/>
        </w:rPr>
      </w:pPr>
      <w:ins w:id="3634" w:author="Author">
        <w:r w:rsidRPr="00AF3A2A">
          <w:rPr>
            <w:rFonts w:ascii="Times New Roman" w:eastAsia="Calibri" w:hAnsi="Times New Roman" w:cs="Times New Roman"/>
            <w:sz w:val="24"/>
            <w:szCs w:val="24"/>
            <w:lang w:val="en-US" w:eastAsia="en-US"/>
          </w:rPr>
          <w:t xml:space="preserve">Frans L., S. J. E. (2003). Traditional property rights over land among the Kenyah of Pujungan Sub-district in </w:t>
        </w:r>
        <w:r w:rsidRPr="00AF3A2A">
          <w:rPr>
            <w:rFonts w:ascii="Times New Roman" w:eastAsia="Calibri" w:hAnsi="Times New Roman" w:cs="Times New Roman"/>
            <w:i/>
            <w:iCs/>
            <w:sz w:val="24"/>
            <w:szCs w:val="24"/>
            <w:lang w:val="en-US" w:eastAsia="en-US"/>
          </w:rPr>
          <w:t>Social Science Research and Conservation Management in the Interior of Borneo</w:t>
        </w:r>
        <w:r w:rsidRPr="00AF3A2A">
          <w:rPr>
            <w:rFonts w:ascii="Times New Roman" w:eastAsia="Calibri" w:hAnsi="Times New Roman" w:cs="Times New Roman"/>
            <w:sz w:val="24"/>
            <w:szCs w:val="24"/>
            <w:lang w:val="en-US" w:eastAsia="en-US"/>
          </w:rPr>
          <w:t xml:space="preserve">: unravelling past and present interactions of people and forests. Bogor: CIFOR, WWF Indonesia, UNESCO and Ford Foundation.   </w:t>
        </w:r>
      </w:ins>
    </w:p>
    <w:p w14:paraId="2956C1C9" w14:textId="77777777" w:rsidR="00372C93" w:rsidRPr="00FA34EF" w:rsidRDefault="00372C93" w:rsidP="00372C93">
      <w:pPr>
        <w:spacing w:after="0" w:line="360" w:lineRule="auto"/>
        <w:jc w:val="both"/>
        <w:rPr>
          <w:ins w:id="3635" w:author="Author"/>
          <w:rFonts w:ascii="Times New Roman" w:eastAsia="Calibri" w:hAnsi="Times New Roman" w:cs="Times New Roman"/>
          <w:sz w:val="24"/>
          <w:szCs w:val="24"/>
          <w:lang w:eastAsia="en-US"/>
        </w:rPr>
      </w:pPr>
      <w:ins w:id="3636" w:author="Author">
        <w:r w:rsidRPr="00FA34EF">
          <w:rPr>
            <w:rFonts w:ascii="Times New Roman" w:eastAsia="Calibri" w:hAnsi="Times New Roman" w:cs="Times New Roman"/>
            <w:sz w:val="24"/>
            <w:szCs w:val="24"/>
            <w:lang w:val="en-US" w:eastAsia="en-US"/>
          </w:rPr>
          <w:t>Hendra, M. (2009). Etnoecology of shifting cultivation and traditional botanical knowledge</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en-US" w:eastAsia="en-US"/>
          </w:rPr>
          <w:t>on Dayak Benuaq society in Kutai Barat</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en-US" w:eastAsia="en-US"/>
          </w:rPr>
          <w:t xml:space="preserve">Regency, East Kalimantan [dissertation]. </w:t>
        </w:r>
        <w:r w:rsidRPr="00FA34EF">
          <w:rPr>
            <w:rFonts w:ascii="Times New Roman" w:eastAsia="Calibri" w:hAnsi="Times New Roman" w:cs="Times New Roman"/>
            <w:sz w:val="24"/>
            <w:szCs w:val="24"/>
            <w:lang w:val="pt-PT" w:eastAsia="en-US"/>
          </w:rPr>
          <w:t>Bogor:</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pt-PT" w:eastAsia="en-US"/>
          </w:rPr>
          <w:t>Sekolah</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pt-PT" w:eastAsia="en-US"/>
          </w:rPr>
          <w:t>Pasca</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pt-PT" w:eastAsia="en-US"/>
          </w:rPr>
          <w:t>Sarjana, Bogor</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pt-PT" w:eastAsia="en-US"/>
          </w:rPr>
          <w:t>Agricultural University</w:t>
        </w:r>
        <w:r w:rsidRPr="00FA34EF">
          <w:rPr>
            <w:rFonts w:ascii="Times New Roman" w:eastAsia="Calibri" w:hAnsi="Times New Roman" w:cs="Times New Roman"/>
            <w:sz w:val="24"/>
            <w:szCs w:val="24"/>
            <w:lang w:eastAsia="en-US"/>
          </w:rPr>
          <w:t xml:space="preserve">. </w:t>
        </w:r>
      </w:ins>
    </w:p>
    <w:p w14:paraId="0054FF76" w14:textId="77777777" w:rsidR="00372C93" w:rsidRPr="00AF3A2A" w:rsidRDefault="00372C93" w:rsidP="00372C93">
      <w:pPr>
        <w:spacing w:after="0" w:line="360" w:lineRule="auto"/>
        <w:jc w:val="both"/>
        <w:rPr>
          <w:ins w:id="3637" w:author="Author"/>
          <w:rFonts w:ascii="Times New Roman" w:eastAsia="Calibri" w:hAnsi="Times New Roman" w:cs="Times New Roman"/>
          <w:sz w:val="24"/>
          <w:szCs w:val="24"/>
          <w:lang w:val="en-US" w:eastAsia="en-US"/>
        </w:rPr>
      </w:pPr>
      <w:ins w:id="3638" w:author="Author">
        <w:r w:rsidRPr="00AF3A2A">
          <w:rPr>
            <w:rFonts w:ascii="Times New Roman" w:eastAsia="Calibri" w:hAnsi="Times New Roman" w:cs="Times New Roman"/>
            <w:sz w:val="24"/>
            <w:szCs w:val="24"/>
            <w:lang w:val="en-US" w:eastAsia="en-US"/>
          </w:rPr>
          <w:t xml:space="preserve">Hidayah, Z. (2015). Ensiklopedi Suku Bangsa Di Indonesia. Jakarta: Yayasan Pustaka Obor Indonesia. </w:t>
        </w:r>
      </w:ins>
    </w:p>
    <w:p w14:paraId="57D8F143" w14:textId="77777777" w:rsidR="00372C93" w:rsidRPr="00FA34EF" w:rsidRDefault="00372C93" w:rsidP="00372C93">
      <w:pPr>
        <w:spacing w:after="0" w:line="360" w:lineRule="auto"/>
        <w:jc w:val="both"/>
        <w:rPr>
          <w:ins w:id="3639" w:author="Author"/>
          <w:rFonts w:ascii="Times New Roman" w:eastAsia="Calibri" w:hAnsi="Times New Roman" w:cs="Times New Roman"/>
          <w:sz w:val="24"/>
          <w:szCs w:val="24"/>
          <w:lang w:val="pt-PT" w:eastAsia="en-US"/>
        </w:rPr>
      </w:pPr>
      <w:ins w:id="3640" w:author="Author">
        <w:r w:rsidRPr="00FA34EF">
          <w:rPr>
            <w:rFonts w:ascii="Times New Roman" w:eastAsia="Calibri" w:hAnsi="Times New Roman" w:cs="Times New Roman"/>
            <w:sz w:val="24"/>
            <w:szCs w:val="24"/>
            <w:lang w:val="pt-PT" w:eastAsia="en-US"/>
          </w:rPr>
          <w:t>Indriyanto. (2005).</w:t>
        </w:r>
        <w:r w:rsidRPr="00FA34EF">
          <w:rPr>
            <w:rFonts w:ascii="Times New Roman" w:eastAsia="Calibri" w:hAnsi="Times New Roman" w:cs="Times New Roman"/>
            <w:i/>
            <w:iCs/>
            <w:sz w:val="24"/>
            <w:szCs w:val="24"/>
            <w:lang w:val="pt-PT" w:eastAsia="en-US"/>
          </w:rPr>
          <w:t>Forest Ecology</w:t>
        </w:r>
        <w:r w:rsidRPr="00FA34EF">
          <w:rPr>
            <w:rFonts w:ascii="Times New Roman" w:eastAsia="Calibri" w:hAnsi="Times New Roman" w:cs="Times New Roman"/>
            <w:sz w:val="24"/>
            <w:szCs w:val="24"/>
            <w:lang w:val="pt-PT" w:eastAsia="en-US"/>
          </w:rPr>
          <w:t>. Jakarta: BumiAksara.</w:t>
        </w:r>
      </w:ins>
    </w:p>
    <w:p w14:paraId="38AC754D" w14:textId="77777777" w:rsidR="00372C93" w:rsidRPr="00FA34EF" w:rsidRDefault="00372C93" w:rsidP="00372C93">
      <w:pPr>
        <w:spacing w:after="0" w:line="360" w:lineRule="auto"/>
        <w:jc w:val="both"/>
        <w:rPr>
          <w:ins w:id="3641" w:author="Author"/>
          <w:rFonts w:ascii="Times New Roman" w:eastAsia="Calibri" w:hAnsi="Times New Roman" w:cs="Times New Roman"/>
          <w:sz w:val="24"/>
          <w:szCs w:val="24"/>
          <w:lang w:val="en-US" w:eastAsia="en-US"/>
        </w:rPr>
      </w:pPr>
      <w:ins w:id="3642" w:author="Author">
        <w:r w:rsidRPr="00FA34EF">
          <w:rPr>
            <w:rFonts w:ascii="Times New Roman" w:eastAsia="Calibri" w:hAnsi="Times New Roman" w:cs="Times New Roman"/>
            <w:sz w:val="24"/>
            <w:szCs w:val="24"/>
            <w:lang w:val="pt-PT" w:eastAsia="en-US"/>
          </w:rPr>
          <w:t>Iskandar, D. T. (1998).</w:t>
        </w:r>
        <w:r w:rsidRPr="00FA34EF">
          <w:rPr>
            <w:rFonts w:ascii="Times New Roman" w:eastAsia="Calibri" w:hAnsi="Times New Roman" w:cs="Times New Roman"/>
            <w:i/>
            <w:iCs/>
            <w:sz w:val="24"/>
            <w:szCs w:val="24"/>
            <w:lang w:val="pt-PT" w:eastAsia="en-US"/>
          </w:rPr>
          <w:t>Amphibia Java and Bali.</w:t>
        </w:r>
        <w:r w:rsidRPr="00FA34EF">
          <w:rPr>
            <w:rFonts w:ascii="Times New Roman" w:eastAsia="Calibri" w:hAnsi="Times New Roman" w:cs="Times New Roman"/>
            <w:i/>
            <w:iCs/>
            <w:sz w:val="24"/>
            <w:szCs w:val="24"/>
            <w:lang w:eastAsia="en-US"/>
          </w:rPr>
          <w:t xml:space="preserve"> </w:t>
        </w:r>
        <w:r w:rsidRPr="00FA34EF">
          <w:rPr>
            <w:rFonts w:ascii="Times New Roman" w:eastAsia="Calibri" w:hAnsi="Times New Roman" w:cs="Times New Roman"/>
            <w:sz w:val="24"/>
            <w:szCs w:val="24"/>
            <w:lang w:val="en-US" w:eastAsia="en-US"/>
          </w:rPr>
          <w:t>Bogor: Puslitbang</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en-US" w:eastAsia="en-US"/>
          </w:rPr>
          <w:t>Biologi - LIPI.</w:t>
        </w:r>
      </w:ins>
    </w:p>
    <w:p w14:paraId="4B1CEAA8" w14:textId="77777777" w:rsidR="00372C93" w:rsidRPr="00AF3A2A" w:rsidRDefault="00372C93" w:rsidP="00372C93">
      <w:pPr>
        <w:spacing w:after="0" w:line="360" w:lineRule="auto"/>
        <w:jc w:val="both"/>
        <w:rPr>
          <w:ins w:id="3643" w:author="Author"/>
          <w:rFonts w:ascii="Times New Roman" w:eastAsia="Calibri" w:hAnsi="Times New Roman" w:cs="Times New Roman"/>
          <w:sz w:val="24"/>
          <w:szCs w:val="24"/>
          <w:lang w:val="en-US" w:eastAsia="en-US"/>
        </w:rPr>
      </w:pPr>
      <w:ins w:id="3644" w:author="Author">
        <w:r w:rsidRPr="00AF3A2A">
          <w:rPr>
            <w:rFonts w:ascii="Times New Roman" w:eastAsia="Calibri" w:hAnsi="Times New Roman" w:cs="Times New Roman"/>
            <w:sz w:val="24"/>
            <w:szCs w:val="24"/>
            <w:lang w:val="en-US" w:eastAsia="en-US"/>
          </w:rPr>
          <w:t>Iskandar, J., &amp; Iskandar, B.S. (2017). Various plants of traditional rituals: ethnobotanical research among the Baduy Community.</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i/>
            <w:iCs/>
            <w:sz w:val="24"/>
            <w:szCs w:val="24"/>
            <w:lang w:val="en-US" w:eastAsia="en-US"/>
          </w:rPr>
          <w:t>Biosaintifika: Journal of Biology &amp; Biology Education</w:t>
        </w:r>
        <w:r w:rsidRPr="00AF3A2A">
          <w:rPr>
            <w:rFonts w:ascii="Times New Roman" w:eastAsia="Calibri" w:hAnsi="Times New Roman" w:cs="Times New Roman"/>
            <w:sz w:val="24"/>
            <w:szCs w:val="24"/>
            <w:lang w:val="en-US" w:eastAsia="en-US"/>
          </w:rPr>
          <w:t xml:space="preserve">, 9(1), 114-125. DOI: </w:t>
        </w:r>
        <w:r w:rsidRPr="00AF3A2A">
          <w:rPr>
            <w:rFonts w:ascii="Times New Roman" w:hAnsi="Times New Roman" w:cs="Times New Roman"/>
          </w:rPr>
          <w:fldChar w:fldCharType="begin"/>
        </w:r>
        <w:r w:rsidRPr="00AF3A2A">
          <w:rPr>
            <w:rFonts w:ascii="Times New Roman" w:hAnsi="Times New Roman" w:cs="Times New Roman"/>
          </w:rPr>
          <w:instrText xml:space="preserve"> HYPERLINK "https://doi.org/10.15294/biosaintifika.v9i1.8117" </w:instrText>
        </w:r>
        <w:r w:rsidRPr="00AF3A2A">
          <w:rPr>
            <w:rFonts w:ascii="Times New Roman" w:hAnsi="Times New Roman" w:cs="Times New Roman"/>
          </w:rPr>
          <w:fldChar w:fldCharType="separate"/>
        </w:r>
        <w:r w:rsidRPr="00AF3A2A">
          <w:rPr>
            <w:rStyle w:val="Hyperlink"/>
            <w:rFonts w:ascii="Times New Roman" w:eastAsia="Calibri" w:hAnsi="Times New Roman" w:cs="Times New Roman"/>
            <w:color w:val="auto"/>
            <w:sz w:val="24"/>
            <w:szCs w:val="24"/>
            <w:lang w:val="en-US" w:eastAsia="en-US"/>
          </w:rPr>
          <w:t>https://doi.org/10.15294/biosaintifika.v9i1.8117</w:t>
        </w:r>
        <w:r w:rsidRPr="00AF3A2A">
          <w:rPr>
            <w:rStyle w:val="Hyperlink"/>
            <w:rFonts w:ascii="Times New Roman" w:eastAsia="Calibri" w:hAnsi="Times New Roman" w:cs="Times New Roman"/>
            <w:color w:val="auto"/>
            <w:sz w:val="24"/>
            <w:szCs w:val="24"/>
            <w:lang w:val="en-US" w:eastAsia="en-US"/>
          </w:rPr>
          <w:fldChar w:fldCharType="end"/>
        </w:r>
      </w:ins>
    </w:p>
    <w:p w14:paraId="2F630726" w14:textId="77777777" w:rsidR="00372C93" w:rsidRPr="00FA34EF" w:rsidRDefault="00372C93" w:rsidP="00372C93">
      <w:pPr>
        <w:spacing w:after="0" w:line="360" w:lineRule="auto"/>
        <w:jc w:val="both"/>
        <w:rPr>
          <w:ins w:id="3645" w:author="Author"/>
          <w:rFonts w:ascii="Times New Roman" w:hAnsi="Times New Roman" w:cs="Times New Roman"/>
          <w:sz w:val="24"/>
          <w:szCs w:val="24"/>
        </w:rPr>
      </w:pPr>
      <w:ins w:id="3646" w:author="Author">
        <w:r w:rsidRPr="00FA34EF">
          <w:rPr>
            <w:rFonts w:ascii="Times New Roman" w:hAnsi="Times New Roman" w:cs="Times New Roman"/>
            <w:sz w:val="24"/>
            <w:szCs w:val="24"/>
          </w:rPr>
          <w:t xml:space="preserve">Iswandono, E., Zuhud, E. A. M., Hikmat, A., &amp; Kosmaryandi, N. (2015). Integrating local culture into forest conservation: a case study of the Manggarai Tribe in Ruteng Mountains, Indonesia. </w:t>
        </w:r>
        <w:r w:rsidRPr="00FA34EF">
          <w:rPr>
            <w:rFonts w:ascii="Times New Roman" w:hAnsi="Times New Roman" w:cs="Times New Roman"/>
            <w:i/>
            <w:sz w:val="24"/>
            <w:szCs w:val="24"/>
          </w:rPr>
          <w:t>Jurnal Manajemen Hutan Tropika</w:t>
        </w:r>
        <w:r w:rsidRPr="00FA34EF">
          <w:rPr>
            <w:rFonts w:ascii="Times New Roman" w:hAnsi="Times New Roman" w:cs="Times New Roman"/>
            <w:sz w:val="24"/>
            <w:szCs w:val="24"/>
          </w:rPr>
          <w:t xml:space="preserve">, 21 (2), 55-64. DOI: 10.7226/jtfm.21.2.55.   </w:t>
        </w:r>
      </w:ins>
    </w:p>
    <w:p w14:paraId="051607A9" w14:textId="77777777" w:rsidR="00372C93" w:rsidRPr="00AF3A2A" w:rsidRDefault="00372C93" w:rsidP="00372C93">
      <w:pPr>
        <w:spacing w:after="0" w:line="360" w:lineRule="auto"/>
        <w:jc w:val="both"/>
        <w:rPr>
          <w:ins w:id="3647" w:author="Author"/>
          <w:rFonts w:ascii="Times New Roman" w:hAnsi="Times New Roman" w:cs="Times New Roman"/>
          <w:sz w:val="24"/>
          <w:szCs w:val="24"/>
          <w:lang w:val="en-US"/>
        </w:rPr>
      </w:pPr>
      <w:ins w:id="3648" w:author="Author">
        <w:r w:rsidRPr="00AF3A2A">
          <w:rPr>
            <w:rFonts w:ascii="Times New Roman" w:hAnsi="Times New Roman" w:cs="Times New Roman"/>
            <w:sz w:val="24"/>
            <w:szCs w:val="24"/>
            <w:lang w:val="en-US"/>
          </w:rPr>
          <w:t xml:space="preserve">Joshi, L., Wijaya, K., Sirait, M., &amp; Mulyoutami, E. (2004). Indigenous systems and ecological knowledge among Dayak people in Kutai Barat, East Kalimantan – a preliminary report. Bogor: ICRAF Southeast Asia. </w:t>
        </w:r>
      </w:ins>
    </w:p>
    <w:p w14:paraId="19FC6B4B" w14:textId="07123803" w:rsidR="00372C93" w:rsidRPr="00D23367" w:rsidRDefault="00372C93" w:rsidP="00372C93">
      <w:pPr>
        <w:spacing w:after="0" w:line="360" w:lineRule="auto"/>
        <w:jc w:val="both"/>
        <w:rPr>
          <w:ins w:id="3649" w:author="Author"/>
          <w:rFonts w:ascii="Times New Roman" w:hAnsi="Times New Roman" w:cs="Times New Roman"/>
          <w:sz w:val="24"/>
          <w:szCs w:val="24"/>
          <w:lang w:val="en-US"/>
          <w:rPrChange w:id="3650" w:author="Author">
            <w:rPr>
              <w:ins w:id="3651" w:author="Author"/>
              <w:rFonts w:ascii="Times New Roman" w:hAnsi="Times New Roman" w:cs="Times New Roman"/>
              <w:sz w:val="24"/>
              <w:szCs w:val="24"/>
            </w:rPr>
          </w:rPrChange>
        </w:rPr>
      </w:pPr>
      <w:ins w:id="3652" w:author="Author">
        <w:r w:rsidRPr="00AF3A2A">
          <w:rPr>
            <w:rFonts w:ascii="Times New Roman" w:hAnsi="Times New Roman" w:cs="Times New Roman"/>
            <w:sz w:val="24"/>
            <w:szCs w:val="24"/>
            <w:lang w:val="en-US"/>
          </w:rPr>
          <w:t>Konrandus, B. (2003). Eaglewood and forest product management and trade in</w:t>
        </w:r>
        <w:r w:rsidR="00310F2F">
          <w:rPr>
            <w:rFonts w:ascii="Times New Roman" w:hAnsi="Times New Roman" w:cs="Times New Roman"/>
            <w:sz w:val="24"/>
            <w:szCs w:val="24"/>
            <w:lang w:val="en-US"/>
          </w:rPr>
          <w:t xml:space="preserve"> </w:t>
        </w:r>
        <w:r w:rsidRPr="00AF3A2A">
          <w:rPr>
            <w:rFonts w:ascii="Times New Roman" w:hAnsi="Times New Roman" w:cs="Times New Roman"/>
            <w:sz w:val="24"/>
            <w:szCs w:val="24"/>
            <w:lang w:val="en-US"/>
          </w:rPr>
          <w:t xml:space="preserve">the Bahau River region in </w:t>
        </w:r>
        <w:r w:rsidRPr="00AF3A2A">
          <w:rPr>
            <w:rFonts w:ascii="Times New Roman" w:hAnsi="Times New Roman" w:cs="Times New Roman"/>
            <w:i/>
            <w:iCs/>
            <w:sz w:val="24"/>
            <w:szCs w:val="24"/>
            <w:lang w:val="en-US"/>
          </w:rPr>
          <w:t>Social Science Research and Conservation Management in the Interior of Borneo: unravelling past and present interactions of people and forests.</w:t>
        </w:r>
        <w:r w:rsidRPr="00AF3A2A">
          <w:rPr>
            <w:rFonts w:ascii="Times New Roman" w:hAnsi="Times New Roman" w:cs="Times New Roman"/>
            <w:sz w:val="24"/>
            <w:szCs w:val="24"/>
            <w:lang w:val="en-US"/>
          </w:rPr>
          <w:t xml:space="preserve"> Bogor: CIFOR, WWF Indonesia, UNESCO and Ford Foundation.  </w:t>
        </w:r>
      </w:ins>
    </w:p>
    <w:p w14:paraId="03ACEC46" w14:textId="77777777" w:rsidR="00372C93" w:rsidRPr="00FA34EF" w:rsidRDefault="00372C93" w:rsidP="00372C93">
      <w:pPr>
        <w:spacing w:after="0" w:line="360" w:lineRule="auto"/>
        <w:jc w:val="both"/>
        <w:rPr>
          <w:ins w:id="3653" w:author="Author"/>
          <w:rFonts w:ascii="Times New Roman" w:eastAsia="Calibri" w:hAnsi="Times New Roman" w:cs="Times New Roman"/>
          <w:sz w:val="24"/>
          <w:szCs w:val="24"/>
          <w:lang w:val="en-US" w:eastAsia="en-US"/>
        </w:rPr>
      </w:pPr>
      <w:ins w:id="3654" w:author="Author">
        <w:r w:rsidRPr="00FA34EF">
          <w:rPr>
            <w:rFonts w:ascii="Times New Roman" w:eastAsia="Calibri" w:hAnsi="Times New Roman" w:cs="Times New Roman"/>
            <w:sz w:val="24"/>
            <w:szCs w:val="24"/>
            <w:lang w:val="en-US" w:eastAsia="en-US"/>
          </w:rPr>
          <w:t>Kottelat, M., Whitten, A. J.,Kartikasari, S. N., &amp;</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en-US" w:eastAsia="en-US"/>
          </w:rPr>
          <w:t xml:space="preserve">Wirjoatmodjo, S. (1993). </w:t>
        </w:r>
        <w:r w:rsidRPr="00FA34EF">
          <w:rPr>
            <w:rFonts w:ascii="Times New Roman" w:eastAsia="Calibri" w:hAnsi="Times New Roman" w:cs="Times New Roman"/>
            <w:i/>
            <w:iCs/>
            <w:sz w:val="24"/>
            <w:szCs w:val="24"/>
            <w:lang w:val="en-US" w:eastAsia="en-US"/>
          </w:rPr>
          <w:t>Freshwater fishes of Western Indonesia and Sulawesi</w:t>
        </w:r>
        <w:r w:rsidRPr="00FA34EF">
          <w:rPr>
            <w:rFonts w:ascii="Times New Roman" w:eastAsia="Calibri" w:hAnsi="Times New Roman" w:cs="Times New Roman"/>
            <w:sz w:val="24"/>
            <w:szCs w:val="24"/>
            <w:lang w:val="en-US" w:eastAsia="en-US"/>
          </w:rPr>
          <w:t xml:space="preserve">. Singapore: Periplus Editions. </w:t>
        </w:r>
      </w:ins>
    </w:p>
    <w:p w14:paraId="1BF0EC9C" w14:textId="77777777" w:rsidR="00372C93" w:rsidRPr="00AF3A2A" w:rsidRDefault="00372C93" w:rsidP="00372C93">
      <w:pPr>
        <w:spacing w:after="0" w:line="360" w:lineRule="auto"/>
        <w:jc w:val="both"/>
        <w:rPr>
          <w:ins w:id="3655" w:author="Author"/>
          <w:rFonts w:ascii="Times New Roman" w:eastAsia="Calibri" w:hAnsi="Times New Roman" w:cs="Times New Roman"/>
          <w:sz w:val="24"/>
          <w:szCs w:val="24"/>
          <w:lang w:val="en-US" w:eastAsia="en-US"/>
        </w:rPr>
      </w:pPr>
      <w:ins w:id="3656" w:author="Author">
        <w:r w:rsidRPr="00AF3A2A">
          <w:rPr>
            <w:rFonts w:ascii="Times New Roman" w:eastAsia="Calibri" w:hAnsi="Times New Roman" w:cs="Times New Roman"/>
            <w:sz w:val="24"/>
            <w:szCs w:val="24"/>
            <w:lang w:val="en-US" w:eastAsia="en-US"/>
          </w:rPr>
          <w:t>Levang, P., Sitorus, S., Abot, A., &amp;</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sz w:val="24"/>
            <w:szCs w:val="24"/>
            <w:lang w:val="en-US" w:eastAsia="en-US"/>
          </w:rPr>
          <w:t>Mamung, D. (2009).</w:t>
        </w:r>
        <w:r w:rsidRPr="00AF3A2A">
          <w:rPr>
            <w:rFonts w:ascii="Times New Roman" w:eastAsia="Calibri" w:hAnsi="Times New Roman" w:cs="Times New Roman"/>
            <w:sz w:val="24"/>
            <w:szCs w:val="24"/>
            <w:lang w:eastAsia="en-US"/>
          </w:rPr>
          <w:t xml:space="preserve"> Trade-offs and alternative livelihoods of forest dependents people in the Malinau research forest. </w:t>
        </w:r>
        <w:r w:rsidRPr="00AF3A2A">
          <w:rPr>
            <w:rFonts w:ascii="Times New Roman" w:eastAsia="Calibri" w:hAnsi="Times New Roman" w:cs="Times New Roman"/>
            <w:sz w:val="24"/>
            <w:szCs w:val="24"/>
            <w:lang w:val="en-US" w:eastAsia="en-US"/>
          </w:rPr>
          <w:t>In</w:t>
        </w:r>
        <w:r w:rsidRPr="00AF3A2A">
          <w:rPr>
            <w:rFonts w:ascii="Times New Roman" w:eastAsia="Calibri" w:hAnsi="Times New Roman" w:cs="Times New Roman"/>
            <w:sz w:val="24"/>
            <w:szCs w:val="24"/>
            <w:lang w:eastAsia="en-US"/>
          </w:rPr>
          <w:t xml:space="preserve"> P. Gunarso, T. Setyawati, T. Sunderland &amp; C. Shackleton (Eds.), </w:t>
        </w:r>
        <w:r w:rsidRPr="00AF3A2A">
          <w:rPr>
            <w:rFonts w:ascii="Times New Roman" w:eastAsia="Calibri" w:hAnsi="Times New Roman" w:cs="Times New Roman"/>
            <w:i/>
            <w:sz w:val="24"/>
            <w:szCs w:val="24"/>
            <w:lang w:eastAsia="en-US"/>
          </w:rPr>
          <w:t>Managing forest resources in a decentralized environment: Lessons learnt from the Malinau research forest, East Kalimantan, Indonesia.</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sz w:val="24"/>
            <w:szCs w:val="24"/>
            <w:lang w:val="en-US" w:eastAsia="en-US"/>
          </w:rPr>
          <w:t>Bogor: CIFOR.</w:t>
        </w:r>
      </w:ins>
    </w:p>
    <w:p w14:paraId="04B1D279" w14:textId="77777777" w:rsidR="00372C93" w:rsidRPr="00FA34EF" w:rsidRDefault="00372C93" w:rsidP="00372C93">
      <w:pPr>
        <w:spacing w:after="0" w:line="360" w:lineRule="auto"/>
        <w:jc w:val="both"/>
        <w:rPr>
          <w:ins w:id="3657" w:author="Author"/>
          <w:rFonts w:ascii="Times New Roman" w:eastAsia="Calibri" w:hAnsi="Times New Roman" w:cs="Times New Roman"/>
          <w:sz w:val="24"/>
          <w:szCs w:val="24"/>
          <w:lang w:val="en-US" w:eastAsia="en-US"/>
        </w:rPr>
      </w:pPr>
      <w:ins w:id="3658" w:author="Author">
        <w:r w:rsidRPr="00FA34EF">
          <w:rPr>
            <w:rFonts w:ascii="Times New Roman" w:eastAsia="Calibri" w:hAnsi="Times New Roman" w:cs="Times New Roman"/>
            <w:sz w:val="24"/>
            <w:szCs w:val="24"/>
            <w:lang w:val="en-US" w:eastAsia="en-US"/>
          </w:rPr>
          <w:lastRenderedPageBreak/>
          <w:t>MacKinnon, J.,</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en-US" w:eastAsia="en-US"/>
          </w:rPr>
          <w:t>Phillipps, K., &amp;</w:t>
        </w:r>
        <w:r w:rsidRPr="00FA34EF">
          <w:rPr>
            <w:rFonts w:ascii="Times New Roman" w:eastAsia="Calibri" w:hAnsi="Times New Roman" w:cs="Times New Roman"/>
            <w:sz w:val="24"/>
            <w:szCs w:val="24"/>
            <w:lang w:eastAsia="en-US"/>
          </w:rPr>
          <w:t xml:space="preserve"> </w:t>
        </w:r>
        <w:r w:rsidRPr="00FA34EF">
          <w:rPr>
            <w:rFonts w:ascii="Times New Roman" w:eastAsia="Calibri" w:hAnsi="Times New Roman" w:cs="Times New Roman"/>
            <w:sz w:val="24"/>
            <w:szCs w:val="24"/>
            <w:lang w:val="en-US" w:eastAsia="en-US"/>
          </w:rPr>
          <w:t xml:space="preserve">Balen, B. V. (1992). </w:t>
        </w:r>
        <w:r w:rsidRPr="00FA34EF">
          <w:rPr>
            <w:rFonts w:ascii="Times New Roman" w:eastAsia="Calibri" w:hAnsi="Times New Roman" w:cs="Times New Roman"/>
            <w:i/>
            <w:iCs/>
            <w:sz w:val="24"/>
            <w:szCs w:val="24"/>
            <w:lang w:val="en-US" w:eastAsia="en-US"/>
          </w:rPr>
          <w:t>Birds of Sumatra, Java, Bali and Kalimantan.</w:t>
        </w:r>
        <w:r w:rsidRPr="00FA34EF">
          <w:rPr>
            <w:rFonts w:ascii="Times New Roman" w:eastAsia="Calibri" w:hAnsi="Times New Roman" w:cs="Times New Roman"/>
            <w:sz w:val="24"/>
            <w:szCs w:val="24"/>
            <w:lang w:val="en-US" w:eastAsia="en-US"/>
          </w:rPr>
          <w:t xml:space="preserve"> Bogor: PuslitbangBiologi-LIPI.</w:t>
        </w:r>
      </w:ins>
    </w:p>
    <w:p w14:paraId="34E42F78" w14:textId="77777777" w:rsidR="00372C93" w:rsidRPr="00AF3A2A" w:rsidRDefault="00372C93" w:rsidP="00372C93">
      <w:pPr>
        <w:spacing w:after="0" w:line="360" w:lineRule="auto"/>
        <w:jc w:val="both"/>
        <w:rPr>
          <w:ins w:id="3659" w:author="Author"/>
          <w:rFonts w:ascii="Times New Roman" w:eastAsia="Calibri" w:hAnsi="Times New Roman" w:cs="Times New Roman"/>
          <w:sz w:val="24"/>
          <w:szCs w:val="24"/>
          <w:lang w:val="en-US" w:eastAsia="en-US"/>
        </w:rPr>
      </w:pPr>
      <w:ins w:id="3660" w:author="Author">
        <w:r w:rsidRPr="00AF3A2A">
          <w:rPr>
            <w:rFonts w:ascii="Times New Roman" w:eastAsia="Calibri" w:hAnsi="Times New Roman" w:cs="Times New Roman"/>
            <w:sz w:val="24"/>
            <w:szCs w:val="24"/>
            <w:lang w:val="en-US" w:eastAsia="en-US"/>
          </w:rPr>
          <w:t>MacKinnon, K., Hatta, G., Halim, H., &amp;</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sz w:val="24"/>
            <w:szCs w:val="24"/>
            <w:lang w:val="en-US" w:eastAsia="en-US"/>
          </w:rPr>
          <w:t xml:space="preserve">Mangalik, A. (2000). </w:t>
        </w:r>
        <w:r w:rsidRPr="00AF3A2A">
          <w:rPr>
            <w:rFonts w:ascii="Times New Roman" w:eastAsia="Calibri" w:hAnsi="Times New Roman" w:cs="Times New Roman"/>
            <w:i/>
            <w:iCs/>
            <w:sz w:val="24"/>
            <w:szCs w:val="24"/>
            <w:lang w:val="en-US" w:eastAsia="en-US"/>
          </w:rPr>
          <w:t>Ecology of Kalimantan:</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i/>
            <w:iCs/>
            <w:sz w:val="24"/>
            <w:szCs w:val="24"/>
            <w:lang w:val="en-US" w:eastAsia="en-US"/>
          </w:rPr>
          <w:t>The Ecology of Indonesia</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i/>
            <w:iCs/>
            <w:sz w:val="24"/>
            <w:szCs w:val="24"/>
            <w:lang w:val="en-US" w:eastAsia="en-US"/>
          </w:rPr>
          <w:t>Series Volume III.</w:t>
        </w:r>
        <w:r w:rsidRPr="00AF3A2A">
          <w:rPr>
            <w:rFonts w:ascii="Times New Roman" w:eastAsia="Calibri" w:hAnsi="Times New Roman" w:cs="Times New Roman"/>
            <w:sz w:val="24"/>
            <w:szCs w:val="24"/>
            <w:lang w:val="en-US" w:eastAsia="en-US"/>
          </w:rPr>
          <w:t xml:space="preserve"> Jakarta: PT.</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sz w:val="24"/>
            <w:szCs w:val="24"/>
            <w:lang w:val="en-US" w:eastAsia="en-US"/>
          </w:rPr>
          <w:t xml:space="preserve">Prenhallindo. </w:t>
        </w:r>
      </w:ins>
    </w:p>
    <w:p w14:paraId="30FDDB52" w14:textId="77777777" w:rsidR="00372C93" w:rsidRPr="00FA34EF" w:rsidRDefault="00372C93" w:rsidP="00372C93">
      <w:pPr>
        <w:spacing w:after="0" w:line="360" w:lineRule="auto"/>
        <w:jc w:val="both"/>
        <w:rPr>
          <w:ins w:id="3661" w:author="Author"/>
          <w:rFonts w:ascii="Times New Roman" w:eastAsia="Calibri" w:hAnsi="Times New Roman" w:cs="Times New Roman"/>
          <w:sz w:val="24"/>
          <w:szCs w:val="24"/>
          <w:lang w:val="en-US" w:eastAsia="en-US"/>
        </w:rPr>
      </w:pPr>
      <w:ins w:id="3662" w:author="Author">
        <w:r w:rsidRPr="00FA34EF">
          <w:rPr>
            <w:rFonts w:ascii="Times New Roman" w:eastAsia="Calibri" w:hAnsi="Times New Roman" w:cs="Times New Roman"/>
            <w:sz w:val="24"/>
            <w:szCs w:val="24"/>
            <w:lang w:val="en-US" w:eastAsia="en-US"/>
          </w:rPr>
          <w:t>Montenegro, O. L. (2004). Natural licks as keystone resources for wildlife and people in Amazonia [dissertation]. Florida: University ofFlorida.</w:t>
        </w:r>
      </w:ins>
    </w:p>
    <w:p w14:paraId="15D3B2A2" w14:textId="77777777" w:rsidR="00372C93" w:rsidRPr="00AF3A2A" w:rsidRDefault="00372C93" w:rsidP="00372C93">
      <w:pPr>
        <w:spacing w:after="0" w:line="360" w:lineRule="auto"/>
        <w:jc w:val="both"/>
        <w:rPr>
          <w:ins w:id="3663" w:author="Author"/>
          <w:rFonts w:ascii="Times New Roman" w:eastAsia="Calibri" w:hAnsi="Times New Roman" w:cs="Times New Roman"/>
          <w:sz w:val="24"/>
          <w:szCs w:val="24"/>
          <w:lang w:val="en-US" w:eastAsia="en-US"/>
        </w:rPr>
      </w:pPr>
      <w:ins w:id="3664" w:author="Author">
        <w:r w:rsidRPr="00AF3A2A">
          <w:rPr>
            <w:rFonts w:ascii="Times New Roman" w:eastAsia="Calibri" w:hAnsi="Times New Roman" w:cs="Times New Roman"/>
            <w:sz w:val="24"/>
            <w:szCs w:val="24"/>
            <w:lang w:val="en-US" w:eastAsia="en-US"/>
          </w:rPr>
          <w:t>Payne, J., Francis, C. M., Phillipps, K., &amp;</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sz w:val="24"/>
            <w:szCs w:val="24"/>
            <w:lang w:val="en-US" w:eastAsia="en-US"/>
          </w:rPr>
          <w:t>Kartikasari, S. N. (2000).</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i/>
            <w:iCs/>
            <w:sz w:val="24"/>
            <w:szCs w:val="24"/>
            <w:lang w:val="en-US" w:eastAsia="en-US"/>
          </w:rPr>
          <w:t>Mammals at Kalimantan, Sabah, Sarawak and Brunei Darussalam.</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sz w:val="24"/>
            <w:szCs w:val="24"/>
            <w:lang w:val="en-US" w:eastAsia="en-US"/>
          </w:rPr>
          <w:t>Bogor: The</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sz w:val="24"/>
            <w:szCs w:val="24"/>
            <w:lang w:val="en-US" w:eastAsia="en-US"/>
          </w:rPr>
          <w:t xml:space="preserve">Sabah Society and Wildlife Conservation Society. </w:t>
        </w:r>
      </w:ins>
    </w:p>
    <w:p w14:paraId="75789C28" w14:textId="77777777" w:rsidR="00372C93" w:rsidRPr="00AF3A2A" w:rsidRDefault="00372C93" w:rsidP="00372C93">
      <w:pPr>
        <w:spacing w:after="0" w:line="360" w:lineRule="auto"/>
        <w:jc w:val="both"/>
        <w:rPr>
          <w:ins w:id="3665" w:author="Author"/>
          <w:rFonts w:ascii="Times New Roman" w:eastAsia="Calibri" w:hAnsi="Times New Roman" w:cs="Times New Roman"/>
          <w:sz w:val="24"/>
          <w:szCs w:val="24"/>
          <w:lang w:val="en-US" w:eastAsia="en-US"/>
        </w:rPr>
      </w:pPr>
      <w:ins w:id="3666" w:author="Author">
        <w:r w:rsidRPr="00AF3A2A">
          <w:rPr>
            <w:rFonts w:ascii="Times New Roman" w:eastAsia="Calibri" w:hAnsi="Times New Roman" w:cs="Times New Roman"/>
            <w:sz w:val="24"/>
            <w:szCs w:val="24"/>
            <w:lang w:val="en-US" w:eastAsia="en-US"/>
          </w:rPr>
          <w:t xml:space="preserve">Riwut, T. (2007). </w:t>
        </w:r>
        <w:r w:rsidRPr="00AF3A2A">
          <w:rPr>
            <w:rFonts w:ascii="Times New Roman" w:eastAsia="Calibri" w:hAnsi="Times New Roman" w:cs="Times New Roman"/>
            <w:i/>
            <w:iCs/>
            <w:sz w:val="24"/>
            <w:szCs w:val="24"/>
            <w:lang w:val="en-US" w:eastAsia="en-US"/>
          </w:rPr>
          <w:t>Building Borneo of nature and cultures.</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sz w:val="24"/>
            <w:szCs w:val="24"/>
            <w:lang w:val="en-US" w:eastAsia="en-US"/>
          </w:rPr>
          <w:t>Yogyakarta: NR Publishing.</w:t>
        </w:r>
      </w:ins>
    </w:p>
    <w:p w14:paraId="2F0BAA49" w14:textId="77777777" w:rsidR="00372C93" w:rsidRPr="00D23367" w:rsidRDefault="00372C93" w:rsidP="00372C93">
      <w:pPr>
        <w:spacing w:after="0" w:line="360" w:lineRule="auto"/>
        <w:jc w:val="both"/>
        <w:rPr>
          <w:ins w:id="3667" w:author="Author"/>
          <w:rFonts w:ascii="Times New Roman" w:eastAsia="Calibri" w:hAnsi="Times New Roman" w:cs="Times New Roman"/>
          <w:sz w:val="24"/>
          <w:szCs w:val="24"/>
          <w:lang w:val="en-US" w:eastAsia="en-US"/>
          <w:rPrChange w:id="3668" w:author="Author">
            <w:rPr>
              <w:ins w:id="3669" w:author="Author"/>
              <w:rFonts w:ascii="Times New Roman" w:eastAsia="Calibri" w:hAnsi="Times New Roman" w:cs="Times New Roman"/>
              <w:color w:val="70AD47" w:themeColor="accent6"/>
              <w:sz w:val="24"/>
              <w:szCs w:val="24"/>
              <w:lang w:val="en-US" w:eastAsia="en-US"/>
            </w:rPr>
          </w:rPrChange>
        </w:rPr>
      </w:pPr>
      <w:ins w:id="3670" w:author="Author">
        <w:r w:rsidRPr="00D23367">
          <w:rPr>
            <w:rFonts w:ascii="Times New Roman" w:eastAsia="Calibri" w:hAnsi="Times New Roman" w:cs="Times New Roman"/>
            <w:sz w:val="24"/>
            <w:szCs w:val="24"/>
            <w:lang w:val="en-US" w:eastAsia="en-US"/>
            <w:rPrChange w:id="3671" w:author="Author">
              <w:rPr>
                <w:rFonts w:ascii="Times New Roman" w:eastAsia="Calibri" w:hAnsi="Times New Roman" w:cs="Times New Roman"/>
                <w:color w:val="70AD47" w:themeColor="accent6"/>
                <w:sz w:val="24"/>
                <w:szCs w:val="24"/>
                <w:lang w:val="en-US" w:eastAsia="en-US"/>
              </w:rPr>
            </w:rPrChange>
          </w:rPr>
          <w:t xml:space="preserve">Saragih, B. (2011). Economic value of non-timber forest products among Paser Indigenous People of East Kalimantan [Dissertation] Universiteit Leiden, Jakarta: Desa Putera.  </w:t>
        </w:r>
      </w:ins>
    </w:p>
    <w:p w14:paraId="6D9080D1" w14:textId="77777777" w:rsidR="00372C93" w:rsidRPr="00AF3A2A" w:rsidRDefault="00372C93" w:rsidP="00372C93">
      <w:pPr>
        <w:spacing w:after="0" w:line="360" w:lineRule="auto"/>
        <w:jc w:val="both"/>
        <w:rPr>
          <w:ins w:id="3672" w:author="Author"/>
          <w:rFonts w:ascii="Times New Roman" w:eastAsia="Calibri" w:hAnsi="Times New Roman" w:cs="Times New Roman"/>
          <w:sz w:val="24"/>
          <w:szCs w:val="24"/>
          <w:lang w:val="en-US" w:eastAsia="en-US"/>
        </w:rPr>
      </w:pPr>
      <w:ins w:id="3673" w:author="Author">
        <w:r w:rsidRPr="00AF3A2A">
          <w:rPr>
            <w:rFonts w:ascii="Times New Roman" w:eastAsia="Calibri" w:hAnsi="Times New Roman" w:cs="Times New Roman"/>
            <w:sz w:val="24"/>
            <w:szCs w:val="24"/>
            <w:lang w:val="en-US" w:eastAsia="en-US"/>
          </w:rPr>
          <w:t>Sheil, D., Lisnawati, N., Indawan, A., &amp;</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sz w:val="24"/>
            <w:szCs w:val="24"/>
            <w:lang w:val="en-US" w:eastAsia="en-US"/>
          </w:rPr>
          <w:t>Sumardjo. (2004). Dayak Merap</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sz w:val="24"/>
            <w:szCs w:val="24"/>
            <w:lang w:val="en-US" w:eastAsia="en-US"/>
          </w:rPr>
          <w:t>and Punan people’s perception of the importance of forest in a</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sz w:val="24"/>
            <w:szCs w:val="24"/>
            <w:lang w:val="en-US" w:eastAsia="en-US"/>
          </w:rPr>
          <w:t xml:space="preserve">tropical landscape, Malinau, East Kalimantan. </w:t>
        </w:r>
        <w:r w:rsidRPr="00AF3A2A">
          <w:rPr>
            <w:rFonts w:ascii="Times New Roman" w:eastAsia="Calibri" w:hAnsi="Times New Roman" w:cs="Times New Roman"/>
            <w:i/>
            <w:iCs/>
            <w:sz w:val="24"/>
            <w:szCs w:val="24"/>
            <w:lang w:val="en-US" w:eastAsia="en-US"/>
          </w:rPr>
          <w:t>Jurnal</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i/>
            <w:iCs/>
            <w:sz w:val="24"/>
            <w:szCs w:val="24"/>
            <w:lang w:val="en-US" w:eastAsia="en-US"/>
          </w:rPr>
          <w:t>Manajemen</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i/>
            <w:iCs/>
            <w:sz w:val="24"/>
            <w:szCs w:val="24"/>
            <w:lang w:val="en-US" w:eastAsia="en-US"/>
          </w:rPr>
          <w:t>Hutan</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i/>
            <w:iCs/>
            <w:sz w:val="24"/>
            <w:szCs w:val="24"/>
            <w:lang w:val="en-US" w:eastAsia="en-US"/>
          </w:rPr>
          <w:t>Tropika,</w:t>
        </w:r>
        <w:r w:rsidRPr="00AF3A2A">
          <w:rPr>
            <w:rFonts w:ascii="Times New Roman" w:eastAsia="Calibri" w:hAnsi="Times New Roman" w:cs="Times New Roman"/>
            <w:sz w:val="24"/>
            <w:szCs w:val="24"/>
            <w:lang w:val="en-US" w:eastAsia="en-US"/>
          </w:rPr>
          <w:t>10(2), 1-13.</w:t>
        </w:r>
      </w:ins>
    </w:p>
    <w:p w14:paraId="5BAACB02" w14:textId="2444FE75" w:rsidR="00372C93" w:rsidRPr="00D23367" w:rsidRDefault="00372C93" w:rsidP="00310F2F">
      <w:pPr>
        <w:spacing w:after="0" w:line="360" w:lineRule="auto"/>
        <w:jc w:val="both"/>
        <w:rPr>
          <w:ins w:id="3674" w:author="Author"/>
          <w:rFonts w:ascii="Times New Roman" w:eastAsia="Calibri" w:hAnsi="Times New Roman" w:cs="Times New Roman"/>
          <w:sz w:val="24"/>
          <w:szCs w:val="24"/>
          <w:lang w:val="en-US" w:eastAsia="en-US"/>
          <w:rPrChange w:id="3675" w:author="Author">
            <w:rPr>
              <w:ins w:id="3676" w:author="Author"/>
              <w:rFonts w:ascii="Times New Roman" w:eastAsia="Calibri" w:hAnsi="Times New Roman" w:cs="Times New Roman"/>
              <w:color w:val="70AD47" w:themeColor="accent6"/>
              <w:sz w:val="24"/>
              <w:szCs w:val="24"/>
              <w:lang w:val="en-US" w:eastAsia="en-US"/>
            </w:rPr>
          </w:rPrChange>
        </w:rPr>
      </w:pPr>
      <w:ins w:id="3677" w:author="Author">
        <w:r w:rsidRPr="00D23367">
          <w:rPr>
            <w:rFonts w:ascii="Times New Roman" w:eastAsia="Calibri" w:hAnsi="Times New Roman" w:cs="Times New Roman"/>
            <w:sz w:val="24"/>
            <w:szCs w:val="24"/>
            <w:lang w:val="en-US" w:eastAsia="en-US"/>
            <w:rPrChange w:id="3678" w:author="Author">
              <w:rPr>
                <w:rFonts w:ascii="Times New Roman" w:eastAsia="Calibri" w:hAnsi="Times New Roman" w:cs="Times New Roman"/>
                <w:color w:val="70AD47" w:themeColor="accent6"/>
                <w:sz w:val="24"/>
                <w:szCs w:val="24"/>
                <w:lang w:val="en-US" w:eastAsia="en-US"/>
              </w:rPr>
            </w:rPrChange>
          </w:rPr>
          <w:t>Sheil</w:t>
        </w:r>
        <w:r w:rsidR="00310F2F" w:rsidRPr="00D23367">
          <w:rPr>
            <w:rFonts w:ascii="Times New Roman" w:eastAsia="Calibri" w:hAnsi="Times New Roman" w:cs="Times New Roman"/>
            <w:sz w:val="24"/>
            <w:szCs w:val="24"/>
            <w:lang w:val="en-US" w:eastAsia="en-US"/>
            <w:rPrChange w:id="3679" w:author="Author">
              <w:rPr>
                <w:rFonts w:ascii="Times New Roman" w:eastAsia="Calibri" w:hAnsi="Times New Roman" w:cs="Times New Roman"/>
                <w:color w:val="70AD47" w:themeColor="accent6"/>
                <w:sz w:val="24"/>
                <w:szCs w:val="24"/>
                <w:lang w:val="en-US" w:eastAsia="en-US"/>
              </w:rPr>
            </w:rPrChange>
          </w:rPr>
          <w:t>, D., Heist, M. v., Liswanti, N., Basuki, I. (</w:t>
        </w:r>
        <w:r w:rsidRPr="00D23367">
          <w:rPr>
            <w:rFonts w:ascii="Times New Roman" w:eastAsia="Calibri" w:hAnsi="Times New Roman" w:cs="Times New Roman"/>
            <w:sz w:val="24"/>
            <w:szCs w:val="24"/>
            <w:lang w:val="en-US" w:eastAsia="en-US"/>
            <w:rPrChange w:id="3680" w:author="Author">
              <w:rPr>
                <w:rFonts w:ascii="Times New Roman" w:eastAsia="Calibri" w:hAnsi="Times New Roman" w:cs="Times New Roman"/>
                <w:color w:val="70AD47" w:themeColor="accent6"/>
                <w:sz w:val="24"/>
                <w:szCs w:val="24"/>
                <w:lang w:val="en-US" w:eastAsia="en-US"/>
              </w:rPr>
            </w:rPrChange>
          </w:rPr>
          <w:t>2009</w:t>
        </w:r>
        <w:r w:rsidR="00310F2F" w:rsidRPr="00D23367">
          <w:rPr>
            <w:rFonts w:ascii="Times New Roman" w:eastAsia="Calibri" w:hAnsi="Times New Roman" w:cs="Times New Roman"/>
            <w:sz w:val="24"/>
            <w:szCs w:val="24"/>
            <w:lang w:val="en-US" w:eastAsia="en-US"/>
            <w:rPrChange w:id="3681" w:author="Author">
              <w:rPr>
                <w:rFonts w:ascii="Times New Roman" w:eastAsia="Calibri" w:hAnsi="Times New Roman" w:cs="Times New Roman"/>
                <w:color w:val="70AD47" w:themeColor="accent6"/>
                <w:sz w:val="24"/>
                <w:szCs w:val="24"/>
                <w:lang w:val="en-US" w:eastAsia="en-US"/>
              </w:rPr>
            </w:rPrChange>
          </w:rPr>
          <w:t xml:space="preserve">). </w:t>
        </w:r>
        <w:r w:rsidR="00310F2F" w:rsidRPr="00D23367">
          <w:rPr>
            <w:rFonts w:ascii="Times New Roman" w:eastAsia="Calibri" w:hAnsi="Times New Roman" w:cs="Times New Roman"/>
            <w:sz w:val="24"/>
            <w:szCs w:val="24"/>
            <w:lang w:val="en-US" w:eastAsia="en-US"/>
            <w:rPrChange w:id="3682" w:author="Author">
              <w:rPr>
                <w:rFonts w:ascii="Times New Roman" w:eastAsia="Calibri" w:hAnsi="Times New Roman" w:cs="Times New Roman"/>
                <w:color w:val="70AD47" w:themeColor="accent6"/>
                <w:sz w:val="24"/>
                <w:szCs w:val="24"/>
                <w:lang w:val="en-US" w:eastAsia="en-US"/>
              </w:rPr>
            </w:rPrChange>
          </w:rPr>
          <w:t>Biodiversity, landscapes and livelihoods: A local perspective</w:t>
        </w:r>
        <w:r w:rsidR="00310F2F" w:rsidRPr="00D23367">
          <w:rPr>
            <w:rFonts w:ascii="Times New Roman" w:eastAsia="Calibri" w:hAnsi="Times New Roman" w:cs="Times New Roman"/>
            <w:sz w:val="24"/>
            <w:szCs w:val="24"/>
            <w:lang w:val="en-US" w:eastAsia="en-US"/>
            <w:rPrChange w:id="3683" w:author="Author">
              <w:rPr>
                <w:rFonts w:ascii="Times New Roman" w:eastAsia="Calibri" w:hAnsi="Times New Roman" w:cs="Times New Roman"/>
                <w:color w:val="70AD47" w:themeColor="accent6"/>
                <w:sz w:val="24"/>
                <w:szCs w:val="24"/>
                <w:lang w:val="en-US" w:eastAsia="en-US"/>
              </w:rPr>
            </w:rPrChange>
          </w:rPr>
          <w:t xml:space="preserve">. In </w:t>
        </w:r>
        <w:r w:rsidR="00310F2F" w:rsidRPr="00D23367">
          <w:rPr>
            <w:rFonts w:ascii="Times New Roman" w:eastAsia="Calibri" w:hAnsi="Times New Roman" w:cs="Times New Roman"/>
            <w:i/>
            <w:iCs/>
            <w:sz w:val="24"/>
            <w:szCs w:val="24"/>
            <w:lang w:val="en-US" w:eastAsia="en-US"/>
            <w:rPrChange w:id="3684" w:author="Author">
              <w:rPr>
                <w:rFonts w:ascii="Times New Roman" w:eastAsia="Calibri" w:hAnsi="Times New Roman" w:cs="Times New Roman"/>
                <w:color w:val="70AD47" w:themeColor="accent6"/>
                <w:sz w:val="24"/>
                <w:szCs w:val="24"/>
                <w:lang w:val="en-US" w:eastAsia="en-US"/>
              </w:rPr>
            </w:rPrChange>
          </w:rPr>
          <w:t>The decentralization of forest governance: politics, economics and the fight for control of forests in</w:t>
        </w:r>
        <w:r w:rsidR="00310F2F" w:rsidRPr="00D23367">
          <w:rPr>
            <w:rFonts w:ascii="Times New Roman" w:eastAsia="Calibri" w:hAnsi="Times New Roman" w:cs="Times New Roman"/>
            <w:i/>
            <w:iCs/>
            <w:sz w:val="24"/>
            <w:szCs w:val="24"/>
            <w:lang w:val="en-US" w:eastAsia="en-US"/>
            <w:rPrChange w:id="3685" w:author="Author">
              <w:rPr>
                <w:rFonts w:ascii="Times New Roman" w:eastAsia="Calibri" w:hAnsi="Times New Roman" w:cs="Times New Roman"/>
                <w:color w:val="70AD47" w:themeColor="accent6"/>
                <w:sz w:val="24"/>
                <w:szCs w:val="24"/>
                <w:lang w:val="en-US" w:eastAsia="en-US"/>
              </w:rPr>
            </w:rPrChange>
          </w:rPr>
          <w:t xml:space="preserve"> </w:t>
        </w:r>
        <w:r w:rsidR="00310F2F" w:rsidRPr="00D23367">
          <w:rPr>
            <w:rFonts w:ascii="Times New Roman" w:eastAsia="Calibri" w:hAnsi="Times New Roman" w:cs="Times New Roman"/>
            <w:i/>
            <w:iCs/>
            <w:sz w:val="24"/>
            <w:szCs w:val="24"/>
            <w:lang w:val="en-US" w:eastAsia="en-US"/>
            <w:rPrChange w:id="3686" w:author="Author">
              <w:rPr>
                <w:rFonts w:ascii="Times New Roman" w:eastAsia="Calibri" w:hAnsi="Times New Roman" w:cs="Times New Roman"/>
                <w:color w:val="70AD47" w:themeColor="accent6"/>
                <w:sz w:val="24"/>
                <w:szCs w:val="24"/>
                <w:lang w:val="en-US" w:eastAsia="en-US"/>
              </w:rPr>
            </w:rPrChange>
          </w:rPr>
          <w:t>Indonesian Borne</w:t>
        </w:r>
        <w:r w:rsidR="00310F2F" w:rsidRPr="00D23367">
          <w:rPr>
            <w:rFonts w:ascii="Times New Roman" w:eastAsia="Calibri" w:hAnsi="Times New Roman" w:cs="Times New Roman"/>
            <w:i/>
            <w:iCs/>
            <w:sz w:val="24"/>
            <w:szCs w:val="24"/>
            <w:lang w:val="en-US" w:eastAsia="en-US"/>
            <w:rPrChange w:id="3687" w:author="Author">
              <w:rPr>
                <w:rFonts w:ascii="Times New Roman" w:eastAsia="Calibri" w:hAnsi="Times New Roman" w:cs="Times New Roman"/>
                <w:color w:val="70AD47" w:themeColor="accent6"/>
                <w:sz w:val="24"/>
                <w:szCs w:val="24"/>
                <w:lang w:val="en-US" w:eastAsia="en-US"/>
              </w:rPr>
            </w:rPrChange>
          </w:rPr>
          <w:t>o.</w:t>
        </w:r>
        <w:r w:rsidR="00310F2F" w:rsidRPr="00D23367">
          <w:rPr>
            <w:rFonts w:ascii="Times New Roman" w:eastAsia="Calibri" w:hAnsi="Times New Roman" w:cs="Times New Roman"/>
            <w:sz w:val="24"/>
            <w:szCs w:val="24"/>
            <w:lang w:val="en-US" w:eastAsia="en-US"/>
            <w:rPrChange w:id="3688" w:author="Author">
              <w:rPr>
                <w:rFonts w:ascii="Times New Roman" w:eastAsia="Calibri" w:hAnsi="Times New Roman" w:cs="Times New Roman"/>
                <w:color w:val="70AD47" w:themeColor="accent6"/>
                <w:sz w:val="24"/>
                <w:szCs w:val="24"/>
                <w:lang w:val="en-US" w:eastAsia="en-US"/>
              </w:rPr>
            </w:rPrChange>
          </w:rPr>
          <w:t xml:space="preserve"> London: Earthscan.  </w:t>
        </w:r>
      </w:ins>
    </w:p>
    <w:p w14:paraId="423AF9F2" w14:textId="4FB6BA77" w:rsidR="00372C93" w:rsidRPr="00D23367" w:rsidRDefault="00372C93" w:rsidP="00A84FAF">
      <w:pPr>
        <w:spacing w:after="0" w:line="360" w:lineRule="auto"/>
        <w:jc w:val="both"/>
        <w:rPr>
          <w:ins w:id="3689" w:author="Author"/>
          <w:rFonts w:ascii="Times New Roman" w:eastAsia="Calibri" w:hAnsi="Times New Roman" w:cs="Times New Roman"/>
          <w:sz w:val="24"/>
          <w:szCs w:val="24"/>
          <w:lang w:val="en-US" w:eastAsia="en-US"/>
          <w:rPrChange w:id="3690" w:author="Author">
            <w:rPr>
              <w:ins w:id="3691" w:author="Author"/>
              <w:rFonts w:ascii="Times New Roman" w:eastAsia="Calibri" w:hAnsi="Times New Roman" w:cs="Times New Roman"/>
              <w:color w:val="70AD47" w:themeColor="accent6"/>
              <w:sz w:val="24"/>
              <w:szCs w:val="24"/>
              <w:lang w:val="en-US" w:eastAsia="en-US"/>
            </w:rPr>
          </w:rPrChange>
        </w:rPr>
      </w:pPr>
      <w:ins w:id="3692" w:author="Author">
        <w:r w:rsidRPr="00D23367">
          <w:rPr>
            <w:rFonts w:ascii="Times New Roman" w:eastAsia="Calibri" w:hAnsi="Times New Roman" w:cs="Times New Roman"/>
            <w:sz w:val="24"/>
            <w:szCs w:val="24"/>
            <w:lang w:val="en-US" w:eastAsia="en-US"/>
            <w:rPrChange w:id="3693" w:author="Author">
              <w:rPr>
                <w:rFonts w:ascii="Times New Roman" w:eastAsia="Calibri" w:hAnsi="Times New Roman" w:cs="Times New Roman"/>
                <w:color w:val="70AD47" w:themeColor="accent6"/>
                <w:sz w:val="24"/>
                <w:szCs w:val="24"/>
                <w:lang w:val="en-US" w:eastAsia="en-US"/>
              </w:rPr>
            </w:rPrChange>
          </w:rPr>
          <w:t>Supiandi</w:t>
        </w:r>
        <w:r w:rsidR="00A84FAF" w:rsidRPr="00D23367">
          <w:rPr>
            <w:rFonts w:ascii="Times New Roman" w:eastAsia="Calibri" w:hAnsi="Times New Roman" w:cs="Times New Roman"/>
            <w:sz w:val="24"/>
            <w:szCs w:val="24"/>
            <w:lang w:val="en-US" w:eastAsia="en-US"/>
            <w:rPrChange w:id="3694" w:author="Author">
              <w:rPr>
                <w:rFonts w:ascii="Times New Roman" w:eastAsia="Calibri" w:hAnsi="Times New Roman" w:cs="Times New Roman"/>
                <w:color w:val="70AD47" w:themeColor="accent6"/>
                <w:sz w:val="24"/>
                <w:szCs w:val="24"/>
                <w:lang w:val="en-US" w:eastAsia="en-US"/>
              </w:rPr>
            </w:rPrChange>
          </w:rPr>
          <w:t>, M. I., Bustami, Y., Billy, P., Syafruddin, D. &amp; Rafi’I, M. &amp; Tarigan, M.</w:t>
        </w:r>
        <w:r w:rsidRPr="00D23367">
          <w:rPr>
            <w:rFonts w:ascii="Times New Roman" w:eastAsia="Calibri" w:hAnsi="Times New Roman" w:cs="Times New Roman"/>
            <w:sz w:val="24"/>
            <w:szCs w:val="24"/>
            <w:lang w:val="en-US" w:eastAsia="en-US"/>
            <w:rPrChange w:id="3695" w:author="Author">
              <w:rPr>
                <w:rFonts w:ascii="Times New Roman" w:eastAsia="Calibri" w:hAnsi="Times New Roman" w:cs="Times New Roman"/>
                <w:color w:val="70AD47" w:themeColor="accent6"/>
                <w:sz w:val="24"/>
                <w:szCs w:val="24"/>
                <w:lang w:val="en-US" w:eastAsia="en-US"/>
              </w:rPr>
            </w:rPrChange>
          </w:rPr>
          <w:t xml:space="preserve"> </w:t>
        </w:r>
        <w:r w:rsidR="00A84FAF" w:rsidRPr="00D23367">
          <w:rPr>
            <w:rFonts w:ascii="Times New Roman" w:eastAsia="Calibri" w:hAnsi="Times New Roman" w:cs="Times New Roman"/>
            <w:sz w:val="24"/>
            <w:szCs w:val="24"/>
            <w:lang w:val="en-US" w:eastAsia="en-US"/>
            <w:rPrChange w:id="3696" w:author="Author">
              <w:rPr>
                <w:rFonts w:ascii="Times New Roman" w:eastAsia="Calibri" w:hAnsi="Times New Roman" w:cs="Times New Roman"/>
                <w:color w:val="70AD47" w:themeColor="accent6"/>
                <w:sz w:val="24"/>
                <w:szCs w:val="24"/>
                <w:lang w:val="en-US" w:eastAsia="en-US"/>
              </w:rPr>
            </w:rPrChange>
          </w:rPr>
          <w:t>(</w:t>
        </w:r>
        <w:r w:rsidRPr="00D23367">
          <w:rPr>
            <w:rFonts w:ascii="Times New Roman" w:eastAsia="Calibri" w:hAnsi="Times New Roman" w:cs="Times New Roman"/>
            <w:sz w:val="24"/>
            <w:szCs w:val="24"/>
            <w:lang w:val="en-US" w:eastAsia="en-US"/>
            <w:rPrChange w:id="3697" w:author="Author">
              <w:rPr>
                <w:rFonts w:ascii="Times New Roman" w:eastAsia="Calibri" w:hAnsi="Times New Roman" w:cs="Times New Roman"/>
                <w:color w:val="70AD47" w:themeColor="accent6"/>
                <w:sz w:val="24"/>
                <w:szCs w:val="24"/>
                <w:lang w:val="en-US" w:eastAsia="en-US"/>
              </w:rPr>
            </w:rPrChange>
          </w:rPr>
          <w:t>2021</w:t>
        </w:r>
        <w:r w:rsidR="00A84FAF" w:rsidRPr="00D23367">
          <w:rPr>
            <w:rFonts w:ascii="Times New Roman" w:eastAsia="Calibri" w:hAnsi="Times New Roman" w:cs="Times New Roman"/>
            <w:sz w:val="24"/>
            <w:szCs w:val="24"/>
            <w:lang w:val="en-US" w:eastAsia="en-US"/>
            <w:rPrChange w:id="3698" w:author="Author">
              <w:rPr>
                <w:rFonts w:ascii="Times New Roman" w:eastAsia="Calibri" w:hAnsi="Times New Roman" w:cs="Times New Roman"/>
                <w:color w:val="70AD47" w:themeColor="accent6"/>
                <w:sz w:val="24"/>
                <w:szCs w:val="24"/>
                <w:lang w:val="en-US" w:eastAsia="en-US"/>
              </w:rPr>
            </w:rPrChange>
          </w:rPr>
          <w:t xml:space="preserve">). </w:t>
        </w:r>
        <w:r w:rsidR="00A84FAF" w:rsidRPr="00D23367">
          <w:rPr>
            <w:rFonts w:ascii="Times New Roman" w:eastAsia="Calibri" w:hAnsi="Times New Roman" w:cs="Times New Roman"/>
            <w:sz w:val="24"/>
            <w:szCs w:val="24"/>
            <w:lang w:val="en-US" w:eastAsia="en-US"/>
            <w:rPrChange w:id="3699" w:author="Author">
              <w:rPr>
                <w:rFonts w:ascii="Times New Roman" w:eastAsia="Calibri" w:hAnsi="Times New Roman" w:cs="Times New Roman"/>
                <w:color w:val="70AD47" w:themeColor="accent6"/>
                <w:sz w:val="24"/>
                <w:szCs w:val="24"/>
                <w:lang w:val="en-US" w:eastAsia="en-US"/>
              </w:rPr>
            </w:rPrChange>
          </w:rPr>
          <w:t>Ethnozoology in the Dayak Iban Community as Consumption, Medicine, Artistic,</w:t>
        </w:r>
        <w:r w:rsidR="00A84FAF" w:rsidRPr="00D23367">
          <w:rPr>
            <w:rFonts w:ascii="Times New Roman" w:eastAsia="Calibri" w:hAnsi="Times New Roman" w:cs="Times New Roman"/>
            <w:sz w:val="24"/>
            <w:szCs w:val="24"/>
            <w:lang w:val="en-US" w:eastAsia="en-US"/>
            <w:rPrChange w:id="3700" w:author="Author">
              <w:rPr>
                <w:rFonts w:ascii="Times New Roman" w:eastAsia="Calibri" w:hAnsi="Times New Roman" w:cs="Times New Roman"/>
                <w:color w:val="70AD47" w:themeColor="accent6"/>
                <w:sz w:val="24"/>
                <w:szCs w:val="24"/>
                <w:lang w:val="en-US" w:eastAsia="en-US"/>
              </w:rPr>
            </w:rPrChange>
          </w:rPr>
          <w:t xml:space="preserve"> </w:t>
        </w:r>
        <w:r w:rsidR="00A84FAF" w:rsidRPr="00D23367">
          <w:rPr>
            <w:rFonts w:ascii="Times New Roman" w:eastAsia="Calibri" w:hAnsi="Times New Roman" w:cs="Times New Roman"/>
            <w:sz w:val="24"/>
            <w:szCs w:val="24"/>
            <w:lang w:val="en-US" w:eastAsia="en-US"/>
            <w:rPrChange w:id="3701" w:author="Author">
              <w:rPr>
                <w:rFonts w:ascii="Times New Roman" w:eastAsia="Calibri" w:hAnsi="Times New Roman" w:cs="Times New Roman"/>
                <w:color w:val="70AD47" w:themeColor="accent6"/>
                <w:sz w:val="24"/>
                <w:szCs w:val="24"/>
                <w:lang w:val="en-US" w:eastAsia="en-US"/>
              </w:rPr>
            </w:rPrChange>
          </w:rPr>
          <w:t>Mystical Values, and Pet Animals</w:t>
        </w:r>
        <w:r w:rsidR="00A84FAF" w:rsidRPr="00D23367">
          <w:rPr>
            <w:rFonts w:ascii="Times New Roman" w:eastAsia="Calibri" w:hAnsi="Times New Roman" w:cs="Times New Roman"/>
            <w:sz w:val="24"/>
            <w:szCs w:val="24"/>
            <w:lang w:val="en-US" w:eastAsia="en-US"/>
            <w:rPrChange w:id="3702" w:author="Author">
              <w:rPr>
                <w:rFonts w:ascii="Times New Roman" w:eastAsia="Calibri" w:hAnsi="Times New Roman" w:cs="Times New Roman"/>
                <w:color w:val="70AD47" w:themeColor="accent6"/>
                <w:sz w:val="24"/>
                <w:szCs w:val="24"/>
                <w:lang w:val="en-US" w:eastAsia="en-US"/>
              </w:rPr>
            </w:rPrChange>
          </w:rPr>
          <w:t xml:space="preserve">. </w:t>
        </w:r>
        <w:r w:rsidR="00A84FAF" w:rsidRPr="00D23367">
          <w:rPr>
            <w:rFonts w:ascii="Times New Roman" w:eastAsia="Calibri" w:hAnsi="Times New Roman" w:cs="Times New Roman"/>
            <w:i/>
            <w:iCs/>
            <w:sz w:val="24"/>
            <w:szCs w:val="24"/>
            <w:lang w:val="en-US" w:eastAsia="en-US"/>
            <w:rPrChange w:id="3703" w:author="Author">
              <w:rPr>
                <w:rFonts w:ascii="Times New Roman" w:eastAsia="Calibri" w:hAnsi="Times New Roman" w:cs="Times New Roman" w:hint="eastAsia"/>
                <w:color w:val="70AD47" w:themeColor="accent6"/>
                <w:sz w:val="24"/>
                <w:szCs w:val="24"/>
                <w:lang w:val="en-US" w:eastAsia="en-US"/>
              </w:rPr>
            </w:rPrChange>
          </w:rPr>
          <w:t>Journal of Hunan University (Natural Sciences</w:t>
        </w:r>
        <w:r w:rsidR="00A84FAF" w:rsidRPr="00D23367">
          <w:rPr>
            <w:rFonts w:ascii="Times New Roman" w:eastAsia="MS Gothic" w:hAnsi="Times New Roman" w:cs="Times New Roman"/>
            <w:i/>
            <w:iCs/>
            <w:sz w:val="24"/>
            <w:szCs w:val="24"/>
            <w:lang w:val="en-US" w:eastAsia="en-US"/>
            <w:rPrChange w:id="3704" w:author="Author">
              <w:rPr>
                <w:rFonts w:ascii="MS Gothic" w:eastAsia="MS Gothic" w:hAnsi="MS Gothic" w:cs="MS Gothic" w:hint="eastAsia"/>
                <w:color w:val="70AD47" w:themeColor="accent6"/>
                <w:sz w:val="24"/>
                <w:szCs w:val="24"/>
                <w:lang w:val="en-US" w:eastAsia="en-US"/>
              </w:rPr>
            </w:rPrChange>
          </w:rPr>
          <w:t>)</w:t>
        </w:r>
        <w:r w:rsidR="00A84FAF" w:rsidRPr="00D23367">
          <w:rPr>
            <w:rFonts w:ascii="Times New Roman" w:eastAsia="MS Gothic" w:hAnsi="Times New Roman" w:cs="Times New Roman"/>
            <w:sz w:val="24"/>
            <w:szCs w:val="24"/>
            <w:lang w:val="en-US" w:eastAsia="en-US"/>
            <w:rPrChange w:id="3705" w:author="Author">
              <w:rPr>
                <w:rFonts w:ascii="MS Gothic" w:eastAsia="MS Gothic" w:hAnsi="MS Gothic" w:cs="MS Gothic"/>
                <w:color w:val="70AD47" w:themeColor="accent6"/>
                <w:sz w:val="24"/>
                <w:szCs w:val="24"/>
                <w:lang w:val="en-US" w:eastAsia="en-US"/>
              </w:rPr>
            </w:rPrChange>
          </w:rPr>
          <w:t>, 48</w:t>
        </w:r>
        <w:r w:rsidR="00310F2F" w:rsidRPr="00D23367">
          <w:rPr>
            <w:rFonts w:ascii="Times New Roman" w:eastAsia="MS Gothic" w:hAnsi="Times New Roman" w:cs="Times New Roman"/>
            <w:sz w:val="24"/>
            <w:szCs w:val="24"/>
            <w:lang w:val="en-US" w:eastAsia="en-US"/>
            <w:rPrChange w:id="3706" w:author="Author">
              <w:rPr>
                <w:rFonts w:ascii="MS Gothic" w:eastAsia="MS Gothic" w:hAnsi="MS Gothic" w:cs="MS Gothic"/>
                <w:color w:val="70AD47" w:themeColor="accent6"/>
                <w:sz w:val="24"/>
                <w:szCs w:val="24"/>
                <w:lang w:val="en-US" w:eastAsia="en-US"/>
              </w:rPr>
            </w:rPrChange>
          </w:rPr>
          <w:t xml:space="preserve"> (1), 88- 96.</w:t>
        </w:r>
      </w:ins>
    </w:p>
    <w:p w14:paraId="6B939A2B" w14:textId="76A060EE" w:rsidR="00372C93" w:rsidRPr="00D23367" w:rsidRDefault="00372C93" w:rsidP="00372C93">
      <w:pPr>
        <w:spacing w:after="0" w:line="360" w:lineRule="auto"/>
        <w:jc w:val="both"/>
        <w:rPr>
          <w:ins w:id="3707" w:author="Author"/>
          <w:rFonts w:ascii="Times New Roman" w:eastAsia="Calibri" w:hAnsi="Times New Roman" w:cs="Times New Roman"/>
          <w:sz w:val="24"/>
          <w:szCs w:val="24"/>
          <w:lang w:val="en-US" w:eastAsia="en-US"/>
          <w:rPrChange w:id="3708" w:author="Author">
            <w:rPr>
              <w:ins w:id="3709" w:author="Author"/>
              <w:rFonts w:ascii="Times New Roman" w:eastAsia="Calibri" w:hAnsi="Times New Roman" w:cs="Times New Roman"/>
              <w:color w:val="70AD47" w:themeColor="accent6"/>
              <w:sz w:val="24"/>
              <w:szCs w:val="24"/>
              <w:lang w:val="en-US" w:eastAsia="en-US"/>
            </w:rPr>
          </w:rPrChange>
        </w:rPr>
      </w:pPr>
      <w:ins w:id="3710" w:author="Author">
        <w:r w:rsidRPr="00D23367">
          <w:rPr>
            <w:rFonts w:ascii="Times New Roman" w:eastAsia="Calibri" w:hAnsi="Times New Roman" w:cs="Times New Roman"/>
            <w:sz w:val="24"/>
            <w:szCs w:val="24"/>
            <w:lang w:val="en-US" w:eastAsia="en-US"/>
            <w:rPrChange w:id="3711" w:author="Author">
              <w:rPr>
                <w:rFonts w:ascii="Times New Roman" w:eastAsia="Calibri" w:hAnsi="Times New Roman" w:cs="Times New Roman"/>
                <w:color w:val="70AD47" w:themeColor="accent6"/>
                <w:sz w:val="24"/>
                <w:szCs w:val="24"/>
                <w:lang w:val="en-US" w:eastAsia="en-US"/>
              </w:rPr>
            </w:rPrChange>
          </w:rPr>
          <w:t>Susanti</w:t>
        </w:r>
        <w:r w:rsidR="00CE7C00" w:rsidRPr="00D23367">
          <w:rPr>
            <w:rFonts w:ascii="Times New Roman" w:eastAsia="Calibri" w:hAnsi="Times New Roman" w:cs="Times New Roman"/>
            <w:sz w:val="24"/>
            <w:szCs w:val="24"/>
            <w:lang w:val="en-US" w:eastAsia="en-US"/>
            <w:rPrChange w:id="3712" w:author="Author">
              <w:rPr>
                <w:rFonts w:ascii="Times New Roman" w:eastAsia="Calibri" w:hAnsi="Times New Roman" w:cs="Times New Roman"/>
                <w:color w:val="70AD47" w:themeColor="accent6"/>
                <w:sz w:val="24"/>
                <w:szCs w:val="24"/>
                <w:lang w:val="en-US" w:eastAsia="en-US"/>
              </w:rPr>
            </w:rPrChange>
          </w:rPr>
          <w:t>, R., &amp;</w:t>
        </w:r>
        <w:r w:rsidRPr="00D23367">
          <w:rPr>
            <w:rFonts w:ascii="Times New Roman" w:eastAsia="Calibri" w:hAnsi="Times New Roman" w:cs="Times New Roman"/>
            <w:sz w:val="24"/>
            <w:szCs w:val="24"/>
            <w:lang w:val="en-US" w:eastAsia="en-US"/>
            <w:rPrChange w:id="3713" w:author="Author">
              <w:rPr>
                <w:rFonts w:ascii="Times New Roman" w:eastAsia="Calibri" w:hAnsi="Times New Roman" w:cs="Times New Roman"/>
                <w:color w:val="70AD47" w:themeColor="accent6"/>
                <w:sz w:val="24"/>
                <w:szCs w:val="24"/>
                <w:lang w:val="en-US" w:eastAsia="en-US"/>
              </w:rPr>
            </w:rPrChange>
          </w:rPr>
          <w:t xml:space="preserve"> </w:t>
        </w:r>
        <w:r w:rsidR="00CE7C00" w:rsidRPr="00D23367">
          <w:rPr>
            <w:rFonts w:ascii="Times New Roman" w:eastAsia="Calibri" w:hAnsi="Times New Roman" w:cs="Times New Roman"/>
            <w:sz w:val="24"/>
            <w:szCs w:val="24"/>
            <w:lang w:val="en-US" w:eastAsia="en-US"/>
            <w:rPrChange w:id="3714" w:author="Author">
              <w:rPr>
                <w:rFonts w:ascii="Times New Roman" w:eastAsia="Calibri" w:hAnsi="Times New Roman" w:cs="Times New Roman"/>
                <w:color w:val="70AD47" w:themeColor="accent6"/>
                <w:sz w:val="24"/>
                <w:szCs w:val="24"/>
                <w:lang w:val="en-US" w:eastAsia="en-US"/>
              </w:rPr>
            </w:rPrChange>
          </w:rPr>
          <w:t>Z</w:t>
        </w:r>
        <w:r w:rsidRPr="00D23367">
          <w:rPr>
            <w:rFonts w:ascii="Times New Roman" w:eastAsia="Calibri" w:hAnsi="Times New Roman" w:cs="Times New Roman"/>
            <w:sz w:val="24"/>
            <w:szCs w:val="24"/>
            <w:lang w:val="en-US" w:eastAsia="en-US"/>
            <w:rPrChange w:id="3715" w:author="Author">
              <w:rPr>
                <w:rFonts w:ascii="Times New Roman" w:eastAsia="Calibri" w:hAnsi="Times New Roman" w:cs="Times New Roman"/>
                <w:color w:val="70AD47" w:themeColor="accent6"/>
                <w:sz w:val="24"/>
                <w:szCs w:val="24"/>
                <w:lang w:val="en-US" w:eastAsia="en-US"/>
              </w:rPr>
            </w:rPrChange>
          </w:rPr>
          <w:t>uhud</w:t>
        </w:r>
        <w:r w:rsidR="00CE7C00" w:rsidRPr="00D23367">
          <w:rPr>
            <w:rFonts w:ascii="Times New Roman" w:eastAsia="Calibri" w:hAnsi="Times New Roman" w:cs="Times New Roman"/>
            <w:sz w:val="24"/>
            <w:szCs w:val="24"/>
            <w:lang w:val="en-US" w:eastAsia="en-US"/>
            <w:rPrChange w:id="3716" w:author="Author">
              <w:rPr>
                <w:rFonts w:ascii="Times New Roman" w:eastAsia="Calibri" w:hAnsi="Times New Roman" w:cs="Times New Roman"/>
                <w:color w:val="70AD47" w:themeColor="accent6"/>
                <w:sz w:val="24"/>
                <w:szCs w:val="24"/>
                <w:lang w:val="en-US" w:eastAsia="en-US"/>
              </w:rPr>
            </w:rPrChange>
          </w:rPr>
          <w:t>, E. A. M.</w:t>
        </w:r>
        <w:r w:rsidRPr="00D23367">
          <w:rPr>
            <w:rFonts w:ascii="Times New Roman" w:eastAsia="Calibri" w:hAnsi="Times New Roman" w:cs="Times New Roman"/>
            <w:sz w:val="24"/>
            <w:szCs w:val="24"/>
            <w:lang w:val="en-US" w:eastAsia="en-US"/>
            <w:rPrChange w:id="3717" w:author="Author">
              <w:rPr>
                <w:rFonts w:ascii="Times New Roman" w:eastAsia="Calibri" w:hAnsi="Times New Roman" w:cs="Times New Roman"/>
                <w:color w:val="70AD47" w:themeColor="accent6"/>
                <w:sz w:val="24"/>
                <w:szCs w:val="24"/>
                <w:lang w:val="en-US" w:eastAsia="en-US"/>
              </w:rPr>
            </w:rPrChange>
          </w:rPr>
          <w:t xml:space="preserve"> </w:t>
        </w:r>
        <w:r w:rsidR="00CE7C00" w:rsidRPr="00D23367">
          <w:rPr>
            <w:rFonts w:ascii="Times New Roman" w:eastAsia="Calibri" w:hAnsi="Times New Roman" w:cs="Times New Roman"/>
            <w:sz w:val="24"/>
            <w:szCs w:val="24"/>
            <w:lang w:val="en-US" w:eastAsia="en-US"/>
            <w:rPrChange w:id="3718" w:author="Author">
              <w:rPr>
                <w:rFonts w:ascii="Times New Roman" w:eastAsia="Calibri" w:hAnsi="Times New Roman" w:cs="Times New Roman"/>
                <w:color w:val="70AD47" w:themeColor="accent6"/>
                <w:sz w:val="24"/>
                <w:szCs w:val="24"/>
                <w:lang w:val="en-US" w:eastAsia="en-US"/>
              </w:rPr>
            </w:rPrChange>
          </w:rPr>
          <w:t>(</w:t>
        </w:r>
        <w:r w:rsidRPr="00D23367">
          <w:rPr>
            <w:rFonts w:ascii="Times New Roman" w:eastAsia="Calibri" w:hAnsi="Times New Roman" w:cs="Times New Roman"/>
            <w:sz w:val="24"/>
            <w:szCs w:val="24"/>
            <w:lang w:val="en-US" w:eastAsia="en-US"/>
            <w:rPrChange w:id="3719" w:author="Author">
              <w:rPr>
                <w:rFonts w:ascii="Times New Roman" w:eastAsia="Calibri" w:hAnsi="Times New Roman" w:cs="Times New Roman"/>
                <w:color w:val="70AD47" w:themeColor="accent6"/>
                <w:sz w:val="24"/>
                <w:szCs w:val="24"/>
                <w:lang w:val="en-US" w:eastAsia="en-US"/>
              </w:rPr>
            </w:rPrChange>
          </w:rPr>
          <w:t>2019</w:t>
        </w:r>
        <w:r w:rsidR="00CE7C00" w:rsidRPr="00D23367">
          <w:rPr>
            <w:rFonts w:ascii="Times New Roman" w:eastAsia="Calibri" w:hAnsi="Times New Roman" w:cs="Times New Roman"/>
            <w:sz w:val="24"/>
            <w:szCs w:val="24"/>
            <w:lang w:val="en-US" w:eastAsia="en-US"/>
            <w:rPrChange w:id="3720" w:author="Author">
              <w:rPr>
                <w:rFonts w:ascii="Times New Roman" w:eastAsia="Calibri" w:hAnsi="Times New Roman" w:cs="Times New Roman"/>
                <w:color w:val="70AD47" w:themeColor="accent6"/>
                <w:sz w:val="24"/>
                <w:szCs w:val="24"/>
                <w:lang w:val="en-US" w:eastAsia="en-US"/>
              </w:rPr>
            </w:rPrChange>
          </w:rPr>
          <w:t xml:space="preserve">). Traditional ecological knowledge and biodiversity conservation: the medicinal plant of the Dayak Krayan people in Kayan Mentarang National Park. </w:t>
        </w:r>
        <w:r w:rsidR="00CE7C00" w:rsidRPr="00D23367">
          <w:rPr>
            <w:rFonts w:ascii="Times New Roman" w:eastAsia="Calibri" w:hAnsi="Times New Roman" w:cs="Times New Roman"/>
            <w:i/>
            <w:iCs/>
            <w:sz w:val="24"/>
            <w:szCs w:val="24"/>
            <w:lang w:val="en-US" w:eastAsia="en-US"/>
            <w:rPrChange w:id="3721" w:author="Author">
              <w:rPr>
                <w:rFonts w:ascii="Times New Roman" w:eastAsia="Calibri" w:hAnsi="Times New Roman" w:cs="Times New Roman"/>
                <w:color w:val="70AD47" w:themeColor="accent6"/>
                <w:sz w:val="24"/>
                <w:szCs w:val="24"/>
                <w:lang w:val="en-US" w:eastAsia="en-US"/>
              </w:rPr>
            </w:rPrChange>
          </w:rPr>
          <w:t xml:space="preserve">Biodiversitas </w:t>
        </w:r>
        <w:r w:rsidR="00CE7C00" w:rsidRPr="00D23367">
          <w:rPr>
            <w:rFonts w:ascii="Times New Roman" w:eastAsia="Calibri" w:hAnsi="Times New Roman" w:cs="Times New Roman"/>
            <w:i/>
            <w:iCs/>
            <w:sz w:val="24"/>
            <w:szCs w:val="24"/>
            <w:lang w:val="en-US" w:eastAsia="en-US"/>
            <w:rPrChange w:id="3722" w:author="Author">
              <w:rPr>
                <w:rFonts w:ascii="Times New Roman" w:eastAsia="Calibri" w:hAnsi="Times New Roman" w:cs="Times New Roman"/>
                <w:i/>
                <w:iCs/>
                <w:color w:val="70AD47" w:themeColor="accent6"/>
                <w:sz w:val="24"/>
                <w:szCs w:val="24"/>
                <w:lang w:val="en-US" w:eastAsia="en-US"/>
              </w:rPr>
            </w:rPrChange>
          </w:rPr>
          <w:t>Journal of Biological Diversity,</w:t>
        </w:r>
        <w:r w:rsidR="00CE7C00" w:rsidRPr="00D23367">
          <w:rPr>
            <w:rFonts w:ascii="Times New Roman" w:eastAsia="Calibri" w:hAnsi="Times New Roman" w:cs="Times New Roman"/>
            <w:sz w:val="24"/>
            <w:szCs w:val="24"/>
            <w:lang w:val="en-US" w:eastAsia="en-US"/>
            <w:rPrChange w:id="3723" w:author="Author">
              <w:rPr>
                <w:rFonts w:ascii="Times New Roman" w:eastAsia="Calibri" w:hAnsi="Times New Roman" w:cs="Times New Roman"/>
                <w:color w:val="70AD47" w:themeColor="accent6"/>
                <w:sz w:val="24"/>
                <w:szCs w:val="24"/>
                <w:lang w:val="en-US" w:eastAsia="en-US"/>
              </w:rPr>
            </w:rPrChange>
          </w:rPr>
          <w:t xml:space="preserve"> 20 (9), 2764-2779. </w:t>
        </w:r>
      </w:ins>
    </w:p>
    <w:p w14:paraId="188E5AFC" w14:textId="77777777" w:rsidR="00372C93" w:rsidRPr="00AF3A2A" w:rsidRDefault="00372C93" w:rsidP="00372C93">
      <w:pPr>
        <w:spacing w:after="0" w:line="360" w:lineRule="auto"/>
        <w:jc w:val="both"/>
        <w:rPr>
          <w:ins w:id="3724" w:author="Author"/>
          <w:rFonts w:ascii="Times New Roman" w:eastAsia="Calibri" w:hAnsi="Times New Roman" w:cs="Times New Roman"/>
          <w:sz w:val="24"/>
          <w:szCs w:val="24"/>
          <w:lang w:val="en-US" w:eastAsia="en-US"/>
        </w:rPr>
      </w:pPr>
      <w:ins w:id="3725" w:author="Author">
        <w:r w:rsidRPr="00AF3A2A">
          <w:rPr>
            <w:rFonts w:ascii="Times New Roman" w:eastAsia="Calibri" w:hAnsi="Times New Roman" w:cs="Times New Roman"/>
            <w:sz w:val="24"/>
            <w:szCs w:val="24"/>
            <w:lang w:val="en-US" w:eastAsia="en-US"/>
          </w:rPr>
          <w:t>Suyanto, A. (2002).</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i/>
            <w:iCs/>
            <w:sz w:val="24"/>
            <w:szCs w:val="24"/>
            <w:lang w:val="en-US" w:eastAsia="en-US"/>
          </w:rPr>
          <w:t>Mammalia in Gunung</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i/>
            <w:iCs/>
            <w:sz w:val="24"/>
            <w:szCs w:val="24"/>
            <w:lang w:val="en-US" w:eastAsia="en-US"/>
          </w:rPr>
          <w:t>Halimun National Park, West Java.</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sz w:val="24"/>
            <w:szCs w:val="24"/>
            <w:lang w:val="en-US" w:eastAsia="en-US"/>
          </w:rPr>
          <w:t>Bogor: Puslit</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sz w:val="24"/>
            <w:szCs w:val="24"/>
            <w:lang w:val="en-US" w:eastAsia="en-US"/>
          </w:rPr>
          <w:t>Biologi-LIPI.</w:t>
        </w:r>
      </w:ins>
    </w:p>
    <w:p w14:paraId="284536A9" w14:textId="77777777" w:rsidR="00372C93" w:rsidRPr="00AF3A2A" w:rsidRDefault="00372C93" w:rsidP="00372C93">
      <w:pPr>
        <w:spacing w:after="0" w:line="360" w:lineRule="auto"/>
        <w:jc w:val="both"/>
        <w:rPr>
          <w:ins w:id="3726" w:author="Author"/>
          <w:rFonts w:ascii="Times New Roman" w:eastAsia="Calibri" w:hAnsi="Times New Roman" w:cs="Times New Roman"/>
          <w:sz w:val="24"/>
          <w:szCs w:val="24"/>
          <w:lang w:val="en-US" w:eastAsia="en-US"/>
        </w:rPr>
      </w:pPr>
      <w:ins w:id="3727" w:author="Author">
        <w:r w:rsidRPr="00AF3A2A">
          <w:rPr>
            <w:rFonts w:ascii="Times New Roman" w:eastAsia="Calibri" w:hAnsi="Times New Roman" w:cs="Times New Roman"/>
            <w:sz w:val="24"/>
            <w:szCs w:val="24"/>
            <w:lang w:val="en-US" w:eastAsia="en-US"/>
          </w:rPr>
          <w:t>Uluk, A., Suana, M., &amp;</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sz w:val="24"/>
            <w:szCs w:val="24"/>
            <w:lang w:val="en-US" w:eastAsia="en-US"/>
          </w:rPr>
          <w:t>Wollenberg, E. (2001).</w:t>
        </w:r>
        <w:r w:rsidRPr="00AF3A2A">
          <w:rPr>
            <w:rFonts w:ascii="Times New Roman" w:eastAsia="Calibri" w:hAnsi="Times New Roman" w:cs="Times New Roman"/>
            <w:sz w:val="24"/>
            <w:szCs w:val="24"/>
            <w:lang w:eastAsia="en-US"/>
          </w:rPr>
          <w:t xml:space="preserve"> </w:t>
        </w:r>
        <w:r w:rsidRPr="00AF3A2A">
          <w:rPr>
            <w:rFonts w:ascii="Times New Roman" w:eastAsia="Calibri" w:hAnsi="Times New Roman" w:cs="Times New Roman"/>
            <w:i/>
            <w:iCs/>
            <w:sz w:val="24"/>
            <w:szCs w:val="24"/>
            <w:lang w:val="en-US" w:eastAsia="en-US"/>
          </w:rPr>
          <w:t>Forests of the Dayak dependence around Kayan</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i/>
            <w:iCs/>
            <w:sz w:val="24"/>
            <w:szCs w:val="24"/>
            <w:lang w:val="en-US" w:eastAsia="en-US"/>
          </w:rPr>
          <w:t>Mentarang National Park.</w:t>
        </w:r>
        <w:r w:rsidRPr="00AF3A2A">
          <w:rPr>
            <w:rFonts w:ascii="Times New Roman" w:eastAsia="Calibri" w:hAnsi="Times New Roman" w:cs="Times New Roman"/>
            <w:i/>
            <w:iCs/>
            <w:sz w:val="24"/>
            <w:szCs w:val="24"/>
            <w:lang w:eastAsia="en-US"/>
          </w:rPr>
          <w:t xml:space="preserve"> </w:t>
        </w:r>
        <w:r w:rsidRPr="00AF3A2A">
          <w:rPr>
            <w:rFonts w:ascii="Times New Roman" w:eastAsia="Calibri" w:hAnsi="Times New Roman" w:cs="Times New Roman"/>
            <w:sz w:val="24"/>
            <w:szCs w:val="24"/>
            <w:lang w:val="en-US" w:eastAsia="en-US"/>
          </w:rPr>
          <w:t xml:space="preserve">Bogor: CIFOR. </w:t>
        </w:r>
      </w:ins>
    </w:p>
    <w:p w14:paraId="024EC551" w14:textId="77777777" w:rsidR="00372C93" w:rsidRPr="00AF3A2A" w:rsidRDefault="00372C93" w:rsidP="00372C93">
      <w:pPr>
        <w:spacing w:after="0" w:line="360" w:lineRule="auto"/>
        <w:jc w:val="both"/>
        <w:rPr>
          <w:ins w:id="3728" w:author="Author"/>
          <w:rFonts w:ascii="Times New Roman" w:eastAsia="Calibri" w:hAnsi="Times New Roman" w:cs="Times New Roman"/>
          <w:sz w:val="24"/>
          <w:szCs w:val="24"/>
          <w:lang w:val="en-US" w:eastAsia="en-US"/>
        </w:rPr>
      </w:pPr>
      <w:ins w:id="3729" w:author="Author">
        <w:r w:rsidRPr="00AF3A2A">
          <w:rPr>
            <w:rFonts w:ascii="Times New Roman" w:eastAsia="Calibri" w:hAnsi="Times New Roman" w:cs="Times New Roman"/>
            <w:sz w:val="24"/>
            <w:szCs w:val="24"/>
            <w:lang w:val="en-US" w:eastAsia="en-US"/>
          </w:rPr>
          <w:t xml:space="preserve">Zainuri, L. H. (2018). Dayak Lundayeh: A report from the border. </w:t>
        </w:r>
        <w:r w:rsidRPr="00AF3A2A">
          <w:rPr>
            <w:rFonts w:ascii="Times New Roman" w:eastAsia="Calibri" w:hAnsi="Times New Roman" w:cs="Times New Roman"/>
            <w:i/>
            <w:iCs/>
            <w:sz w:val="24"/>
            <w:szCs w:val="24"/>
            <w:lang w:val="en-US" w:eastAsia="en-US"/>
          </w:rPr>
          <w:t>CLC Web: Comparative Literature and Culture</w:t>
        </w:r>
        <w:r w:rsidRPr="00AF3A2A">
          <w:rPr>
            <w:rFonts w:ascii="Times New Roman" w:eastAsia="Calibri" w:hAnsi="Times New Roman" w:cs="Times New Roman"/>
            <w:sz w:val="24"/>
            <w:szCs w:val="24"/>
            <w:lang w:val="en-US" w:eastAsia="en-US"/>
          </w:rPr>
          <w:t xml:space="preserve">, 20 (2), 1-10. </w:t>
        </w:r>
      </w:ins>
    </w:p>
    <w:p w14:paraId="17C6BDA0" w14:textId="77777777" w:rsidR="00372C93" w:rsidRPr="00AF3A2A" w:rsidRDefault="00372C93" w:rsidP="00372C93">
      <w:pPr>
        <w:rPr>
          <w:ins w:id="3730" w:author="Author"/>
        </w:rPr>
      </w:pPr>
      <w:ins w:id="3731" w:author="Author">
        <w:r w:rsidRPr="00AF3A2A">
          <w:rPr>
            <w:rFonts w:ascii="Times New Roman" w:eastAsia="Calibri" w:hAnsi="Times New Roman" w:cs="Times New Roman"/>
            <w:sz w:val="24"/>
            <w:szCs w:val="24"/>
            <w:lang w:val="en-US" w:eastAsia="en-US"/>
          </w:rPr>
          <w:t xml:space="preserve">Wulffrat, S. (2005). An ecological overview of Krayan Darat and Krayan Hilir in </w:t>
        </w:r>
        <w:r w:rsidRPr="00AF3A2A">
          <w:rPr>
            <w:rFonts w:ascii="Times New Roman" w:eastAsia="Calibri" w:hAnsi="Times New Roman" w:cs="Times New Roman"/>
            <w:i/>
            <w:iCs/>
            <w:sz w:val="24"/>
            <w:szCs w:val="24"/>
            <w:lang w:val="en-US" w:eastAsia="en-US"/>
          </w:rPr>
          <w:t>Kayan Mentarang National Park in the Heart of Borneo.</w:t>
        </w:r>
        <w:r w:rsidRPr="00AF3A2A">
          <w:rPr>
            <w:rFonts w:ascii="Times New Roman" w:eastAsia="Calibri" w:hAnsi="Times New Roman" w:cs="Times New Roman"/>
            <w:sz w:val="24"/>
            <w:szCs w:val="24"/>
            <w:lang w:val="en-US" w:eastAsia="en-US"/>
          </w:rPr>
          <w:t xml:space="preserve"> Jakarta: WWF-Indonesia.</w:t>
        </w:r>
      </w:ins>
    </w:p>
    <w:p w14:paraId="7D60FE40" w14:textId="41D6EA1C" w:rsidR="00493521" w:rsidRPr="00D23367" w:rsidDel="007765AC" w:rsidRDefault="009E47C1" w:rsidP="009E47C1">
      <w:pPr>
        <w:spacing w:after="0" w:line="360" w:lineRule="auto"/>
        <w:jc w:val="both"/>
        <w:rPr>
          <w:ins w:id="3732" w:author="Author"/>
          <w:del w:id="3733" w:author="Author"/>
          <w:rFonts w:ascii="Times New Roman" w:eastAsia="Calibri" w:hAnsi="Times New Roman" w:cs="Times New Roman"/>
          <w:sz w:val="24"/>
          <w:szCs w:val="24"/>
          <w:lang w:val="en-US" w:eastAsia="en-US"/>
          <w:rPrChange w:id="3734" w:author="Author">
            <w:rPr>
              <w:ins w:id="3735" w:author="Author"/>
              <w:del w:id="3736" w:author="Author"/>
              <w:rFonts w:ascii="Times New Roman" w:eastAsia="Calibri" w:hAnsi="Times New Roman" w:cs="Times New Roman"/>
              <w:color w:val="000000" w:themeColor="text1"/>
              <w:sz w:val="24"/>
              <w:szCs w:val="24"/>
              <w:lang w:val="en-US" w:eastAsia="en-US"/>
            </w:rPr>
          </w:rPrChange>
        </w:rPr>
      </w:pPr>
      <w:del w:id="3737" w:author="Author">
        <w:r w:rsidRPr="00D23367" w:rsidDel="007765AC">
          <w:rPr>
            <w:rFonts w:ascii="Times New Roman" w:eastAsia="Calibri" w:hAnsi="Times New Roman" w:cs="Times New Roman"/>
            <w:sz w:val="24"/>
            <w:szCs w:val="24"/>
            <w:lang w:val="en-US" w:eastAsia="en-US"/>
            <w:rPrChange w:id="3738" w:author="Author">
              <w:rPr>
                <w:rFonts w:ascii="Times New Roman" w:eastAsia="Calibri" w:hAnsi="Times New Roman" w:cs="Times New Roman"/>
                <w:color w:val="000000" w:themeColor="text1"/>
                <w:sz w:val="24"/>
                <w:szCs w:val="24"/>
                <w:lang w:val="en-US" w:eastAsia="en-US"/>
              </w:rPr>
            </w:rPrChange>
          </w:rPr>
          <w:delText>Barero, C</w:delText>
        </w:r>
        <w:r w:rsidR="005E5C0E" w:rsidRPr="00D23367" w:rsidDel="007765AC">
          <w:rPr>
            <w:rFonts w:ascii="Times New Roman" w:eastAsia="Calibri" w:hAnsi="Times New Roman" w:cs="Times New Roman"/>
            <w:sz w:val="24"/>
            <w:szCs w:val="24"/>
            <w:lang w:val="en-US" w:eastAsia="en-US"/>
            <w:rPrChange w:id="3739"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sz w:val="24"/>
            <w:szCs w:val="24"/>
            <w:lang w:val="en-US" w:eastAsia="en-US"/>
            <w:rPrChange w:id="3740" w:author="Author">
              <w:rPr>
                <w:rFonts w:ascii="Times New Roman" w:eastAsia="Calibri" w:hAnsi="Times New Roman" w:cs="Times New Roman"/>
                <w:color w:val="000000" w:themeColor="text1"/>
                <w:sz w:val="24"/>
                <w:szCs w:val="24"/>
                <w:lang w:val="en-US" w:eastAsia="en-US"/>
              </w:rPr>
            </w:rPrChange>
          </w:rPr>
          <w:delText>M</w:delText>
        </w:r>
        <w:r w:rsidR="005E5C0E" w:rsidRPr="00D23367" w:rsidDel="007765AC">
          <w:rPr>
            <w:rFonts w:ascii="Times New Roman" w:eastAsia="Calibri" w:hAnsi="Times New Roman" w:cs="Times New Roman"/>
            <w:sz w:val="24"/>
            <w:szCs w:val="24"/>
            <w:lang w:val="en-US" w:eastAsia="en-US"/>
            <w:rPrChange w:id="3741"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sz w:val="24"/>
            <w:szCs w:val="24"/>
            <w:lang w:val="en-US" w:eastAsia="en-US"/>
            <w:rPrChange w:id="3742" w:author="Author">
              <w:rPr>
                <w:rFonts w:ascii="Times New Roman" w:eastAsia="Calibri" w:hAnsi="Times New Roman" w:cs="Times New Roman"/>
                <w:color w:val="000000" w:themeColor="text1"/>
                <w:sz w:val="24"/>
                <w:szCs w:val="24"/>
                <w:lang w:val="en-US" w:eastAsia="en-US"/>
              </w:rPr>
            </w:rPrChange>
          </w:rPr>
          <w:delText>L</w:delText>
        </w:r>
        <w:r w:rsidR="005E5C0E" w:rsidRPr="00D23367" w:rsidDel="007765AC">
          <w:rPr>
            <w:rFonts w:ascii="Times New Roman" w:eastAsia="Calibri" w:hAnsi="Times New Roman" w:cs="Times New Roman"/>
            <w:sz w:val="24"/>
            <w:szCs w:val="24"/>
            <w:lang w:val="en-US" w:eastAsia="en-US"/>
            <w:rPrChange w:id="3743"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sz w:val="24"/>
            <w:szCs w:val="24"/>
            <w:lang w:val="en-US" w:eastAsia="en-US"/>
            <w:rPrChange w:id="3744" w:author="Author">
              <w:rPr>
                <w:rFonts w:ascii="Times New Roman" w:eastAsia="Calibri" w:hAnsi="Times New Roman" w:cs="Times New Roman"/>
                <w:color w:val="000000" w:themeColor="text1"/>
                <w:sz w:val="24"/>
                <w:szCs w:val="24"/>
                <w:lang w:val="en-US" w:eastAsia="en-US"/>
              </w:rPr>
            </w:rPrChange>
          </w:rPr>
          <w:delText>(2006</w:delText>
        </w:r>
        <w:r w:rsidR="008D606A" w:rsidRPr="00D23367" w:rsidDel="007765AC">
          <w:rPr>
            <w:rFonts w:ascii="Times New Roman" w:eastAsia="Calibri" w:hAnsi="Times New Roman" w:cs="Times New Roman"/>
            <w:sz w:val="24"/>
            <w:szCs w:val="24"/>
            <w:lang w:val="en-US" w:eastAsia="en-US"/>
            <w:rPrChange w:id="3745" w:author="Author">
              <w:rPr>
                <w:rFonts w:ascii="Times New Roman" w:eastAsia="Calibri" w:hAnsi="Times New Roman" w:cs="Times New Roman"/>
                <w:color w:val="000000" w:themeColor="text1"/>
                <w:sz w:val="24"/>
                <w:szCs w:val="24"/>
                <w:lang w:val="en-US" w:eastAsia="en-US"/>
              </w:rPr>
            </w:rPrChange>
          </w:rPr>
          <w:delText>, 26-31 January</w:delText>
        </w:r>
        <w:r w:rsidRPr="00D23367" w:rsidDel="007765AC">
          <w:rPr>
            <w:rFonts w:ascii="Times New Roman" w:eastAsia="Calibri" w:hAnsi="Times New Roman" w:cs="Times New Roman"/>
            <w:sz w:val="24"/>
            <w:szCs w:val="24"/>
            <w:lang w:val="en-US" w:eastAsia="en-US"/>
            <w:rPrChange w:id="3746" w:author="Author">
              <w:rPr>
                <w:rFonts w:ascii="Times New Roman" w:eastAsia="Calibri" w:hAnsi="Times New Roman" w:cs="Times New Roman"/>
                <w:color w:val="000000" w:themeColor="text1"/>
                <w:sz w:val="24"/>
                <w:szCs w:val="24"/>
                <w:lang w:val="en-US" w:eastAsia="en-US"/>
              </w:rPr>
            </w:rPrChange>
          </w:rPr>
          <w:delText>)</w:delText>
        </w:r>
        <w:r w:rsidR="008D606A" w:rsidRPr="00D23367" w:rsidDel="007765AC">
          <w:rPr>
            <w:rFonts w:ascii="Times New Roman" w:eastAsia="Calibri" w:hAnsi="Times New Roman" w:cs="Times New Roman"/>
            <w:sz w:val="24"/>
            <w:szCs w:val="24"/>
            <w:lang w:val="en-US" w:eastAsia="en-US"/>
            <w:rPrChange w:id="3747" w:author="Author">
              <w:rPr>
                <w:rFonts w:ascii="Times New Roman" w:eastAsia="Calibri" w:hAnsi="Times New Roman" w:cs="Times New Roman"/>
                <w:color w:val="000000" w:themeColor="text1"/>
                <w:sz w:val="24"/>
                <w:szCs w:val="24"/>
                <w:lang w:val="en-US" w:eastAsia="en-US"/>
              </w:rPr>
            </w:rPrChange>
          </w:rPr>
          <w:delText>.</w:delText>
        </w:r>
        <w:r w:rsidR="00036061" w:rsidRPr="00D23367" w:rsidDel="007765AC">
          <w:rPr>
            <w:rFonts w:ascii="Times New Roman" w:eastAsia="Calibri" w:hAnsi="Times New Roman" w:cs="Times New Roman"/>
            <w:sz w:val="24"/>
            <w:szCs w:val="24"/>
            <w:lang w:eastAsia="en-US"/>
            <w:rPrChange w:id="3748" w:author="Author">
              <w:rPr>
                <w:rFonts w:ascii="Times New Roman" w:eastAsia="Calibri" w:hAnsi="Times New Roman" w:cs="Times New Roman"/>
                <w:color w:val="000000" w:themeColor="text1"/>
                <w:sz w:val="24"/>
                <w:szCs w:val="24"/>
                <w:lang w:eastAsia="en-US"/>
              </w:rPr>
            </w:rPrChange>
          </w:rPr>
          <w:delText xml:space="preserve"> </w:delText>
        </w:r>
        <w:r w:rsidR="008D606A" w:rsidRPr="00D23367" w:rsidDel="007765AC">
          <w:rPr>
            <w:rFonts w:ascii="Times New Roman" w:eastAsia="Calibri" w:hAnsi="Times New Roman" w:cs="Times New Roman"/>
            <w:i/>
            <w:iCs/>
            <w:sz w:val="24"/>
            <w:szCs w:val="24"/>
            <w:lang w:val="en-US" w:eastAsia="en-US"/>
            <w:rPrChange w:id="3749" w:author="Author">
              <w:rPr>
                <w:rFonts w:ascii="Times New Roman" w:eastAsia="Calibri" w:hAnsi="Times New Roman" w:cs="Times New Roman"/>
                <w:i/>
                <w:iCs/>
                <w:color w:val="000000" w:themeColor="text1"/>
                <w:sz w:val="24"/>
                <w:szCs w:val="24"/>
                <w:lang w:val="en-US" w:eastAsia="en-US"/>
              </w:rPr>
            </w:rPrChange>
          </w:rPr>
          <w:delText>Effects of human interaction on the frequency of“saltlick” use by lowland tapirs</w:delText>
        </w:r>
        <w:r w:rsidR="00934430" w:rsidRPr="00D23367" w:rsidDel="007765AC">
          <w:rPr>
            <w:rFonts w:ascii="Times New Roman" w:eastAsia="Calibri" w:hAnsi="Times New Roman" w:cs="Times New Roman"/>
            <w:i/>
            <w:iCs/>
            <w:sz w:val="24"/>
            <w:szCs w:val="24"/>
            <w:lang w:eastAsia="en-US"/>
            <w:rPrChange w:id="3750" w:author="Author">
              <w:rPr>
                <w:rFonts w:ascii="Times New Roman" w:eastAsia="Calibri" w:hAnsi="Times New Roman" w:cs="Times New Roman"/>
                <w:i/>
                <w:iCs/>
                <w:color w:val="000000" w:themeColor="text1"/>
                <w:sz w:val="24"/>
                <w:szCs w:val="24"/>
                <w:lang w:eastAsia="en-US"/>
              </w:rPr>
            </w:rPrChange>
          </w:rPr>
          <w:delText xml:space="preserve"> </w:delText>
        </w:r>
        <w:r w:rsidR="008D606A" w:rsidRPr="00D23367" w:rsidDel="007765AC">
          <w:rPr>
            <w:rFonts w:ascii="Times New Roman" w:eastAsia="Calibri" w:hAnsi="Times New Roman" w:cs="Times New Roman"/>
            <w:i/>
            <w:iCs/>
            <w:sz w:val="24"/>
            <w:szCs w:val="24"/>
            <w:lang w:val="en-US" w:eastAsia="en-US"/>
            <w:rPrChange w:id="3751" w:author="Author">
              <w:rPr>
                <w:rFonts w:ascii="Times New Roman" w:eastAsia="Calibri" w:hAnsi="Times New Roman" w:cs="Times New Roman"/>
                <w:i/>
                <w:iCs/>
                <w:color w:val="000000" w:themeColor="text1"/>
                <w:sz w:val="24"/>
                <w:szCs w:val="24"/>
                <w:lang w:val="en-US" w:eastAsia="en-US"/>
              </w:rPr>
            </w:rPrChange>
          </w:rPr>
          <w:delText>(Tapirus</w:delText>
        </w:r>
        <w:r w:rsidR="003B4522" w:rsidRPr="00D23367" w:rsidDel="007765AC">
          <w:rPr>
            <w:rFonts w:ascii="Times New Roman" w:eastAsia="Calibri" w:hAnsi="Times New Roman" w:cs="Times New Roman"/>
            <w:i/>
            <w:iCs/>
            <w:sz w:val="24"/>
            <w:szCs w:val="24"/>
            <w:lang w:eastAsia="en-US"/>
            <w:rPrChange w:id="3752" w:author="Author">
              <w:rPr>
                <w:rFonts w:ascii="Times New Roman" w:eastAsia="Calibri" w:hAnsi="Times New Roman" w:cs="Times New Roman"/>
                <w:i/>
                <w:iCs/>
                <w:color w:val="000000" w:themeColor="text1"/>
                <w:sz w:val="24"/>
                <w:szCs w:val="24"/>
                <w:lang w:eastAsia="en-US"/>
              </w:rPr>
            </w:rPrChange>
          </w:rPr>
          <w:delText xml:space="preserve"> </w:delText>
        </w:r>
        <w:r w:rsidR="008D606A" w:rsidRPr="00D23367" w:rsidDel="007765AC">
          <w:rPr>
            <w:rFonts w:ascii="Times New Roman" w:eastAsia="Calibri" w:hAnsi="Times New Roman" w:cs="Times New Roman"/>
            <w:i/>
            <w:iCs/>
            <w:sz w:val="24"/>
            <w:szCs w:val="24"/>
            <w:lang w:val="en-US" w:eastAsia="en-US"/>
            <w:rPrChange w:id="3753" w:author="Author">
              <w:rPr>
                <w:rFonts w:ascii="Times New Roman" w:eastAsia="Calibri" w:hAnsi="Times New Roman" w:cs="Times New Roman"/>
                <w:i/>
                <w:iCs/>
                <w:color w:val="000000" w:themeColor="text1"/>
                <w:sz w:val="24"/>
                <w:szCs w:val="24"/>
                <w:lang w:val="en-US" w:eastAsia="en-US"/>
              </w:rPr>
            </w:rPrChange>
          </w:rPr>
          <w:delText>terestris)</w:delText>
        </w:r>
        <w:r w:rsidR="008D606A" w:rsidRPr="00D23367" w:rsidDel="007765AC">
          <w:rPr>
            <w:rFonts w:ascii="Times New Roman" w:eastAsia="Calibri" w:hAnsi="Times New Roman" w:cs="Times New Roman"/>
            <w:sz w:val="24"/>
            <w:szCs w:val="24"/>
            <w:lang w:val="en-US" w:eastAsia="en-US"/>
            <w:rPrChange w:id="3754" w:author="Author">
              <w:rPr>
                <w:rFonts w:ascii="Times New Roman" w:eastAsia="Calibri" w:hAnsi="Times New Roman" w:cs="Times New Roman"/>
                <w:color w:val="000000" w:themeColor="text1"/>
                <w:sz w:val="24"/>
                <w:szCs w:val="24"/>
                <w:lang w:val="en-US" w:eastAsia="en-US"/>
              </w:rPr>
            </w:rPrChange>
          </w:rPr>
          <w:delText>. [Conference presentation].</w:delText>
        </w:r>
        <w:r w:rsidR="00036061" w:rsidRPr="00D23367" w:rsidDel="007765AC">
          <w:rPr>
            <w:rFonts w:ascii="Times New Roman" w:eastAsia="Calibri" w:hAnsi="Times New Roman" w:cs="Times New Roman"/>
            <w:sz w:val="24"/>
            <w:szCs w:val="24"/>
            <w:lang w:eastAsia="en-US"/>
            <w:rPrChange w:id="3755" w:author="Author">
              <w:rPr>
                <w:rFonts w:ascii="Times New Roman" w:eastAsia="Calibri" w:hAnsi="Times New Roman" w:cs="Times New Roman"/>
                <w:color w:val="000000" w:themeColor="text1"/>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3756" w:author="Author">
              <w:rPr>
                <w:rFonts w:ascii="Times New Roman" w:eastAsia="Calibri" w:hAnsi="Times New Roman" w:cs="Times New Roman"/>
                <w:color w:val="000000" w:themeColor="text1"/>
                <w:sz w:val="24"/>
                <w:szCs w:val="24"/>
                <w:lang w:val="en-US" w:eastAsia="en-US"/>
              </w:rPr>
            </w:rPrChange>
          </w:rPr>
          <w:delText>Third</w:delText>
        </w:r>
        <w:r w:rsidR="00036061" w:rsidRPr="00D23367" w:rsidDel="007765AC">
          <w:rPr>
            <w:rFonts w:ascii="Times New Roman" w:eastAsia="Calibri" w:hAnsi="Times New Roman" w:cs="Times New Roman"/>
            <w:sz w:val="24"/>
            <w:szCs w:val="24"/>
            <w:lang w:eastAsia="en-US"/>
            <w:rPrChange w:id="3757" w:author="Author">
              <w:rPr>
                <w:rFonts w:ascii="Times New Roman" w:eastAsia="Calibri" w:hAnsi="Times New Roman" w:cs="Times New Roman"/>
                <w:color w:val="000000" w:themeColor="text1"/>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3758" w:author="Author">
              <w:rPr>
                <w:rFonts w:ascii="Times New Roman" w:eastAsia="Calibri" w:hAnsi="Times New Roman" w:cs="Times New Roman"/>
                <w:color w:val="000000" w:themeColor="text1"/>
                <w:sz w:val="24"/>
                <w:szCs w:val="24"/>
                <w:lang w:val="en-US" w:eastAsia="en-US"/>
              </w:rPr>
            </w:rPrChange>
          </w:rPr>
          <w:delText>International Tapir Symposium</w:delText>
        </w:r>
        <w:r w:rsidR="008D606A" w:rsidRPr="00D23367" w:rsidDel="007765AC">
          <w:rPr>
            <w:rFonts w:ascii="Times New Roman" w:eastAsia="Calibri" w:hAnsi="Times New Roman" w:cs="Times New Roman"/>
            <w:sz w:val="24"/>
            <w:szCs w:val="24"/>
            <w:lang w:val="en-US" w:eastAsia="en-US"/>
            <w:rPrChange w:id="3759"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3760" w:author="Author">
              <w:rPr>
                <w:rFonts w:ascii="Times New Roman" w:eastAsia="Calibri" w:hAnsi="Times New Roman" w:cs="Times New Roman"/>
                <w:color w:val="000000" w:themeColor="text1"/>
                <w:sz w:val="24"/>
                <w:szCs w:val="24"/>
                <w:lang w:val="en-US" w:eastAsia="en-US"/>
              </w:rPr>
            </w:rPrChange>
          </w:rPr>
          <w:delText xml:space="preserve"> Buenos Aires, Argentina.</w:delText>
        </w:r>
      </w:del>
    </w:p>
    <w:p w14:paraId="50EB9AA3" w14:textId="6E54FDD9" w:rsidR="0056427E" w:rsidRPr="00D23367" w:rsidDel="007765AC" w:rsidRDefault="0056427E" w:rsidP="009E47C1">
      <w:pPr>
        <w:spacing w:after="0" w:line="360" w:lineRule="auto"/>
        <w:jc w:val="both"/>
        <w:rPr>
          <w:ins w:id="3761" w:author="Author"/>
          <w:del w:id="3762" w:author="Author"/>
          <w:rFonts w:ascii="Times New Roman" w:eastAsia="Calibri" w:hAnsi="Times New Roman" w:cs="Times New Roman"/>
          <w:sz w:val="24"/>
          <w:szCs w:val="24"/>
          <w:lang w:val="en-US" w:eastAsia="en-US"/>
          <w:rPrChange w:id="3763" w:author="Author">
            <w:rPr>
              <w:ins w:id="3764" w:author="Author"/>
              <w:del w:id="3765" w:author="Author"/>
              <w:rFonts w:ascii="Times New Roman" w:eastAsia="Calibri" w:hAnsi="Times New Roman" w:cs="Times New Roman"/>
              <w:color w:val="000000" w:themeColor="text1"/>
              <w:sz w:val="24"/>
              <w:szCs w:val="24"/>
              <w:lang w:val="en-US" w:eastAsia="en-US"/>
            </w:rPr>
          </w:rPrChange>
        </w:rPr>
      </w:pPr>
      <w:ins w:id="3766" w:author="Author">
        <w:del w:id="3767" w:author="Author">
          <w:r w:rsidRPr="00D23367" w:rsidDel="007765AC">
            <w:rPr>
              <w:rFonts w:ascii="Times New Roman" w:eastAsia="Calibri" w:hAnsi="Times New Roman" w:cs="Times New Roman"/>
              <w:sz w:val="24"/>
              <w:szCs w:val="24"/>
              <w:lang w:val="en-US" w:eastAsia="en-US"/>
              <w:rPrChange w:id="3768" w:author="Author">
                <w:rPr>
                  <w:rFonts w:ascii="Times New Roman" w:eastAsia="Calibri" w:hAnsi="Times New Roman" w:cs="Times New Roman"/>
                  <w:color w:val="000000" w:themeColor="text1"/>
                  <w:sz w:val="24"/>
                  <w:szCs w:val="24"/>
                  <w:lang w:val="en-US" w:eastAsia="en-US"/>
                </w:rPr>
              </w:rPrChange>
            </w:rPr>
            <w:delText>Barr</w:delText>
          </w:r>
          <w:r w:rsidR="001C0249" w:rsidRPr="00D23367" w:rsidDel="007765AC">
            <w:rPr>
              <w:rFonts w:ascii="Times New Roman" w:eastAsia="Calibri" w:hAnsi="Times New Roman" w:cs="Times New Roman"/>
              <w:sz w:val="24"/>
              <w:szCs w:val="24"/>
              <w:lang w:val="en-US" w:eastAsia="en-US"/>
              <w:rPrChange w:id="3769" w:author="Author">
                <w:rPr>
                  <w:rFonts w:ascii="Times New Roman" w:eastAsia="Calibri" w:hAnsi="Times New Roman" w:cs="Times New Roman"/>
                  <w:color w:val="000000" w:themeColor="text1"/>
                  <w:sz w:val="24"/>
                  <w:szCs w:val="24"/>
                  <w:lang w:val="en-US" w:eastAsia="en-US"/>
                </w:rPr>
              </w:rPrChange>
            </w:rPr>
            <w:delText xml:space="preserve">, C., </w:delText>
          </w:r>
          <w:r w:rsidR="009078DE" w:rsidRPr="00D23367" w:rsidDel="007765AC">
            <w:rPr>
              <w:rFonts w:ascii="Times New Roman" w:eastAsia="Calibri" w:hAnsi="Times New Roman" w:cs="Times New Roman"/>
              <w:sz w:val="24"/>
              <w:szCs w:val="24"/>
              <w:lang w:val="en-US" w:eastAsia="en-US"/>
              <w:rPrChange w:id="3770" w:author="Author">
                <w:rPr>
                  <w:rFonts w:ascii="Times New Roman" w:eastAsia="Calibri" w:hAnsi="Times New Roman" w:cs="Times New Roman"/>
                  <w:color w:val="000000" w:themeColor="text1"/>
                  <w:sz w:val="24"/>
                  <w:szCs w:val="24"/>
                  <w:lang w:val="en-US" w:eastAsia="en-US"/>
                </w:rPr>
              </w:rPrChange>
            </w:rPr>
            <w:delText xml:space="preserve">Wollenberg, E., Godwin Limberg, Anau, N., Iwan, R., Sudana, I. M., Moeliono, M., &amp; Djogo, T. (2001). The Impacts of Decentralisation on Forests and Forest-Dependent Communities in Malinau District, East Kalimantan. Bogor: CIFOR.    </w:delText>
          </w:r>
          <w:r w:rsidRPr="00D23367" w:rsidDel="007765AC">
            <w:rPr>
              <w:rFonts w:ascii="Times New Roman" w:eastAsia="Calibri" w:hAnsi="Times New Roman" w:cs="Times New Roman"/>
              <w:sz w:val="24"/>
              <w:szCs w:val="24"/>
              <w:lang w:val="en-US" w:eastAsia="en-US"/>
              <w:rPrChange w:id="3771" w:author="Author">
                <w:rPr>
                  <w:rFonts w:ascii="Times New Roman" w:eastAsia="Calibri" w:hAnsi="Times New Roman" w:cs="Times New Roman"/>
                  <w:color w:val="000000" w:themeColor="text1"/>
                  <w:sz w:val="24"/>
                  <w:szCs w:val="24"/>
                  <w:lang w:val="en-US" w:eastAsia="en-US"/>
                </w:rPr>
              </w:rPrChange>
            </w:rPr>
            <w:delText xml:space="preserve"> </w:delText>
          </w:r>
        </w:del>
      </w:ins>
    </w:p>
    <w:p w14:paraId="01EEAB20" w14:textId="4D9B547C" w:rsidR="001C0249" w:rsidRPr="00D23367" w:rsidDel="007765AC" w:rsidRDefault="001C0249" w:rsidP="001C0249">
      <w:pPr>
        <w:spacing w:after="0" w:line="360" w:lineRule="auto"/>
        <w:jc w:val="both"/>
        <w:rPr>
          <w:del w:id="3772" w:author="Author"/>
          <w:rFonts w:ascii="Times New Roman" w:eastAsia="Calibri" w:hAnsi="Times New Roman" w:cs="Times New Roman"/>
          <w:sz w:val="24"/>
          <w:szCs w:val="24"/>
          <w:lang w:val="en-US" w:eastAsia="en-US"/>
          <w:rPrChange w:id="3773" w:author="Author">
            <w:rPr>
              <w:del w:id="3774" w:author="Author"/>
              <w:rFonts w:ascii="Times New Roman" w:eastAsia="Calibri" w:hAnsi="Times New Roman" w:cs="Times New Roman"/>
              <w:color w:val="000000" w:themeColor="text1"/>
              <w:sz w:val="24"/>
              <w:szCs w:val="24"/>
              <w:lang w:val="en-US" w:eastAsia="en-US"/>
            </w:rPr>
          </w:rPrChange>
        </w:rPr>
      </w:pPr>
    </w:p>
    <w:p w14:paraId="6E4FCF85" w14:textId="4BCB6FD9" w:rsidR="009668BC" w:rsidRPr="00D23367" w:rsidDel="007765AC" w:rsidRDefault="009668BC" w:rsidP="009668BC">
      <w:pPr>
        <w:spacing w:after="0" w:line="360" w:lineRule="auto"/>
        <w:jc w:val="both"/>
        <w:rPr>
          <w:ins w:id="3775" w:author="Author"/>
          <w:del w:id="3776" w:author="Author"/>
          <w:rFonts w:ascii="Times New Roman" w:eastAsia="Calibri" w:hAnsi="Times New Roman" w:cs="Times New Roman"/>
          <w:sz w:val="24"/>
          <w:szCs w:val="24"/>
          <w:lang w:val="en-US" w:eastAsia="en-US"/>
          <w:rPrChange w:id="3777" w:author="Author">
            <w:rPr>
              <w:ins w:id="3778" w:author="Author"/>
              <w:del w:id="3779" w:author="Author"/>
              <w:rFonts w:ascii="Times New Roman" w:eastAsia="Calibri" w:hAnsi="Times New Roman" w:cs="Times New Roman"/>
              <w:color w:val="000000" w:themeColor="text1"/>
              <w:sz w:val="24"/>
              <w:szCs w:val="24"/>
              <w:lang w:val="en-US" w:eastAsia="en-US"/>
            </w:rPr>
          </w:rPrChange>
        </w:rPr>
      </w:pPr>
      <w:ins w:id="3780" w:author="Author">
        <w:del w:id="3781" w:author="Author">
          <w:r w:rsidRPr="00D23367" w:rsidDel="007765AC">
            <w:rPr>
              <w:rFonts w:ascii="Times New Roman" w:eastAsia="Calibri" w:hAnsi="Times New Roman" w:cs="Times New Roman"/>
              <w:sz w:val="24"/>
              <w:szCs w:val="24"/>
              <w:lang w:val="en-US" w:eastAsia="en-US"/>
              <w:rPrChange w:id="3782" w:author="Author">
                <w:rPr>
                  <w:rFonts w:ascii="Times New Roman" w:eastAsia="Calibri" w:hAnsi="Times New Roman" w:cs="Times New Roman"/>
                  <w:color w:val="000000" w:themeColor="text1"/>
                  <w:sz w:val="24"/>
                  <w:szCs w:val="24"/>
                  <w:lang w:val="en-US" w:eastAsia="en-US"/>
                </w:rPr>
              </w:rPrChange>
            </w:rPr>
            <w:delText xml:space="preserve">Coomans, M. (1987). </w:delText>
          </w:r>
          <w:r w:rsidRPr="00D23367" w:rsidDel="007765AC">
            <w:rPr>
              <w:rFonts w:ascii="Times New Roman" w:eastAsia="Calibri" w:hAnsi="Times New Roman" w:cs="Times New Roman"/>
              <w:i/>
              <w:iCs/>
              <w:sz w:val="24"/>
              <w:szCs w:val="24"/>
              <w:lang w:val="en-US" w:eastAsia="en-US"/>
              <w:rPrChange w:id="3783" w:author="Author">
                <w:rPr>
                  <w:rFonts w:ascii="Times New Roman" w:eastAsia="Calibri" w:hAnsi="Times New Roman" w:cs="Times New Roman"/>
                  <w:color w:val="000000" w:themeColor="text1"/>
                  <w:sz w:val="24"/>
                  <w:szCs w:val="24"/>
                  <w:lang w:val="en-US" w:eastAsia="en-US"/>
                </w:rPr>
              </w:rPrChange>
            </w:rPr>
            <w:delText>Manusia Daya Dahulu, Sekarang, Masa Depan.</w:delText>
          </w:r>
          <w:r w:rsidRPr="00D23367" w:rsidDel="007765AC">
            <w:rPr>
              <w:rFonts w:ascii="Times New Roman" w:eastAsia="Calibri" w:hAnsi="Times New Roman" w:cs="Times New Roman"/>
              <w:sz w:val="24"/>
              <w:szCs w:val="24"/>
              <w:lang w:val="en-US" w:eastAsia="en-US"/>
              <w:rPrChange w:id="3784" w:author="Author">
                <w:rPr>
                  <w:rFonts w:ascii="Times New Roman" w:eastAsia="Calibri" w:hAnsi="Times New Roman" w:cs="Times New Roman"/>
                  <w:color w:val="000000" w:themeColor="text1"/>
                  <w:sz w:val="24"/>
                  <w:szCs w:val="24"/>
                  <w:lang w:val="en-US" w:eastAsia="en-US"/>
                </w:rPr>
              </w:rPrChange>
            </w:rPr>
            <w:delText xml:space="preserve"> Jakarta: PT. Gramedia.</w:delText>
          </w:r>
        </w:del>
      </w:ins>
    </w:p>
    <w:p w14:paraId="42467593" w14:textId="203B5FAA" w:rsidR="003970E4" w:rsidRPr="00D23367" w:rsidDel="007765AC" w:rsidRDefault="003970E4" w:rsidP="009E47C1">
      <w:pPr>
        <w:spacing w:after="0" w:line="360" w:lineRule="auto"/>
        <w:jc w:val="both"/>
        <w:rPr>
          <w:del w:id="3785" w:author="Author"/>
          <w:rFonts w:ascii="Times New Roman" w:eastAsia="Calibri" w:hAnsi="Times New Roman" w:cs="Times New Roman"/>
          <w:i/>
          <w:iCs/>
          <w:sz w:val="24"/>
          <w:szCs w:val="24"/>
          <w:lang w:val="en-US" w:eastAsia="en-US"/>
          <w:rPrChange w:id="3786" w:author="Author">
            <w:rPr>
              <w:del w:id="3787" w:author="Author"/>
              <w:rFonts w:ascii="Times New Roman" w:eastAsia="Calibri" w:hAnsi="Times New Roman" w:cs="Times New Roman"/>
              <w:i/>
              <w:iCs/>
              <w:color w:val="000000" w:themeColor="text1"/>
              <w:sz w:val="24"/>
              <w:szCs w:val="24"/>
              <w:lang w:val="en-US" w:eastAsia="en-US"/>
            </w:rPr>
          </w:rPrChange>
        </w:rPr>
      </w:pPr>
      <w:del w:id="3788" w:author="Author">
        <w:r w:rsidRPr="00D23367" w:rsidDel="007765AC">
          <w:rPr>
            <w:rFonts w:ascii="Times New Roman" w:eastAsia="Calibri" w:hAnsi="Times New Roman" w:cs="Times New Roman"/>
            <w:sz w:val="24"/>
            <w:szCs w:val="24"/>
            <w:lang w:val="en-US" w:eastAsia="en-US"/>
            <w:rPrChange w:id="3789" w:author="Author">
              <w:rPr>
                <w:rFonts w:ascii="Times New Roman" w:eastAsia="Calibri" w:hAnsi="Times New Roman" w:cs="Times New Roman"/>
                <w:color w:val="000000" w:themeColor="text1"/>
                <w:sz w:val="24"/>
                <w:szCs w:val="24"/>
                <w:lang w:val="en-US" w:eastAsia="en-US"/>
              </w:rPr>
            </w:rPrChange>
          </w:rPr>
          <w:delText xml:space="preserve">Egghenter, C., &amp; Sellato, B. (2003). Introduction </w:delText>
        </w:r>
        <w:bookmarkStart w:id="3790" w:name="_Hlk123332496"/>
        <w:r w:rsidR="00434FD4" w:rsidRPr="00D23367" w:rsidDel="007765AC">
          <w:rPr>
            <w:rFonts w:ascii="Times New Roman" w:eastAsia="Calibri" w:hAnsi="Times New Roman" w:cs="Times New Roman"/>
            <w:sz w:val="24"/>
            <w:szCs w:val="24"/>
            <w:lang w:val="en-US" w:eastAsia="en-US"/>
            <w:rPrChange w:id="3791" w:author="Author">
              <w:rPr>
                <w:rFonts w:ascii="Times New Roman" w:eastAsia="Calibri" w:hAnsi="Times New Roman" w:cs="Times New Roman"/>
                <w:color w:val="000000" w:themeColor="text1"/>
                <w:sz w:val="24"/>
                <w:szCs w:val="24"/>
                <w:lang w:val="en-US" w:eastAsia="en-US"/>
              </w:rPr>
            </w:rPrChange>
          </w:rPr>
          <w:delText>in</w:delText>
        </w:r>
        <w:r w:rsidRPr="00D23367" w:rsidDel="007765AC">
          <w:rPr>
            <w:rFonts w:ascii="Times New Roman" w:eastAsia="Calibri" w:hAnsi="Times New Roman" w:cs="Times New Roman"/>
            <w:sz w:val="24"/>
            <w:szCs w:val="24"/>
            <w:lang w:val="en-US" w:eastAsia="en-US"/>
            <w:rPrChange w:id="3792"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i/>
            <w:iCs/>
            <w:sz w:val="24"/>
            <w:szCs w:val="24"/>
            <w:lang w:val="en-US" w:eastAsia="en-US"/>
            <w:rPrChange w:id="3793" w:author="Author">
              <w:rPr>
                <w:rFonts w:ascii="Times New Roman" w:eastAsia="Calibri" w:hAnsi="Times New Roman" w:cs="Times New Roman"/>
                <w:i/>
                <w:iCs/>
                <w:color w:val="000000" w:themeColor="text1"/>
                <w:sz w:val="24"/>
                <w:szCs w:val="24"/>
                <w:lang w:val="en-US" w:eastAsia="en-US"/>
              </w:rPr>
            </w:rPrChange>
          </w:rPr>
          <w:delText>Social Science Research and Conservation Management in the Interior of Borneo</w:delText>
        </w:r>
        <w:r w:rsidR="00434FD4" w:rsidRPr="00D23367" w:rsidDel="007765AC">
          <w:rPr>
            <w:rFonts w:ascii="Times New Roman" w:eastAsia="Calibri" w:hAnsi="Times New Roman" w:cs="Times New Roman"/>
            <w:sz w:val="24"/>
            <w:szCs w:val="24"/>
            <w:lang w:val="en-US" w:eastAsia="en-US"/>
            <w:rPrChange w:id="3794" w:author="Author">
              <w:rPr>
                <w:rFonts w:ascii="Times New Roman" w:eastAsia="Calibri" w:hAnsi="Times New Roman" w:cs="Times New Roman"/>
                <w:color w:val="000000" w:themeColor="text1"/>
                <w:sz w:val="24"/>
                <w:szCs w:val="24"/>
                <w:lang w:val="en-US" w:eastAsia="en-US"/>
              </w:rPr>
            </w:rPrChange>
          </w:rPr>
          <w:delText xml:space="preserve">: unravelling past and present interactions of people and forests. Bogor: CIFOR, WWF Indonesia, UNESCO and Ford Foundation. </w:delText>
        </w:r>
        <w:r w:rsidRPr="00D23367" w:rsidDel="007765AC">
          <w:rPr>
            <w:rFonts w:ascii="Times New Roman" w:eastAsia="Calibri" w:hAnsi="Times New Roman" w:cs="Times New Roman"/>
            <w:sz w:val="24"/>
            <w:szCs w:val="24"/>
            <w:lang w:val="en-US" w:eastAsia="en-US"/>
            <w:rPrChange w:id="3795" w:author="Author">
              <w:rPr>
                <w:rFonts w:ascii="Times New Roman" w:eastAsia="Calibri" w:hAnsi="Times New Roman" w:cs="Times New Roman"/>
                <w:color w:val="000000" w:themeColor="text1"/>
                <w:sz w:val="24"/>
                <w:szCs w:val="24"/>
                <w:lang w:val="en-US" w:eastAsia="en-US"/>
              </w:rPr>
            </w:rPrChange>
          </w:rPr>
          <w:delText xml:space="preserve"> </w:delText>
        </w:r>
      </w:del>
    </w:p>
    <w:bookmarkEnd w:id="3790"/>
    <w:p w14:paraId="0D06D9EF" w14:textId="6C3EB09C" w:rsidR="009E47C1" w:rsidRPr="00D23367" w:rsidDel="007765AC" w:rsidRDefault="009E47C1" w:rsidP="009E47C1">
      <w:pPr>
        <w:spacing w:after="0" w:line="360" w:lineRule="auto"/>
        <w:jc w:val="both"/>
        <w:rPr>
          <w:del w:id="3796" w:author="Author"/>
          <w:rFonts w:ascii="Times New Roman" w:eastAsia="Calibri" w:hAnsi="Times New Roman" w:cs="Times New Roman"/>
          <w:sz w:val="24"/>
          <w:szCs w:val="24"/>
          <w:lang w:val="en-US" w:eastAsia="en-US"/>
          <w:rPrChange w:id="3797" w:author="Author">
            <w:rPr>
              <w:del w:id="3798" w:author="Author"/>
              <w:rFonts w:ascii="Times New Roman" w:eastAsia="Calibri" w:hAnsi="Times New Roman" w:cs="Times New Roman"/>
              <w:color w:val="000000" w:themeColor="text1"/>
              <w:sz w:val="24"/>
              <w:szCs w:val="24"/>
              <w:lang w:val="en-US" w:eastAsia="en-US"/>
            </w:rPr>
          </w:rPrChange>
        </w:rPr>
      </w:pPr>
      <w:del w:id="3799" w:author="Author">
        <w:r w:rsidRPr="00D23367" w:rsidDel="007765AC">
          <w:rPr>
            <w:rFonts w:ascii="Times New Roman" w:eastAsia="Calibri" w:hAnsi="Times New Roman" w:cs="Times New Roman"/>
            <w:sz w:val="24"/>
            <w:szCs w:val="24"/>
            <w:lang w:val="en-US" w:eastAsia="en-US"/>
            <w:rPrChange w:id="3800" w:author="Author">
              <w:rPr>
                <w:rFonts w:ascii="Times New Roman" w:eastAsia="Calibri" w:hAnsi="Times New Roman" w:cs="Times New Roman"/>
                <w:color w:val="000000" w:themeColor="text1"/>
                <w:sz w:val="24"/>
                <w:szCs w:val="24"/>
                <w:lang w:val="en-US" w:eastAsia="en-US"/>
              </w:rPr>
            </w:rPrChange>
          </w:rPr>
          <w:delText>Ellen, R</w:delText>
        </w:r>
        <w:r w:rsidR="008D606A" w:rsidRPr="00D23367" w:rsidDel="007765AC">
          <w:rPr>
            <w:rFonts w:ascii="Times New Roman" w:eastAsia="Calibri" w:hAnsi="Times New Roman" w:cs="Times New Roman"/>
            <w:sz w:val="24"/>
            <w:szCs w:val="24"/>
            <w:lang w:val="en-US" w:eastAsia="en-US"/>
            <w:rPrChange w:id="3801"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3802" w:author="Author">
              <w:rPr>
                <w:rFonts w:ascii="Times New Roman" w:eastAsia="Calibri" w:hAnsi="Times New Roman" w:cs="Times New Roman"/>
                <w:color w:val="000000" w:themeColor="text1"/>
                <w:sz w:val="24"/>
                <w:szCs w:val="24"/>
                <w:lang w:val="en-US" w:eastAsia="en-US"/>
              </w:rPr>
            </w:rPrChange>
          </w:rPr>
          <w:delText xml:space="preserve"> (1993)</w:delText>
        </w:r>
        <w:r w:rsidR="008D606A" w:rsidRPr="00D23367" w:rsidDel="007765AC">
          <w:rPr>
            <w:rFonts w:ascii="Times New Roman" w:eastAsia="Calibri" w:hAnsi="Times New Roman" w:cs="Times New Roman"/>
            <w:sz w:val="24"/>
            <w:szCs w:val="24"/>
            <w:lang w:val="en-US" w:eastAsia="en-US"/>
            <w:rPrChange w:id="3803" w:author="Author">
              <w:rPr>
                <w:rFonts w:ascii="Times New Roman" w:eastAsia="Calibri" w:hAnsi="Times New Roman" w:cs="Times New Roman"/>
                <w:color w:val="000000" w:themeColor="text1"/>
                <w:sz w:val="24"/>
                <w:szCs w:val="24"/>
                <w:lang w:val="en-US" w:eastAsia="en-US"/>
              </w:rPr>
            </w:rPrChange>
          </w:rPr>
          <w:delText xml:space="preserve">. </w:delText>
        </w:r>
        <w:r w:rsidR="008D606A" w:rsidRPr="00D23367" w:rsidDel="007765AC">
          <w:rPr>
            <w:rFonts w:ascii="Times New Roman" w:eastAsia="Calibri" w:hAnsi="Times New Roman" w:cs="Times New Roman"/>
            <w:i/>
            <w:iCs/>
            <w:sz w:val="24"/>
            <w:szCs w:val="24"/>
            <w:lang w:val="en-US" w:eastAsia="en-US"/>
            <w:rPrChange w:id="3804" w:author="Author">
              <w:rPr>
                <w:rFonts w:ascii="Times New Roman" w:eastAsia="Calibri" w:hAnsi="Times New Roman" w:cs="Times New Roman"/>
                <w:i/>
                <w:iCs/>
                <w:color w:val="000000" w:themeColor="text1"/>
                <w:sz w:val="24"/>
                <w:szCs w:val="24"/>
                <w:lang w:val="en-US" w:eastAsia="en-US"/>
              </w:rPr>
            </w:rPrChange>
          </w:rPr>
          <w:delText>The cultural relations of classification</w:delText>
        </w:r>
        <w:r w:rsidRPr="00D23367" w:rsidDel="007765AC">
          <w:rPr>
            <w:rFonts w:ascii="Times New Roman" w:eastAsia="Calibri" w:hAnsi="Times New Roman" w:cs="Times New Roman"/>
            <w:i/>
            <w:iCs/>
            <w:sz w:val="24"/>
            <w:szCs w:val="24"/>
            <w:lang w:val="en-US" w:eastAsia="en-US"/>
            <w:rPrChange w:id="3805" w:author="Author">
              <w:rPr>
                <w:rFonts w:ascii="Times New Roman" w:eastAsia="Calibri" w:hAnsi="Times New Roman" w:cs="Times New Roman"/>
                <w:i/>
                <w:iCs/>
                <w:color w:val="000000" w:themeColor="text1"/>
                <w:sz w:val="24"/>
                <w:szCs w:val="24"/>
                <w:lang w:val="en-US" w:eastAsia="en-US"/>
              </w:rPr>
            </w:rPrChange>
          </w:rPr>
          <w:delText>.</w:delText>
        </w:r>
        <w:r w:rsidR="00036061" w:rsidRPr="00D23367" w:rsidDel="007765AC">
          <w:rPr>
            <w:rFonts w:ascii="Times New Roman" w:eastAsia="Calibri" w:hAnsi="Times New Roman" w:cs="Times New Roman"/>
            <w:i/>
            <w:iCs/>
            <w:sz w:val="24"/>
            <w:szCs w:val="24"/>
            <w:lang w:eastAsia="en-US"/>
            <w:rPrChange w:id="3806" w:author="Author">
              <w:rPr>
                <w:rFonts w:ascii="Times New Roman" w:eastAsia="Calibri" w:hAnsi="Times New Roman" w:cs="Times New Roman"/>
                <w:i/>
                <w:iCs/>
                <w:color w:val="000000" w:themeColor="text1"/>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3807" w:author="Author">
              <w:rPr>
                <w:rFonts w:ascii="Times New Roman" w:eastAsia="Calibri" w:hAnsi="Times New Roman" w:cs="Times New Roman"/>
                <w:color w:val="000000" w:themeColor="text1"/>
                <w:sz w:val="24"/>
                <w:szCs w:val="24"/>
                <w:lang w:val="en-US" w:eastAsia="en-US"/>
              </w:rPr>
            </w:rPrChange>
          </w:rPr>
          <w:delText>Cambridge:</w:delText>
        </w:r>
      </w:del>
      <w:ins w:id="3808" w:author="Author">
        <w:del w:id="3809" w:author="Author">
          <w:r w:rsidR="00F0476F" w:rsidRPr="00D23367" w:rsidDel="007765AC">
            <w:rPr>
              <w:rFonts w:ascii="Times New Roman" w:eastAsia="Calibri" w:hAnsi="Times New Roman" w:cs="Times New Roman"/>
              <w:sz w:val="24"/>
              <w:szCs w:val="24"/>
              <w:lang w:val="en-US" w:eastAsia="en-US"/>
              <w:rPrChange w:id="3810" w:author="Author">
                <w:rPr>
                  <w:rFonts w:ascii="Times New Roman" w:eastAsia="Calibri" w:hAnsi="Times New Roman" w:cs="Times New Roman"/>
                  <w:color w:val="000000" w:themeColor="text1"/>
                  <w:sz w:val="24"/>
                  <w:szCs w:val="24"/>
                  <w:lang w:val="en-US" w:eastAsia="en-US"/>
                </w:rPr>
              </w:rPrChange>
            </w:rPr>
            <w:delText xml:space="preserve"> </w:delText>
          </w:r>
        </w:del>
      </w:ins>
      <w:del w:id="3811" w:author="Author">
        <w:r w:rsidRPr="00D23367" w:rsidDel="007765AC">
          <w:rPr>
            <w:rFonts w:ascii="Times New Roman" w:eastAsia="Calibri" w:hAnsi="Times New Roman" w:cs="Times New Roman"/>
            <w:sz w:val="24"/>
            <w:szCs w:val="24"/>
            <w:lang w:val="en-US" w:eastAsia="en-US"/>
            <w:rPrChange w:id="3812" w:author="Author">
              <w:rPr>
                <w:rFonts w:ascii="Times New Roman" w:eastAsia="Calibri" w:hAnsi="Times New Roman" w:cs="Times New Roman"/>
                <w:color w:val="000000" w:themeColor="text1"/>
                <w:sz w:val="24"/>
                <w:szCs w:val="24"/>
                <w:lang w:val="en-US" w:eastAsia="en-US"/>
              </w:rPr>
            </w:rPrChange>
          </w:rPr>
          <w:delText>Cambridge University Press.</w:delText>
        </w:r>
      </w:del>
    </w:p>
    <w:p w14:paraId="45FD49C5" w14:textId="5CD28762" w:rsidR="00434FD4" w:rsidRPr="00D23367" w:rsidDel="007765AC" w:rsidRDefault="00434FD4" w:rsidP="00434FD4">
      <w:pPr>
        <w:spacing w:after="0" w:line="360" w:lineRule="auto"/>
        <w:jc w:val="both"/>
        <w:rPr>
          <w:del w:id="3813" w:author="Author"/>
          <w:rFonts w:ascii="Times New Roman" w:eastAsia="Calibri" w:hAnsi="Times New Roman" w:cs="Times New Roman"/>
          <w:i/>
          <w:iCs/>
          <w:sz w:val="24"/>
          <w:szCs w:val="24"/>
          <w:lang w:val="en-US" w:eastAsia="en-US"/>
          <w:rPrChange w:id="3814" w:author="Author">
            <w:rPr>
              <w:del w:id="3815" w:author="Author"/>
              <w:rFonts w:ascii="Times New Roman" w:eastAsia="Calibri" w:hAnsi="Times New Roman" w:cs="Times New Roman"/>
              <w:i/>
              <w:iCs/>
              <w:color w:val="000000" w:themeColor="text1"/>
              <w:sz w:val="24"/>
              <w:szCs w:val="24"/>
              <w:lang w:val="en-US" w:eastAsia="en-US"/>
            </w:rPr>
          </w:rPrChange>
        </w:rPr>
      </w:pPr>
      <w:del w:id="3816" w:author="Author">
        <w:r w:rsidRPr="00D23367" w:rsidDel="007765AC">
          <w:rPr>
            <w:rFonts w:ascii="Times New Roman" w:eastAsia="Calibri" w:hAnsi="Times New Roman" w:cs="Times New Roman"/>
            <w:sz w:val="24"/>
            <w:szCs w:val="24"/>
            <w:lang w:val="en-US" w:eastAsia="en-US"/>
            <w:rPrChange w:id="3817" w:author="Author">
              <w:rPr>
                <w:rFonts w:ascii="Times New Roman" w:eastAsia="Calibri" w:hAnsi="Times New Roman" w:cs="Times New Roman"/>
                <w:color w:val="000000" w:themeColor="text1"/>
                <w:sz w:val="24"/>
                <w:szCs w:val="24"/>
                <w:lang w:val="en-US" w:eastAsia="en-US"/>
              </w:rPr>
            </w:rPrChange>
          </w:rPr>
          <w:delText>Frans L., S. J. E. (2003). Traditional property rights over land among the Kenyah of Pujungan Sub-district in</w:delText>
        </w:r>
        <w:r w:rsidR="00870503" w:rsidRPr="00D23367" w:rsidDel="007765AC">
          <w:rPr>
            <w:rFonts w:ascii="Times New Roman" w:eastAsia="Calibri" w:hAnsi="Times New Roman" w:cs="Times New Roman"/>
            <w:sz w:val="24"/>
            <w:szCs w:val="24"/>
            <w:lang w:val="en-US" w:eastAsia="en-US"/>
            <w:rPrChange w:id="3818" w:author="Author">
              <w:rPr>
                <w:rFonts w:ascii="Times New Roman" w:eastAsia="Calibri" w:hAnsi="Times New Roman" w:cs="Times New Roman"/>
                <w:color w:val="000000" w:themeColor="text1"/>
                <w:sz w:val="24"/>
                <w:szCs w:val="24"/>
                <w:lang w:val="en-US" w:eastAsia="en-US"/>
              </w:rPr>
            </w:rPrChange>
          </w:rPr>
          <w:delText xml:space="preserve"> </w:delText>
        </w:r>
        <w:r w:rsidR="00870503" w:rsidRPr="00D23367" w:rsidDel="007765AC">
          <w:rPr>
            <w:rFonts w:ascii="Times New Roman" w:eastAsia="Calibri" w:hAnsi="Times New Roman" w:cs="Times New Roman"/>
            <w:i/>
            <w:iCs/>
            <w:sz w:val="24"/>
            <w:szCs w:val="24"/>
            <w:lang w:val="en-US" w:eastAsia="en-US"/>
            <w:rPrChange w:id="3819" w:author="Author">
              <w:rPr>
                <w:rFonts w:ascii="Times New Roman" w:eastAsia="Calibri" w:hAnsi="Times New Roman" w:cs="Times New Roman"/>
                <w:i/>
                <w:iCs/>
                <w:color w:val="000000" w:themeColor="text1"/>
                <w:sz w:val="24"/>
                <w:szCs w:val="24"/>
                <w:lang w:val="en-US" w:eastAsia="en-US"/>
              </w:rPr>
            </w:rPrChange>
          </w:rPr>
          <w:delText>Social Science Research and Conservation Management in the Interior of Borneo</w:delText>
        </w:r>
        <w:r w:rsidR="00870503" w:rsidRPr="00D23367" w:rsidDel="007765AC">
          <w:rPr>
            <w:rFonts w:ascii="Times New Roman" w:eastAsia="Calibri" w:hAnsi="Times New Roman" w:cs="Times New Roman"/>
            <w:sz w:val="24"/>
            <w:szCs w:val="24"/>
            <w:lang w:val="en-US" w:eastAsia="en-US"/>
            <w:rPrChange w:id="3820" w:author="Author">
              <w:rPr>
                <w:rFonts w:ascii="Times New Roman" w:eastAsia="Calibri" w:hAnsi="Times New Roman" w:cs="Times New Roman"/>
                <w:color w:val="000000" w:themeColor="text1"/>
                <w:sz w:val="24"/>
                <w:szCs w:val="24"/>
                <w:lang w:val="en-US" w:eastAsia="en-US"/>
              </w:rPr>
            </w:rPrChange>
          </w:rPr>
          <w:delText xml:space="preserve">: unravelling past and present interactions of people and forests. Bogor: CIFOR, WWF Indonesia, UNESCO and Ford Foundation.  </w:delText>
        </w:r>
        <w:r w:rsidRPr="00D23367" w:rsidDel="007765AC">
          <w:rPr>
            <w:rFonts w:ascii="Times New Roman" w:eastAsia="Calibri" w:hAnsi="Times New Roman" w:cs="Times New Roman"/>
            <w:sz w:val="24"/>
            <w:szCs w:val="24"/>
            <w:lang w:val="en-US" w:eastAsia="en-US"/>
            <w:rPrChange w:id="3821" w:author="Author">
              <w:rPr>
                <w:rFonts w:ascii="Times New Roman" w:eastAsia="Calibri" w:hAnsi="Times New Roman" w:cs="Times New Roman"/>
                <w:color w:val="000000" w:themeColor="text1"/>
                <w:sz w:val="24"/>
                <w:szCs w:val="24"/>
                <w:lang w:val="en-US" w:eastAsia="en-US"/>
              </w:rPr>
            </w:rPrChange>
          </w:rPr>
          <w:delText xml:space="preserve"> </w:delText>
        </w:r>
      </w:del>
    </w:p>
    <w:p w14:paraId="5AE362E4" w14:textId="6A151D7D" w:rsidR="008D439C" w:rsidRPr="00D23367" w:rsidDel="007765AC" w:rsidRDefault="007A3E4B" w:rsidP="009E47C1">
      <w:pPr>
        <w:spacing w:after="0" w:line="360" w:lineRule="auto"/>
        <w:jc w:val="both"/>
        <w:rPr>
          <w:del w:id="3822" w:author="Author"/>
          <w:rFonts w:ascii="Times New Roman" w:eastAsia="Calibri" w:hAnsi="Times New Roman" w:cs="Times New Roman"/>
          <w:i/>
          <w:iCs/>
          <w:sz w:val="24"/>
          <w:szCs w:val="24"/>
          <w:lang w:val="en-US" w:eastAsia="en-US"/>
          <w:rPrChange w:id="3823" w:author="Author">
            <w:rPr>
              <w:del w:id="3824" w:author="Author"/>
              <w:rFonts w:ascii="Times New Roman" w:eastAsia="Calibri" w:hAnsi="Times New Roman" w:cs="Times New Roman"/>
              <w:i/>
              <w:iCs/>
              <w:color w:val="000000" w:themeColor="text1"/>
              <w:sz w:val="24"/>
              <w:szCs w:val="24"/>
              <w:lang w:val="en-US" w:eastAsia="en-US"/>
            </w:rPr>
          </w:rPrChange>
        </w:rPr>
      </w:pPr>
      <w:del w:id="3825" w:author="Author">
        <w:r w:rsidRPr="00D23367" w:rsidDel="007765AC">
          <w:rPr>
            <w:rFonts w:ascii="Times New Roman" w:eastAsia="Calibri" w:hAnsi="Times New Roman" w:cs="Times New Roman"/>
            <w:sz w:val="24"/>
            <w:szCs w:val="24"/>
            <w:lang w:val="en-US" w:eastAsia="en-US"/>
            <w:rPrChange w:id="3826" w:author="Author">
              <w:rPr>
                <w:rFonts w:ascii="Times New Roman" w:eastAsia="Calibri" w:hAnsi="Times New Roman" w:cs="Times New Roman"/>
                <w:color w:val="000000" w:themeColor="text1"/>
                <w:sz w:val="24"/>
                <w:szCs w:val="24"/>
                <w:lang w:val="en-US" w:eastAsia="en-US"/>
              </w:rPr>
            </w:rPrChange>
          </w:rPr>
          <w:delText>Freminci. (2022)</w:delText>
        </w:r>
        <w:r w:rsidRPr="00D23367" w:rsidDel="007765AC">
          <w:rPr>
            <w:rFonts w:ascii="Times New Roman" w:eastAsia="Calibri" w:hAnsi="Times New Roman" w:cs="Times New Roman"/>
            <w:sz w:val="24"/>
            <w:szCs w:val="24"/>
            <w:lang w:eastAsia="en-US"/>
            <w:rPrChange w:id="3827" w:author="Author">
              <w:rPr>
                <w:rFonts w:ascii="Times New Roman" w:eastAsia="Calibri" w:hAnsi="Times New Roman" w:cs="Times New Roman"/>
                <w:color w:val="000000" w:themeColor="text1"/>
                <w:sz w:val="24"/>
                <w:szCs w:val="24"/>
                <w:lang w:eastAsia="en-US"/>
              </w:rPr>
            </w:rPrChange>
          </w:rPr>
          <w:delText>. Kajian etnozoologi pemanfaatan hewan hasil buruan dalam pembuatan kerajinan dan budaya masyarakat suku Dayak Kenyah dan Lun Dayeh di Kabupaten Malinau, Kalimantan Utara [thesis]. Samarinda: Universitas Mulawarman.</w:delText>
        </w:r>
        <w:r w:rsidR="008D439C" w:rsidRPr="00D23367" w:rsidDel="007765AC">
          <w:rPr>
            <w:rFonts w:ascii="Times New Roman" w:eastAsia="Calibri" w:hAnsi="Times New Roman" w:cs="Times New Roman"/>
            <w:sz w:val="24"/>
            <w:szCs w:val="24"/>
            <w:lang w:val="en-US" w:eastAsia="en-US"/>
            <w:rPrChange w:id="3828" w:author="Author">
              <w:rPr>
                <w:rFonts w:ascii="Times New Roman" w:eastAsia="Calibri" w:hAnsi="Times New Roman" w:cs="Times New Roman"/>
                <w:color w:val="000000" w:themeColor="text1"/>
                <w:sz w:val="24"/>
                <w:szCs w:val="24"/>
                <w:lang w:val="en-US" w:eastAsia="en-US"/>
              </w:rPr>
            </w:rPrChange>
          </w:rPr>
          <w:delText xml:space="preserve"> </w:delText>
        </w:r>
      </w:del>
    </w:p>
    <w:p w14:paraId="6055A017" w14:textId="31399150" w:rsidR="009E47C1" w:rsidRPr="00D23367" w:rsidDel="007765AC" w:rsidRDefault="009E47C1" w:rsidP="009E47C1">
      <w:pPr>
        <w:spacing w:after="0" w:line="360" w:lineRule="auto"/>
        <w:jc w:val="both"/>
        <w:rPr>
          <w:ins w:id="3829" w:author="Author"/>
          <w:del w:id="3830" w:author="Author"/>
          <w:rFonts w:ascii="Times New Roman" w:eastAsia="Calibri" w:hAnsi="Times New Roman" w:cs="Times New Roman"/>
          <w:sz w:val="24"/>
          <w:szCs w:val="24"/>
          <w:lang w:eastAsia="en-US"/>
          <w:rPrChange w:id="3831" w:author="Author">
            <w:rPr>
              <w:ins w:id="3832" w:author="Author"/>
              <w:del w:id="3833" w:author="Author"/>
              <w:rFonts w:ascii="Times New Roman" w:eastAsia="Calibri" w:hAnsi="Times New Roman" w:cs="Times New Roman"/>
              <w:sz w:val="24"/>
              <w:szCs w:val="24"/>
              <w:lang w:eastAsia="en-US"/>
            </w:rPr>
          </w:rPrChange>
        </w:rPr>
      </w:pPr>
      <w:del w:id="3834" w:author="Author">
        <w:r w:rsidRPr="00D23367" w:rsidDel="007765AC">
          <w:rPr>
            <w:rFonts w:ascii="Times New Roman" w:eastAsia="Calibri" w:hAnsi="Times New Roman" w:cs="Times New Roman"/>
            <w:sz w:val="24"/>
            <w:szCs w:val="24"/>
            <w:lang w:val="en-US" w:eastAsia="en-US"/>
            <w:rPrChange w:id="3835" w:author="Author">
              <w:rPr>
                <w:rFonts w:ascii="Times New Roman" w:eastAsia="Calibri" w:hAnsi="Times New Roman" w:cs="Times New Roman"/>
                <w:sz w:val="24"/>
                <w:szCs w:val="24"/>
                <w:lang w:val="en-US" w:eastAsia="en-US"/>
              </w:rPr>
            </w:rPrChange>
          </w:rPr>
          <w:delText>Hendra, M</w:delText>
        </w:r>
        <w:r w:rsidR="008D606A" w:rsidRPr="00D23367" w:rsidDel="007765AC">
          <w:rPr>
            <w:rFonts w:ascii="Times New Roman" w:eastAsia="Calibri" w:hAnsi="Times New Roman" w:cs="Times New Roman"/>
            <w:sz w:val="24"/>
            <w:szCs w:val="24"/>
            <w:lang w:val="en-US" w:eastAsia="en-US"/>
            <w:rPrChange w:id="3836" w:author="Author">
              <w:rPr>
                <w:rFonts w:ascii="Times New Roman" w:eastAsia="Calibri" w:hAnsi="Times New Roman" w:cs="Times New Roman"/>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3837" w:author="Author">
              <w:rPr>
                <w:rFonts w:ascii="Times New Roman" w:eastAsia="Calibri" w:hAnsi="Times New Roman" w:cs="Times New Roman"/>
                <w:sz w:val="24"/>
                <w:szCs w:val="24"/>
                <w:lang w:val="en-US" w:eastAsia="en-US"/>
              </w:rPr>
            </w:rPrChange>
          </w:rPr>
          <w:delText xml:space="preserve"> (2009)</w:delText>
        </w:r>
        <w:r w:rsidR="008D606A" w:rsidRPr="00D23367" w:rsidDel="007765AC">
          <w:rPr>
            <w:rFonts w:ascii="Times New Roman" w:eastAsia="Calibri" w:hAnsi="Times New Roman" w:cs="Times New Roman"/>
            <w:sz w:val="24"/>
            <w:szCs w:val="24"/>
            <w:lang w:val="en-US" w:eastAsia="en-US"/>
            <w:rPrChange w:id="3838" w:author="Author">
              <w:rPr>
                <w:rFonts w:ascii="Times New Roman" w:eastAsia="Calibri" w:hAnsi="Times New Roman" w:cs="Times New Roman"/>
                <w:sz w:val="24"/>
                <w:szCs w:val="24"/>
                <w:lang w:val="en-US" w:eastAsia="en-US"/>
              </w:rPr>
            </w:rPrChange>
          </w:rPr>
          <w:delText>. Etnoecology of shifting cultivation and traditional botanical knowledge</w:delText>
        </w:r>
        <w:r w:rsidR="00AA626C" w:rsidRPr="00D23367" w:rsidDel="007765AC">
          <w:rPr>
            <w:rFonts w:ascii="Times New Roman" w:eastAsia="Calibri" w:hAnsi="Times New Roman" w:cs="Times New Roman"/>
            <w:sz w:val="24"/>
            <w:szCs w:val="24"/>
            <w:lang w:eastAsia="en-US"/>
            <w:rPrChange w:id="3839" w:author="Author">
              <w:rPr>
                <w:rFonts w:ascii="Times New Roman" w:eastAsia="Calibri" w:hAnsi="Times New Roman" w:cs="Times New Roman"/>
                <w:sz w:val="24"/>
                <w:szCs w:val="24"/>
                <w:lang w:eastAsia="en-US"/>
              </w:rPr>
            </w:rPrChange>
          </w:rPr>
          <w:delText xml:space="preserve"> </w:delText>
        </w:r>
        <w:r w:rsidR="008D606A" w:rsidRPr="00D23367" w:rsidDel="007765AC">
          <w:rPr>
            <w:rFonts w:ascii="Times New Roman" w:eastAsia="Calibri" w:hAnsi="Times New Roman" w:cs="Times New Roman"/>
            <w:sz w:val="24"/>
            <w:szCs w:val="24"/>
            <w:lang w:val="en-US" w:eastAsia="en-US"/>
            <w:rPrChange w:id="3840" w:author="Author">
              <w:rPr>
                <w:rFonts w:ascii="Times New Roman" w:eastAsia="Calibri" w:hAnsi="Times New Roman" w:cs="Times New Roman"/>
                <w:sz w:val="24"/>
                <w:szCs w:val="24"/>
                <w:lang w:val="en-US" w:eastAsia="en-US"/>
              </w:rPr>
            </w:rPrChange>
          </w:rPr>
          <w:delText>on Dayak Benuaq society in Kutai Barat</w:delText>
        </w:r>
        <w:r w:rsidR="00AA626C" w:rsidRPr="00D23367" w:rsidDel="007765AC">
          <w:rPr>
            <w:rFonts w:ascii="Times New Roman" w:eastAsia="Calibri" w:hAnsi="Times New Roman" w:cs="Times New Roman"/>
            <w:sz w:val="24"/>
            <w:szCs w:val="24"/>
            <w:lang w:eastAsia="en-US"/>
            <w:rPrChange w:id="3841" w:author="Author">
              <w:rPr>
                <w:rFonts w:ascii="Times New Roman" w:eastAsia="Calibri" w:hAnsi="Times New Roman" w:cs="Times New Roman"/>
                <w:sz w:val="24"/>
                <w:szCs w:val="24"/>
                <w:lang w:eastAsia="en-US"/>
              </w:rPr>
            </w:rPrChange>
          </w:rPr>
          <w:delText xml:space="preserve"> </w:delText>
        </w:r>
        <w:r w:rsidR="008D606A" w:rsidRPr="00D23367" w:rsidDel="007765AC">
          <w:rPr>
            <w:rFonts w:ascii="Times New Roman" w:eastAsia="Calibri" w:hAnsi="Times New Roman" w:cs="Times New Roman"/>
            <w:sz w:val="24"/>
            <w:szCs w:val="24"/>
            <w:lang w:val="en-US" w:eastAsia="en-US"/>
            <w:rPrChange w:id="3842" w:author="Author">
              <w:rPr>
                <w:rFonts w:ascii="Times New Roman" w:eastAsia="Calibri" w:hAnsi="Times New Roman" w:cs="Times New Roman"/>
                <w:sz w:val="24"/>
                <w:szCs w:val="24"/>
                <w:lang w:val="en-US" w:eastAsia="en-US"/>
              </w:rPr>
            </w:rPrChange>
          </w:rPr>
          <w:delText>Regency, East Kalimantan</w:delText>
        </w:r>
        <w:r w:rsidRPr="00D23367" w:rsidDel="007765AC">
          <w:rPr>
            <w:rFonts w:ascii="Times New Roman" w:eastAsia="Calibri" w:hAnsi="Times New Roman" w:cs="Times New Roman"/>
            <w:sz w:val="24"/>
            <w:szCs w:val="24"/>
            <w:lang w:val="en-US" w:eastAsia="en-US"/>
            <w:rPrChange w:id="3843" w:author="Author">
              <w:rPr>
                <w:rFonts w:ascii="Times New Roman" w:eastAsia="Calibri" w:hAnsi="Times New Roman" w:cs="Times New Roman"/>
                <w:sz w:val="24"/>
                <w:szCs w:val="24"/>
                <w:lang w:val="en-US" w:eastAsia="en-US"/>
              </w:rPr>
            </w:rPrChange>
          </w:rPr>
          <w:delText xml:space="preserve"> [</w:delText>
        </w:r>
        <w:r w:rsidR="008D606A" w:rsidRPr="00D23367" w:rsidDel="007765AC">
          <w:rPr>
            <w:rFonts w:ascii="Times New Roman" w:eastAsia="Calibri" w:hAnsi="Times New Roman" w:cs="Times New Roman"/>
            <w:sz w:val="24"/>
            <w:szCs w:val="24"/>
            <w:lang w:val="en-US" w:eastAsia="en-US"/>
            <w:rPrChange w:id="3844" w:author="Author">
              <w:rPr>
                <w:rFonts w:ascii="Times New Roman" w:eastAsia="Calibri" w:hAnsi="Times New Roman" w:cs="Times New Roman"/>
                <w:sz w:val="24"/>
                <w:szCs w:val="24"/>
                <w:lang w:val="en-US" w:eastAsia="en-US"/>
              </w:rPr>
            </w:rPrChange>
          </w:rPr>
          <w:delText>d</w:delText>
        </w:r>
        <w:r w:rsidRPr="00D23367" w:rsidDel="007765AC">
          <w:rPr>
            <w:rFonts w:ascii="Times New Roman" w:eastAsia="Calibri" w:hAnsi="Times New Roman" w:cs="Times New Roman"/>
            <w:sz w:val="24"/>
            <w:szCs w:val="24"/>
            <w:lang w:val="en-US" w:eastAsia="en-US"/>
            <w:rPrChange w:id="3845" w:author="Author">
              <w:rPr>
                <w:rFonts w:ascii="Times New Roman" w:eastAsia="Calibri" w:hAnsi="Times New Roman" w:cs="Times New Roman"/>
                <w:sz w:val="24"/>
                <w:szCs w:val="24"/>
                <w:lang w:val="en-US" w:eastAsia="en-US"/>
              </w:rPr>
            </w:rPrChange>
          </w:rPr>
          <w:delText xml:space="preserve">issertation]. </w:delText>
        </w:r>
        <w:r w:rsidR="008D606A" w:rsidRPr="00D23367" w:rsidDel="007765AC">
          <w:rPr>
            <w:rFonts w:ascii="Times New Roman" w:eastAsia="Calibri" w:hAnsi="Times New Roman" w:cs="Times New Roman"/>
            <w:sz w:val="24"/>
            <w:szCs w:val="24"/>
            <w:lang w:val="pt-PT" w:eastAsia="en-US"/>
            <w:rPrChange w:id="3846" w:author="Author">
              <w:rPr>
                <w:rFonts w:ascii="Times New Roman" w:eastAsia="Calibri" w:hAnsi="Times New Roman" w:cs="Times New Roman"/>
                <w:sz w:val="24"/>
                <w:szCs w:val="24"/>
                <w:lang w:val="en-US" w:eastAsia="en-US"/>
              </w:rPr>
            </w:rPrChange>
          </w:rPr>
          <w:delText>Bogor:</w:delText>
        </w:r>
        <w:r w:rsidR="00AA626C" w:rsidRPr="00D23367" w:rsidDel="007765AC">
          <w:rPr>
            <w:rFonts w:ascii="Times New Roman" w:eastAsia="Calibri" w:hAnsi="Times New Roman" w:cs="Times New Roman"/>
            <w:sz w:val="24"/>
            <w:szCs w:val="24"/>
            <w:lang w:eastAsia="en-US"/>
            <w:rPrChange w:id="3847" w:author="Author">
              <w:rPr>
                <w:rFonts w:ascii="Times New Roman" w:eastAsia="Calibri" w:hAnsi="Times New Roman" w:cs="Times New Roman"/>
                <w:sz w:val="24"/>
                <w:szCs w:val="24"/>
                <w:lang w:eastAsia="en-US"/>
              </w:rPr>
            </w:rPrChange>
          </w:rPr>
          <w:delText xml:space="preserve"> </w:delText>
        </w:r>
        <w:r w:rsidRPr="00D23367" w:rsidDel="007765AC">
          <w:rPr>
            <w:rFonts w:ascii="Times New Roman" w:eastAsia="Calibri" w:hAnsi="Times New Roman" w:cs="Times New Roman"/>
            <w:sz w:val="24"/>
            <w:szCs w:val="24"/>
            <w:lang w:val="pt-PT" w:eastAsia="en-US"/>
            <w:rPrChange w:id="3848" w:author="Author">
              <w:rPr>
                <w:rFonts w:ascii="Times New Roman" w:eastAsia="Calibri" w:hAnsi="Times New Roman" w:cs="Times New Roman"/>
                <w:sz w:val="24"/>
                <w:szCs w:val="24"/>
                <w:lang w:val="en-US" w:eastAsia="en-US"/>
              </w:rPr>
            </w:rPrChange>
          </w:rPr>
          <w:delText>Sekolah</w:delText>
        </w:r>
        <w:r w:rsidR="00AA626C" w:rsidRPr="00D23367" w:rsidDel="007765AC">
          <w:rPr>
            <w:rFonts w:ascii="Times New Roman" w:eastAsia="Calibri" w:hAnsi="Times New Roman" w:cs="Times New Roman"/>
            <w:sz w:val="24"/>
            <w:szCs w:val="24"/>
            <w:lang w:eastAsia="en-US"/>
            <w:rPrChange w:id="3849" w:author="Author">
              <w:rPr>
                <w:rFonts w:ascii="Times New Roman" w:eastAsia="Calibri" w:hAnsi="Times New Roman" w:cs="Times New Roman"/>
                <w:sz w:val="24"/>
                <w:szCs w:val="24"/>
                <w:lang w:eastAsia="en-US"/>
              </w:rPr>
            </w:rPrChange>
          </w:rPr>
          <w:delText xml:space="preserve"> </w:delText>
        </w:r>
        <w:r w:rsidRPr="00D23367" w:rsidDel="007765AC">
          <w:rPr>
            <w:rFonts w:ascii="Times New Roman" w:eastAsia="Calibri" w:hAnsi="Times New Roman" w:cs="Times New Roman"/>
            <w:sz w:val="24"/>
            <w:szCs w:val="24"/>
            <w:lang w:val="pt-PT" w:eastAsia="en-US"/>
            <w:rPrChange w:id="3850" w:author="Author">
              <w:rPr>
                <w:rFonts w:ascii="Times New Roman" w:eastAsia="Calibri" w:hAnsi="Times New Roman" w:cs="Times New Roman"/>
                <w:sz w:val="24"/>
                <w:szCs w:val="24"/>
                <w:lang w:val="en-US" w:eastAsia="en-US"/>
              </w:rPr>
            </w:rPrChange>
          </w:rPr>
          <w:delText>Pasca</w:delText>
        </w:r>
        <w:r w:rsidR="00AA626C" w:rsidRPr="00D23367" w:rsidDel="007765AC">
          <w:rPr>
            <w:rFonts w:ascii="Times New Roman" w:eastAsia="Calibri" w:hAnsi="Times New Roman" w:cs="Times New Roman"/>
            <w:sz w:val="24"/>
            <w:szCs w:val="24"/>
            <w:lang w:eastAsia="en-US"/>
            <w:rPrChange w:id="3851" w:author="Author">
              <w:rPr>
                <w:rFonts w:ascii="Times New Roman" w:eastAsia="Calibri" w:hAnsi="Times New Roman" w:cs="Times New Roman"/>
                <w:sz w:val="24"/>
                <w:szCs w:val="24"/>
                <w:lang w:eastAsia="en-US"/>
              </w:rPr>
            </w:rPrChange>
          </w:rPr>
          <w:delText xml:space="preserve"> </w:delText>
        </w:r>
        <w:r w:rsidR="008D606A" w:rsidRPr="00D23367" w:rsidDel="007765AC">
          <w:rPr>
            <w:rFonts w:ascii="Times New Roman" w:eastAsia="Calibri" w:hAnsi="Times New Roman" w:cs="Times New Roman"/>
            <w:sz w:val="24"/>
            <w:szCs w:val="24"/>
            <w:lang w:val="pt-PT" w:eastAsia="en-US"/>
            <w:rPrChange w:id="3852" w:author="Author">
              <w:rPr>
                <w:rFonts w:ascii="Times New Roman" w:eastAsia="Calibri" w:hAnsi="Times New Roman" w:cs="Times New Roman"/>
                <w:sz w:val="24"/>
                <w:szCs w:val="24"/>
                <w:lang w:val="en-US" w:eastAsia="en-US"/>
              </w:rPr>
            </w:rPrChange>
          </w:rPr>
          <w:delText>S</w:delText>
        </w:r>
        <w:r w:rsidRPr="00D23367" w:rsidDel="007765AC">
          <w:rPr>
            <w:rFonts w:ascii="Times New Roman" w:eastAsia="Calibri" w:hAnsi="Times New Roman" w:cs="Times New Roman"/>
            <w:sz w:val="24"/>
            <w:szCs w:val="24"/>
            <w:lang w:val="pt-PT" w:eastAsia="en-US"/>
            <w:rPrChange w:id="3853" w:author="Author">
              <w:rPr>
                <w:rFonts w:ascii="Times New Roman" w:eastAsia="Calibri" w:hAnsi="Times New Roman" w:cs="Times New Roman"/>
                <w:sz w:val="24"/>
                <w:szCs w:val="24"/>
                <w:lang w:val="en-US" w:eastAsia="en-US"/>
              </w:rPr>
            </w:rPrChange>
          </w:rPr>
          <w:delText>arjana</w:delText>
        </w:r>
        <w:r w:rsidR="008D606A" w:rsidRPr="00D23367" w:rsidDel="007765AC">
          <w:rPr>
            <w:rFonts w:ascii="Times New Roman" w:eastAsia="Calibri" w:hAnsi="Times New Roman" w:cs="Times New Roman"/>
            <w:sz w:val="24"/>
            <w:szCs w:val="24"/>
            <w:lang w:val="pt-PT" w:eastAsia="en-US"/>
            <w:rPrChange w:id="3854" w:author="Author">
              <w:rPr>
                <w:rFonts w:ascii="Times New Roman" w:eastAsia="Calibri" w:hAnsi="Times New Roman" w:cs="Times New Roman"/>
                <w:sz w:val="24"/>
                <w:szCs w:val="24"/>
                <w:lang w:val="en-US" w:eastAsia="en-US"/>
              </w:rPr>
            </w:rPrChange>
          </w:rPr>
          <w:delText>,</w:delText>
        </w:r>
        <w:r w:rsidRPr="00D23367" w:rsidDel="007765AC">
          <w:rPr>
            <w:rFonts w:ascii="Times New Roman" w:eastAsia="Calibri" w:hAnsi="Times New Roman" w:cs="Times New Roman"/>
            <w:sz w:val="24"/>
            <w:szCs w:val="24"/>
            <w:lang w:val="pt-PT" w:eastAsia="en-US"/>
            <w:rPrChange w:id="3855" w:author="Author">
              <w:rPr>
                <w:rFonts w:ascii="Times New Roman" w:eastAsia="Calibri" w:hAnsi="Times New Roman" w:cs="Times New Roman"/>
                <w:sz w:val="24"/>
                <w:szCs w:val="24"/>
                <w:lang w:val="en-US" w:eastAsia="en-US"/>
              </w:rPr>
            </w:rPrChange>
          </w:rPr>
          <w:delText xml:space="preserve"> Bogor</w:delText>
        </w:r>
        <w:r w:rsidR="00AA626C" w:rsidRPr="00D23367" w:rsidDel="007765AC">
          <w:rPr>
            <w:rFonts w:ascii="Times New Roman" w:eastAsia="Calibri" w:hAnsi="Times New Roman" w:cs="Times New Roman"/>
            <w:sz w:val="24"/>
            <w:szCs w:val="24"/>
            <w:lang w:eastAsia="en-US"/>
            <w:rPrChange w:id="3856" w:author="Author">
              <w:rPr>
                <w:rFonts w:ascii="Times New Roman" w:eastAsia="Calibri" w:hAnsi="Times New Roman" w:cs="Times New Roman"/>
                <w:sz w:val="24"/>
                <w:szCs w:val="24"/>
                <w:lang w:eastAsia="en-US"/>
              </w:rPr>
            </w:rPrChange>
          </w:rPr>
          <w:delText xml:space="preserve"> </w:delText>
        </w:r>
        <w:r w:rsidRPr="00D23367" w:rsidDel="007765AC">
          <w:rPr>
            <w:rFonts w:ascii="Times New Roman" w:eastAsia="Calibri" w:hAnsi="Times New Roman" w:cs="Times New Roman"/>
            <w:sz w:val="24"/>
            <w:szCs w:val="24"/>
            <w:lang w:val="pt-PT" w:eastAsia="en-US"/>
            <w:rPrChange w:id="3857" w:author="Author">
              <w:rPr>
                <w:rFonts w:ascii="Times New Roman" w:eastAsia="Calibri" w:hAnsi="Times New Roman" w:cs="Times New Roman"/>
                <w:sz w:val="24"/>
                <w:szCs w:val="24"/>
                <w:lang w:val="en-US" w:eastAsia="en-US"/>
              </w:rPr>
            </w:rPrChange>
          </w:rPr>
          <w:delText>Agricultural University</w:delText>
        </w:r>
        <w:r w:rsidR="00AA626C" w:rsidRPr="00D23367" w:rsidDel="007765AC">
          <w:rPr>
            <w:rFonts w:ascii="Times New Roman" w:eastAsia="Calibri" w:hAnsi="Times New Roman" w:cs="Times New Roman"/>
            <w:sz w:val="24"/>
            <w:szCs w:val="24"/>
            <w:lang w:eastAsia="en-US"/>
            <w:rPrChange w:id="3858" w:author="Author">
              <w:rPr>
                <w:rFonts w:ascii="Times New Roman" w:eastAsia="Calibri" w:hAnsi="Times New Roman" w:cs="Times New Roman"/>
                <w:sz w:val="24"/>
                <w:szCs w:val="24"/>
                <w:lang w:eastAsia="en-US"/>
              </w:rPr>
            </w:rPrChange>
          </w:rPr>
          <w:delText xml:space="preserve">. </w:delText>
        </w:r>
      </w:del>
    </w:p>
    <w:p w14:paraId="67FF3B36" w14:textId="3C24145C" w:rsidR="00A60288" w:rsidRPr="00D23367" w:rsidDel="007765AC" w:rsidRDefault="00A60288" w:rsidP="009E47C1">
      <w:pPr>
        <w:spacing w:after="0" w:line="360" w:lineRule="auto"/>
        <w:jc w:val="both"/>
        <w:rPr>
          <w:del w:id="3859" w:author="Author"/>
          <w:rFonts w:ascii="Times New Roman" w:eastAsia="Calibri" w:hAnsi="Times New Roman" w:cs="Times New Roman"/>
          <w:sz w:val="24"/>
          <w:szCs w:val="24"/>
          <w:lang w:val="en-US" w:eastAsia="en-US"/>
          <w:rPrChange w:id="3860" w:author="Author">
            <w:rPr>
              <w:del w:id="3861" w:author="Author"/>
              <w:rFonts w:ascii="Times New Roman" w:eastAsia="Calibri" w:hAnsi="Times New Roman" w:cs="Times New Roman"/>
              <w:sz w:val="24"/>
              <w:szCs w:val="24"/>
              <w:lang w:eastAsia="en-US"/>
            </w:rPr>
          </w:rPrChange>
        </w:rPr>
      </w:pPr>
      <w:ins w:id="3862" w:author="Author">
        <w:del w:id="3863" w:author="Author">
          <w:r w:rsidRPr="00D23367" w:rsidDel="007765AC">
            <w:rPr>
              <w:rFonts w:ascii="Times New Roman" w:eastAsia="Calibri" w:hAnsi="Times New Roman" w:cs="Times New Roman"/>
              <w:sz w:val="24"/>
              <w:szCs w:val="24"/>
              <w:lang w:val="en-US" w:eastAsia="en-US"/>
              <w:rPrChange w:id="3864" w:author="Author">
                <w:rPr>
                  <w:rFonts w:ascii="Times New Roman" w:eastAsia="Calibri" w:hAnsi="Times New Roman" w:cs="Times New Roman"/>
                  <w:sz w:val="24"/>
                  <w:szCs w:val="24"/>
                  <w:lang w:val="en-US" w:eastAsia="en-US"/>
                </w:rPr>
              </w:rPrChange>
            </w:rPr>
            <w:delText xml:space="preserve">Hidayah, Z. (2015). Ensiklopedi Suku Bangsa Di Indonesia. Jakarta: Yayasan Pustaka Obor Indonesia. </w:delText>
          </w:r>
        </w:del>
      </w:ins>
    </w:p>
    <w:p w14:paraId="4FEB7556" w14:textId="033379AC" w:rsidR="00493521" w:rsidRPr="00D23367" w:rsidDel="007765AC" w:rsidRDefault="009E47C1" w:rsidP="009E47C1">
      <w:pPr>
        <w:spacing w:after="0" w:line="360" w:lineRule="auto"/>
        <w:jc w:val="both"/>
        <w:rPr>
          <w:del w:id="3865" w:author="Author"/>
          <w:rFonts w:ascii="Times New Roman" w:eastAsia="Calibri" w:hAnsi="Times New Roman" w:cs="Times New Roman"/>
          <w:sz w:val="24"/>
          <w:szCs w:val="24"/>
          <w:lang w:val="pt-PT" w:eastAsia="en-US"/>
          <w:rPrChange w:id="3866" w:author="Author">
            <w:rPr>
              <w:del w:id="3867" w:author="Author"/>
              <w:rFonts w:ascii="Times New Roman" w:eastAsia="Calibri" w:hAnsi="Times New Roman" w:cs="Times New Roman"/>
              <w:color w:val="000000" w:themeColor="text1"/>
              <w:sz w:val="24"/>
              <w:szCs w:val="24"/>
              <w:lang w:val="en-US" w:eastAsia="en-US"/>
            </w:rPr>
          </w:rPrChange>
        </w:rPr>
      </w:pPr>
      <w:del w:id="3868" w:author="Author">
        <w:r w:rsidRPr="00D23367" w:rsidDel="007765AC">
          <w:rPr>
            <w:rFonts w:ascii="Times New Roman" w:eastAsia="Calibri" w:hAnsi="Times New Roman" w:cs="Times New Roman"/>
            <w:sz w:val="24"/>
            <w:szCs w:val="24"/>
            <w:lang w:val="pt-PT" w:eastAsia="en-US"/>
            <w:rPrChange w:id="3869" w:author="Author">
              <w:rPr>
                <w:rFonts w:ascii="Times New Roman" w:eastAsia="Calibri" w:hAnsi="Times New Roman" w:cs="Times New Roman"/>
                <w:color w:val="000000" w:themeColor="text1"/>
                <w:sz w:val="24"/>
                <w:szCs w:val="24"/>
                <w:lang w:val="en-US" w:eastAsia="en-US"/>
              </w:rPr>
            </w:rPrChange>
          </w:rPr>
          <w:delText>Indriyanto</w:delText>
        </w:r>
        <w:r w:rsidR="008D606A" w:rsidRPr="00D23367" w:rsidDel="007765AC">
          <w:rPr>
            <w:rFonts w:ascii="Times New Roman" w:eastAsia="Calibri" w:hAnsi="Times New Roman" w:cs="Times New Roman"/>
            <w:sz w:val="24"/>
            <w:szCs w:val="24"/>
            <w:lang w:val="pt-PT" w:eastAsia="en-US"/>
            <w:rPrChange w:id="3870"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sz w:val="24"/>
            <w:szCs w:val="24"/>
            <w:lang w:val="pt-PT" w:eastAsia="en-US"/>
            <w:rPrChange w:id="3871" w:author="Author">
              <w:rPr>
                <w:rFonts w:ascii="Times New Roman" w:eastAsia="Calibri" w:hAnsi="Times New Roman" w:cs="Times New Roman"/>
                <w:color w:val="000000" w:themeColor="text1"/>
                <w:sz w:val="24"/>
                <w:szCs w:val="24"/>
                <w:lang w:val="en-US" w:eastAsia="en-US"/>
              </w:rPr>
            </w:rPrChange>
          </w:rPr>
          <w:delText>(2005)</w:delText>
        </w:r>
        <w:r w:rsidR="008D606A" w:rsidRPr="00D23367" w:rsidDel="007765AC">
          <w:rPr>
            <w:rFonts w:ascii="Times New Roman" w:eastAsia="Calibri" w:hAnsi="Times New Roman" w:cs="Times New Roman"/>
            <w:sz w:val="24"/>
            <w:szCs w:val="24"/>
            <w:lang w:val="pt-PT" w:eastAsia="en-US"/>
            <w:rPrChange w:id="3872"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i/>
            <w:iCs/>
            <w:sz w:val="24"/>
            <w:szCs w:val="24"/>
            <w:lang w:val="pt-PT" w:eastAsia="en-US"/>
            <w:rPrChange w:id="3873" w:author="Author">
              <w:rPr>
                <w:rFonts w:ascii="Times New Roman" w:eastAsia="Calibri" w:hAnsi="Times New Roman" w:cs="Times New Roman"/>
                <w:i/>
                <w:iCs/>
                <w:color w:val="000000" w:themeColor="text1"/>
                <w:sz w:val="24"/>
                <w:szCs w:val="24"/>
                <w:lang w:val="en-US" w:eastAsia="en-US"/>
              </w:rPr>
            </w:rPrChange>
          </w:rPr>
          <w:delText>Forest Ecology</w:delText>
        </w:r>
        <w:r w:rsidRPr="00D23367" w:rsidDel="007765AC">
          <w:rPr>
            <w:rFonts w:ascii="Times New Roman" w:eastAsia="Calibri" w:hAnsi="Times New Roman" w:cs="Times New Roman"/>
            <w:sz w:val="24"/>
            <w:szCs w:val="24"/>
            <w:lang w:val="pt-PT" w:eastAsia="en-US"/>
            <w:rPrChange w:id="3874" w:author="Author">
              <w:rPr>
                <w:rFonts w:ascii="Times New Roman" w:eastAsia="Calibri" w:hAnsi="Times New Roman" w:cs="Times New Roman"/>
                <w:color w:val="000000" w:themeColor="text1"/>
                <w:sz w:val="24"/>
                <w:szCs w:val="24"/>
                <w:lang w:val="en-US" w:eastAsia="en-US"/>
              </w:rPr>
            </w:rPrChange>
          </w:rPr>
          <w:delText>. Jakarta</w:delText>
        </w:r>
        <w:r w:rsidR="00493521" w:rsidRPr="00D23367" w:rsidDel="007765AC">
          <w:rPr>
            <w:rFonts w:ascii="Times New Roman" w:eastAsia="Calibri" w:hAnsi="Times New Roman" w:cs="Times New Roman"/>
            <w:sz w:val="24"/>
            <w:szCs w:val="24"/>
            <w:lang w:val="pt-PT" w:eastAsia="en-US"/>
            <w:rPrChange w:id="3875" w:author="Author">
              <w:rPr>
                <w:rFonts w:ascii="Times New Roman" w:eastAsia="Calibri" w:hAnsi="Times New Roman" w:cs="Times New Roman"/>
                <w:color w:val="000000" w:themeColor="text1"/>
                <w:sz w:val="24"/>
                <w:szCs w:val="24"/>
                <w:lang w:val="en-US" w:eastAsia="en-US"/>
              </w:rPr>
            </w:rPrChange>
          </w:rPr>
          <w:delText>: BumiAksara.</w:delText>
        </w:r>
      </w:del>
    </w:p>
    <w:p w14:paraId="17013C10" w14:textId="2C582B56" w:rsidR="009E47C1" w:rsidRPr="00D23367" w:rsidDel="007765AC" w:rsidRDefault="009E47C1" w:rsidP="00493521">
      <w:pPr>
        <w:spacing w:after="0" w:line="360" w:lineRule="auto"/>
        <w:jc w:val="both"/>
        <w:rPr>
          <w:del w:id="3876" w:author="Author"/>
          <w:rFonts w:ascii="Times New Roman" w:eastAsia="Calibri" w:hAnsi="Times New Roman" w:cs="Times New Roman"/>
          <w:sz w:val="24"/>
          <w:szCs w:val="24"/>
          <w:lang w:val="en-US" w:eastAsia="en-US"/>
          <w:rPrChange w:id="3877" w:author="Author">
            <w:rPr>
              <w:del w:id="3878" w:author="Author"/>
              <w:rFonts w:ascii="Times New Roman" w:eastAsia="Calibri" w:hAnsi="Times New Roman" w:cs="Times New Roman"/>
              <w:color w:val="000000" w:themeColor="text1"/>
              <w:sz w:val="24"/>
              <w:szCs w:val="24"/>
              <w:lang w:val="en-US" w:eastAsia="en-US"/>
            </w:rPr>
          </w:rPrChange>
        </w:rPr>
      </w:pPr>
      <w:del w:id="3879" w:author="Author">
        <w:r w:rsidRPr="00D23367" w:rsidDel="007765AC">
          <w:rPr>
            <w:rFonts w:ascii="Times New Roman" w:eastAsia="Calibri" w:hAnsi="Times New Roman" w:cs="Times New Roman"/>
            <w:sz w:val="24"/>
            <w:szCs w:val="24"/>
            <w:lang w:val="pt-PT" w:eastAsia="en-US"/>
            <w:rPrChange w:id="3880" w:author="Author">
              <w:rPr>
                <w:rFonts w:ascii="Times New Roman" w:eastAsia="Calibri" w:hAnsi="Times New Roman" w:cs="Times New Roman"/>
                <w:color w:val="000000" w:themeColor="text1"/>
                <w:sz w:val="24"/>
                <w:szCs w:val="24"/>
                <w:lang w:val="en-US" w:eastAsia="en-US"/>
              </w:rPr>
            </w:rPrChange>
          </w:rPr>
          <w:delText>Iskandar</w:delText>
        </w:r>
        <w:r w:rsidR="00493521" w:rsidRPr="00D23367" w:rsidDel="007765AC">
          <w:rPr>
            <w:rFonts w:ascii="Times New Roman" w:eastAsia="Calibri" w:hAnsi="Times New Roman" w:cs="Times New Roman"/>
            <w:sz w:val="24"/>
            <w:szCs w:val="24"/>
            <w:lang w:val="pt-PT" w:eastAsia="en-US"/>
            <w:rPrChange w:id="3881"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pt-PT" w:eastAsia="en-US"/>
            <w:rPrChange w:id="3882" w:author="Author">
              <w:rPr>
                <w:rFonts w:ascii="Times New Roman" w:eastAsia="Calibri" w:hAnsi="Times New Roman" w:cs="Times New Roman"/>
                <w:color w:val="000000" w:themeColor="text1"/>
                <w:sz w:val="24"/>
                <w:szCs w:val="24"/>
                <w:lang w:val="en-US" w:eastAsia="en-US"/>
              </w:rPr>
            </w:rPrChange>
          </w:rPr>
          <w:delText xml:space="preserve"> D</w:delText>
        </w:r>
        <w:r w:rsidR="00493521" w:rsidRPr="00D23367" w:rsidDel="007765AC">
          <w:rPr>
            <w:rFonts w:ascii="Times New Roman" w:eastAsia="Calibri" w:hAnsi="Times New Roman" w:cs="Times New Roman"/>
            <w:sz w:val="24"/>
            <w:szCs w:val="24"/>
            <w:lang w:val="pt-PT" w:eastAsia="en-US"/>
            <w:rPrChange w:id="3883"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sz w:val="24"/>
            <w:szCs w:val="24"/>
            <w:lang w:val="pt-PT" w:eastAsia="en-US"/>
            <w:rPrChange w:id="3884" w:author="Author">
              <w:rPr>
                <w:rFonts w:ascii="Times New Roman" w:eastAsia="Calibri" w:hAnsi="Times New Roman" w:cs="Times New Roman"/>
                <w:color w:val="000000" w:themeColor="text1"/>
                <w:sz w:val="24"/>
                <w:szCs w:val="24"/>
                <w:lang w:val="en-US" w:eastAsia="en-US"/>
              </w:rPr>
            </w:rPrChange>
          </w:rPr>
          <w:delText>T</w:delText>
        </w:r>
        <w:r w:rsidR="00493521" w:rsidRPr="00D23367" w:rsidDel="007765AC">
          <w:rPr>
            <w:rFonts w:ascii="Times New Roman" w:eastAsia="Calibri" w:hAnsi="Times New Roman" w:cs="Times New Roman"/>
            <w:sz w:val="24"/>
            <w:szCs w:val="24"/>
            <w:lang w:val="pt-PT" w:eastAsia="en-US"/>
            <w:rPrChange w:id="3885"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pt-PT" w:eastAsia="en-US"/>
            <w:rPrChange w:id="3886" w:author="Author">
              <w:rPr>
                <w:rFonts w:ascii="Times New Roman" w:eastAsia="Calibri" w:hAnsi="Times New Roman" w:cs="Times New Roman"/>
                <w:color w:val="000000" w:themeColor="text1"/>
                <w:sz w:val="24"/>
                <w:szCs w:val="24"/>
                <w:lang w:val="en-US" w:eastAsia="en-US"/>
              </w:rPr>
            </w:rPrChange>
          </w:rPr>
          <w:delText xml:space="preserve"> (1998)</w:delText>
        </w:r>
        <w:r w:rsidR="00493521" w:rsidRPr="00D23367" w:rsidDel="007765AC">
          <w:rPr>
            <w:rFonts w:ascii="Times New Roman" w:eastAsia="Calibri" w:hAnsi="Times New Roman" w:cs="Times New Roman"/>
            <w:sz w:val="24"/>
            <w:szCs w:val="24"/>
            <w:lang w:val="pt-PT" w:eastAsia="en-US"/>
            <w:rPrChange w:id="3887"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i/>
            <w:iCs/>
            <w:sz w:val="24"/>
            <w:szCs w:val="24"/>
            <w:lang w:val="pt-PT" w:eastAsia="en-US"/>
            <w:rPrChange w:id="3888" w:author="Author">
              <w:rPr>
                <w:rFonts w:ascii="Times New Roman" w:eastAsia="Calibri" w:hAnsi="Times New Roman" w:cs="Times New Roman"/>
                <w:i/>
                <w:iCs/>
                <w:color w:val="000000" w:themeColor="text1"/>
                <w:sz w:val="24"/>
                <w:szCs w:val="24"/>
                <w:lang w:val="en-US" w:eastAsia="en-US"/>
              </w:rPr>
            </w:rPrChange>
          </w:rPr>
          <w:delText>Amphibia Java and Bali.</w:delText>
        </w:r>
        <w:r w:rsidR="00036061" w:rsidRPr="00D23367" w:rsidDel="007765AC">
          <w:rPr>
            <w:rFonts w:ascii="Times New Roman" w:eastAsia="Calibri" w:hAnsi="Times New Roman" w:cs="Times New Roman"/>
            <w:i/>
            <w:iCs/>
            <w:sz w:val="24"/>
            <w:szCs w:val="24"/>
            <w:lang w:eastAsia="en-US"/>
            <w:rPrChange w:id="3889" w:author="Author">
              <w:rPr>
                <w:rFonts w:ascii="Times New Roman" w:eastAsia="Calibri" w:hAnsi="Times New Roman" w:cs="Times New Roman"/>
                <w:i/>
                <w:iCs/>
                <w:color w:val="000000" w:themeColor="text1"/>
                <w:sz w:val="24"/>
                <w:szCs w:val="24"/>
                <w:lang w:eastAsia="en-US"/>
              </w:rPr>
            </w:rPrChange>
          </w:rPr>
          <w:delText xml:space="preserve"> </w:delText>
        </w:r>
        <w:r w:rsidR="00493521" w:rsidRPr="00D23367" w:rsidDel="007765AC">
          <w:rPr>
            <w:rFonts w:ascii="Times New Roman" w:eastAsia="Calibri" w:hAnsi="Times New Roman" w:cs="Times New Roman"/>
            <w:sz w:val="24"/>
            <w:szCs w:val="24"/>
            <w:lang w:val="en-US" w:eastAsia="en-US"/>
            <w:rPrChange w:id="3890" w:author="Author">
              <w:rPr>
                <w:rFonts w:ascii="Times New Roman" w:eastAsia="Calibri" w:hAnsi="Times New Roman" w:cs="Times New Roman"/>
                <w:color w:val="000000" w:themeColor="text1"/>
                <w:sz w:val="24"/>
                <w:szCs w:val="24"/>
                <w:lang w:val="en-US" w:eastAsia="en-US"/>
              </w:rPr>
            </w:rPrChange>
          </w:rPr>
          <w:delText xml:space="preserve">Bogor: </w:delText>
        </w:r>
        <w:r w:rsidRPr="00D23367" w:rsidDel="007765AC">
          <w:rPr>
            <w:rFonts w:ascii="Times New Roman" w:eastAsia="Calibri" w:hAnsi="Times New Roman" w:cs="Times New Roman"/>
            <w:sz w:val="24"/>
            <w:szCs w:val="24"/>
            <w:lang w:val="en-US" w:eastAsia="en-US"/>
            <w:rPrChange w:id="3891" w:author="Author">
              <w:rPr>
                <w:rFonts w:ascii="Times New Roman" w:eastAsia="Calibri" w:hAnsi="Times New Roman" w:cs="Times New Roman"/>
                <w:color w:val="000000" w:themeColor="text1"/>
                <w:sz w:val="24"/>
                <w:szCs w:val="24"/>
                <w:lang w:val="en-US" w:eastAsia="en-US"/>
              </w:rPr>
            </w:rPrChange>
          </w:rPr>
          <w:delText>Puslitbang</w:delText>
        </w:r>
        <w:r w:rsidR="003B4522" w:rsidRPr="00D23367" w:rsidDel="007765AC">
          <w:rPr>
            <w:rFonts w:ascii="Times New Roman" w:eastAsia="Calibri" w:hAnsi="Times New Roman" w:cs="Times New Roman"/>
            <w:sz w:val="24"/>
            <w:szCs w:val="24"/>
            <w:lang w:eastAsia="en-US"/>
            <w:rPrChange w:id="3892" w:author="Author">
              <w:rPr>
                <w:rFonts w:ascii="Times New Roman" w:eastAsia="Calibri" w:hAnsi="Times New Roman" w:cs="Times New Roman"/>
                <w:color w:val="000000" w:themeColor="text1"/>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3893" w:author="Author">
              <w:rPr>
                <w:rFonts w:ascii="Times New Roman" w:eastAsia="Calibri" w:hAnsi="Times New Roman" w:cs="Times New Roman"/>
                <w:color w:val="000000" w:themeColor="text1"/>
                <w:sz w:val="24"/>
                <w:szCs w:val="24"/>
                <w:lang w:val="en-US" w:eastAsia="en-US"/>
              </w:rPr>
            </w:rPrChange>
          </w:rPr>
          <w:delText>Biologi</w:delText>
        </w:r>
        <w:r w:rsidR="00493521" w:rsidRPr="00D23367" w:rsidDel="007765AC">
          <w:rPr>
            <w:rFonts w:ascii="Times New Roman" w:eastAsia="Calibri" w:hAnsi="Times New Roman" w:cs="Times New Roman"/>
            <w:sz w:val="24"/>
            <w:szCs w:val="24"/>
            <w:lang w:val="en-US" w:eastAsia="en-US"/>
            <w:rPrChange w:id="3894" w:author="Author">
              <w:rPr>
                <w:rFonts w:ascii="Times New Roman" w:eastAsia="Calibri" w:hAnsi="Times New Roman" w:cs="Times New Roman"/>
                <w:color w:val="000000" w:themeColor="text1"/>
                <w:sz w:val="24"/>
                <w:szCs w:val="24"/>
                <w:lang w:val="en-US" w:eastAsia="en-US"/>
              </w:rPr>
            </w:rPrChange>
          </w:rPr>
          <w:delText xml:space="preserve"> - </w:delText>
        </w:r>
        <w:r w:rsidRPr="00D23367" w:rsidDel="007765AC">
          <w:rPr>
            <w:rFonts w:ascii="Times New Roman" w:eastAsia="Calibri" w:hAnsi="Times New Roman" w:cs="Times New Roman"/>
            <w:sz w:val="24"/>
            <w:szCs w:val="24"/>
            <w:lang w:val="en-US" w:eastAsia="en-US"/>
            <w:rPrChange w:id="3895" w:author="Author">
              <w:rPr>
                <w:rFonts w:ascii="Times New Roman" w:eastAsia="Calibri" w:hAnsi="Times New Roman" w:cs="Times New Roman"/>
                <w:color w:val="000000" w:themeColor="text1"/>
                <w:sz w:val="24"/>
                <w:szCs w:val="24"/>
                <w:lang w:val="en-US" w:eastAsia="en-US"/>
              </w:rPr>
            </w:rPrChange>
          </w:rPr>
          <w:delText>LIPI.</w:delText>
        </w:r>
      </w:del>
    </w:p>
    <w:p w14:paraId="2569E0CB" w14:textId="0F142322" w:rsidR="009E47C1" w:rsidRPr="00D23367" w:rsidDel="007765AC" w:rsidRDefault="009E47C1" w:rsidP="009E47C1">
      <w:pPr>
        <w:spacing w:after="0" w:line="360" w:lineRule="auto"/>
        <w:jc w:val="both"/>
        <w:rPr>
          <w:del w:id="3896" w:author="Author"/>
          <w:rFonts w:ascii="Times New Roman" w:eastAsia="Calibri" w:hAnsi="Times New Roman" w:cs="Times New Roman"/>
          <w:sz w:val="24"/>
          <w:szCs w:val="24"/>
          <w:lang w:val="en-US" w:eastAsia="en-US"/>
          <w:rPrChange w:id="3897" w:author="Author">
            <w:rPr>
              <w:del w:id="3898" w:author="Author"/>
              <w:rFonts w:ascii="Times New Roman" w:eastAsia="Calibri" w:hAnsi="Times New Roman" w:cs="Times New Roman"/>
              <w:color w:val="000000" w:themeColor="text1"/>
              <w:sz w:val="24"/>
              <w:szCs w:val="24"/>
              <w:lang w:val="en-US" w:eastAsia="en-US"/>
            </w:rPr>
          </w:rPrChange>
        </w:rPr>
      </w:pPr>
      <w:del w:id="3899" w:author="Author">
        <w:r w:rsidRPr="00D23367" w:rsidDel="007765AC">
          <w:rPr>
            <w:rFonts w:ascii="Times New Roman" w:eastAsia="Calibri" w:hAnsi="Times New Roman" w:cs="Times New Roman"/>
            <w:sz w:val="24"/>
            <w:szCs w:val="24"/>
            <w:lang w:val="en-US" w:eastAsia="en-US"/>
            <w:rPrChange w:id="3900" w:author="Author">
              <w:rPr>
                <w:rFonts w:ascii="Times New Roman" w:eastAsia="Calibri" w:hAnsi="Times New Roman" w:cs="Times New Roman"/>
                <w:color w:val="000000" w:themeColor="text1"/>
                <w:sz w:val="24"/>
                <w:szCs w:val="24"/>
                <w:lang w:val="en-US" w:eastAsia="en-US"/>
              </w:rPr>
            </w:rPrChange>
          </w:rPr>
          <w:delText>Iskandar</w:delText>
        </w:r>
        <w:r w:rsidR="00493521" w:rsidRPr="00D23367" w:rsidDel="007765AC">
          <w:rPr>
            <w:rFonts w:ascii="Times New Roman" w:eastAsia="Calibri" w:hAnsi="Times New Roman" w:cs="Times New Roman"/>
            <w:sz w:val="24"/>
            <w:szCs w:val="24"/>
            <w:lang w:val="en-US" w:eastAsia="en-US"/>
            <w:rPrChange w:id="3901"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3902" w:author="Author">
              <w:rPr>
                <w:rFonts w:ascii="Times New Roman" w:eastAsia="Calibri" w:hAnsi="Times New Roman" w:cs="Times New Roman"/>
                <w:color w:val="000000" w:themeColor="text1"/>
                <w:sz w:val="24"/>
                <w:szCs w:val="24"/>
                <w:lang w:val="en-US" w:eastAsia="en-US"/>
              </w:rPr>
            </w:rPrChange>
          </w:rPr>
          <w:delText xml:space="preserve"> J</w:delText>
        </w:r>
        <w:r w:rsidR="00493521" w:rsidRPr="00D23367" w:rsidDel="007765AC">
          <w:rPr>
            <w:rFonts w:ascii="Times New Roman" w:eastAsia="Calibri" w:hAnsi="Times New Roman" w:cs="Times New Roman"/>
            <w:sz w:val="24"/>
            <w:szCs w:val="24"/>
            <w:lang w:val="en-US" w:eastAsia="en-US"/>
            <w:rPrChange w:id="3903" w:author="Author">
              <w:rPr>
                <w:rFonts w:ascii="Times New Roman" w:eastAsia="Calibri" w:hAnsi="Times New Roman" w:cs="Times New Roman"/>
                <w:color w:val="000000" w:themeColor="text1"/>
                <w:sz w:val="24"/>
                <w:szCs w:val="24"/>
                <w:lang w:val="en-US" w:eastAsia="en-US"/>
              </w:rPr>
            </w:rPrChange>
          </w:rPr>
          <w:delText>., &amp;</w:delText>
        </w:r>
        <w:r w:rsidRPr="00D23367" w:rsidDel="007765AC">
          <w:rPr>
            <w:rFonts w:ascii="Times New Roman" w:eastAsia="Calibri" w:hAnsi="Times New Roman" w:cs="Times New Roman"/>
            <w:sz w:val="24"/>
            <w:szCs w:val="24"/>
            <w:lang w:val="en-US" w:eastAsia="en-US"/>
            <w:rPrChange w:id="3904" w:author="Author">
              <w:rPr>
                <w:rFonts w:ascii="Times New Roman" w:eastAsia="Calibri" w:hAnsi="Times New Roman" w:cs="Times New Roman"/>
                <w:color w:val="000000" w:themeColor="text1"/>
                <w:sz w:val="24"/>
                <w:szCs w:val="24"/>
                <w:lang w:val="en-US" w:eastAsia="en-US"/>
              </w:rPr>
            </w:rPrChange>
          </w:rPr>
          <w:delText xml:space="preserve"> Iskandar</w:delText>
        </w:r>
        <w:r w:rsidR="00493521" w:rsidRPr="00D23367" w:rsidDel="007765AC">
          <w:rPr>
            <w:rFonts w:ascii="Times New Roman" w:eastAsia="Calibri" w:hAnsi="Times New Roman" w:cs="Times New Roman"/>
            <w:sz w:val="24"/>
            <w:szCs w:val="24"/>
            <w:lang w:val="en-US" w:eastAsia="en-US"/>
            <w:rPrChange w:id="3905" w:author="Author">
              <w:rPr>
                <w:rFonts w:ascii="Times New Roman" w:eastAsia="Calibri" w:hAnsi="Times New Roman" w:cs="Times New Roman"/>
                <w:color w:val="000000" w:themeColor="text1"/>
                <w:sz w:val="24"/>
                <w:szCs w:val="24"/>
                <w:lang w:val="en-US" w:eastAsia="en-US"/>
              </w:rPr>
            </w:rPrChange>
          </w:rPr>
          <w:delText>, B.S.</w:delText>
        </w:r>
        <w:r w:rsidRPr="00D23367" w:rsidDel="007765AC">
          <w:rPr>
            <w:rFonts w:ascii="Times New Roman" w:eastAsia="Calibri" w:hAnsi="Times New Roman" w:cs="Times New Roman"/>
            <w:sz w:val="24"/>
            <w:szCs w:val="24"/>
            <w:lang w:val="en-US" w:eastAsia="en-US"/>
            <w:rPrChange w:id="3906" w:author="Author">
              <w:rPr>
                <w:rFonts w:ascii="Times New Roman" w:eastAsia="Calibri" w:hAnsi="Times New Roman" w:cs="Times New Roman"/>
                <w:color w:val="000000" w:themeColor="text1"/>
                <w:sz w:val="24"/>
                <w:szCs w:val="24"/>
                <w:lang w:val="en-US" w:eastAsia="en-US"/>
              </w:rPr>
            </w:rPrChange>
          </w:rPr>
          <w:delText xml:space="preserve"> (2017). </w:delText>
        </w:r>
        <w:r w:rsidR="00493521" w:rsidRPr="00D23367" w:rsidDel="007765AC">
          <w:rPr>
            <w:rFonts w:ascii="Times New Roman" w:eastAsia="Calibri" w:hAnsi="Times New Roman" w:cs="Times New Roman"/>
            <w:sz w:val="24"/>
            <w:szCs w:val="24"/>
            <w:lang w:val="en-US" w:eastAsia="en-US"/>
            <w:rPrChange w:id="3907" w:author="Author">
              <w:rPr>
                <w:rFonts w:ascii="Times New Roman" w:eastAsia="Calibri" w:hAnsi="Times New Roman" w:cs="Times New Roman"/>
                <w:color w:val="000000" w:themeColor="text1"/>
                <w:sz w:val="24"/>
                <w:szCs w:val="24"/>
                <w:lang w:val="en-US" w:eastAsia="en-US"/>
              </w:rPr>
            </w:rPrChange>
          </w:rPr>
          <w:delText>Various plants of traditional rituals: ethnobotanical research among the Baduy Community.</w:delText>
        </w:r>
        <w:r w:rsidR="00036061" w:rsidRPr="00D23367" w:rsidDel="007765AC">
          <w:rPr>
            <w:rFonts w:ascii="Times New Roman" w:eastAsia="Calibri" w:hAnsi="Times New Roman" w:cs="Times New Roman"/>
            <w:sz w:val="24"/>
            <w:szCs w:val="24"/>
            <w:lang w:eastAsia="en-US"/>
            <w:rPrChange w:id="3908" w:author="Author">
              <w:rPr>
                <w:rFonts w:ascii="Times New Roman" w:eastAsia="Calibri" w:hAnsi="Times New Roman" w:cs="Times New Roman"/>
                <w:color w:val="000000" w:themeColor="text1"/>
                <w:sz w:val="24"/>
                <w:szCs w:val="24"/>
                <w:lang w:eastAsia="en-US"/>
              </w:rPr>
            </w:rPrChange>
          </w:rPr>
          <w:delText xml:space="preserve"> </w:delText>
        </w:r>
        <w:r w:rsidRPr="00D23367" w:rsidDel="007765AC">
          <w:rPr>
            <w:rFonts w:ascii="Times New Roman" w:eastAsia="Calibri" w:hAnsi="Times New Roman" w:cs="Times New Roman"/>
            <w:i/>
            <w:iCs/>
            <w:sz w:val="24"/>
            <w:szCs w:val="24"/>
            <w:lang w:val="en-US" w:eastAsia="en-US"/>
            <w:rPrChange w:id="3909" w:author="Author">
              <w:rPr>
                <w:rFonts w:ascii="Times New Roman" w:eastAsia="Calibri" w:hAnsi="Times New Roman" w:cs="Times New Roman"/>
                <w:i/>
                <w:iCs/>
                <w:color w:val="000000" w:themeColor="text1"/>
                <w:sz w:val="24"/>
                <w:szCs w:val="24"/>
                <w:lang w:val="en-US" w:eastAsia="en-US"/>
              </w:rPr>
            </w:rPrChange>
          </w:rPr>
          <w:delText>Biosaintifika: Journal of Biology &amp; Biology Education</w:delText>
        </w:r>
        <w:r w:rsidRPr="00D23367" w:rsidDel="007765AC">
          <w:rPr>
            <w:rFonts w:ascii="Times New Roman" w:eastAsia="Calibri" w:hAnsi="Times New Roman" w:cs="Times New Roman"/>
            <w:sz w:val="24"/>
            <w:szCs w:val="24"/>
            <w:lang w:val="en-US" w:eastAsia="en-US"/>
            <w:rPrChange w:id="3910" w:author="Author">
              <w:rPr>
                <w:rFonts w:ascii="Times New Roman" w:eastAsia="Calibri" w:hAnsi="Times New Roman" w:cs="Times New Roman"/>
                <w:color w:val="000000" w:themeColor="text1"/>
                <w:sz w:val="24"/>
                <w:szCs w:val="24"/>
                <w:lang w:val="en-US" w:eastAsia="en-US"/>
              </w:rPr>
            </w:rPrChange>
          </w:rPr>
          <w:delText>, 9(1)</w:delText>
        </w:r>
        <w:r w:rsidR="00493521" w:rsidRPr="00D23367" w:rsidDel="007765AC">
          <w:rPr>
            <w:rFonts w:ascii="Times New Roman" w:eastAsia="Calibri" w:hAnsi="Times New Roman" w:cs="Times New Roman"/>
            <w:sz w:val="24"/>
            <w:szCs w:val="24"/>
            <w:lang w:val="en-US" w:eastAsia="en-US"/>
            <w:rPrChange w:id="3911"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sz w:val="24"/>
            <w:szCs w:val="24"/>
            <w:lang w:val="en-US" w:eastAsia="en-US"/>
            <w:rPrChange w:id="3912" w:author="Author">
              <w:rPr>
                <w:rFonts w:ascii="Times New Roman" w:eastAsia="Calibri" w:hAnsi="Times New Roman" w:cs="Times New Roman"/>
                <w:color w:val="000000" w:themeColor="text1"/>
                <w:sz w:val="24"/>
                <w:szCs w:val="24"/>
                <w:lang w:val="en-US" w:eastAsia="en-US"/>
              </w:rPr>
            </w:rPrChange>
          </w:rPr>
          <w:delText>114-125</w:delText>
        </w:r>
        <w:r w:rsidR="00493521" w:rsidRPr="00D23367" w:rsidDel="007765AC">
          <w:rPr>
            <w:rFonts w:ascii="Times New Roman" w:eastAsia="Calibri" w:hAnsi="Times New Roman" w:cs="Times New Roman"/>
            <w:sz w:val="24"/>
            <w:szCs w:val="24"/>
            <w:lang w:val="en-US" w:eastAsia="en-US"/>
            <w:rPrChange w:id="3913" w:author="Author">
              <w:rPr>
                <w:rFonts w:ascii="Times New Roman" w:eastAsia="Calibri" w:hAnsi="Times New Roman" w:cs="Times New Roman"/>
                <w:color w:val="000000" w:themeColor="text1"/>
                <w:sz w:val="24"/>
                <w:szCs w:val="24"/>
                <w:lang w:val="en-US" w:eastAsia="en-US"/>
              </w:rPr>
            </w:rPrChange>
          </w:rPr>
          <w:delText xml:space="preserve">. DOI: </w:delText>
        </w:r>
        <w:r w:rsidR="00702411" w:rsidRPr="00D23367" w:rsidDel="007765AC">
          <w:rPr>
            <w:rFonts w:ascii="Times New Roman" w:hAnsi="Times New Roman" w:cs="Times New Roman"/>
            <w:rPrChange w:id="3914" w:author="Author">
              <w:rPr/>
            </w:rPrChange>
          </w:rPr>
          <w:fldChar w:fldCharType="begin"/>
        </w:r>
        <w:r w:rsidR="00702411" w:rsidRPr="00D23367" w:rsidDel="007765AC">
          <w:rPr>
            <w:rFonts w:ascii="Times New Roman" w:hAnsi="Times New Roman" w:cs="Times New Roman"/>
            <w:rPrChange w:id="3915" w:author="Author">
              <w:rPr/>
            </w:rPrChange>
          </w:rPr>
          <w:delInstrText xml:space="preserve"> HYPERLINK "https://doi.org/10.15294/biosaintifika.v9i1.8117" </w:delInstrText>
        </w:r>
        <w:r w:rsidR="00702411" w:rsidRPr="00D23367" w:rsidDel="007765AC">
          <w:rPr>
            <w:rFonts w:ascii="Times New Roman" w:hAnsi="Times New Roman" w:cs="Times New Roman"/>
            <w:rPrChange w:id="3916" w:author="Author">
              <w:rPr/>
            </w:rPrChange>
          </w:rPr>
          <w:fldChar w:fldCharType="separate"/>
        </w:r>
        <w:r w:rsidR="00493521" w:rsidRPr="00D23367" w:rsidDel="007765AC">
          <w:rPr>
            <w:rStyle w:val="Hyperlink"/>
            <w:rFonts w:ascii="Times New Roman" w:eastAsia="Calibri" w:hAnsi="Times New Roman" w:cs="Times New Roman"/>
            <w:color w:val="auto"/>
            <w:sz w:val="24"/>
            <w:szCs w:val="24"/>
            <w:lang w:val="en-US" w:eastAsia="en-US"/>
            <w:rPrChange w:id="3917" w:author="Author">
              <w:rPr>
                <w:rStyle w:val="Hyperlink"/>
                <w:rFonts w:ascii="Times New Roman" w:eastAsia="Calibri" w:hAnsi="Times New Roman" w:cs="Times New Roman"/>
                <w:sz w:val="24"/>
                <w:szCs w:val="24"/>
                <w:lang w:val="en-US" w:eastAsia="en-US"/>
              </w:rPr>
            </w:rPrChange>
          </w:rPr>
          <w:delText>https://doi.org/10.15294/biosaintifika.v9i1.8117</w:delText>
        </w:r>
        <w:r w:rsidR="00702411" w:rsidRPr="00D23367" w:rsidDel="007765AC">
          <w:rPr>
            <w:rStyle w:val="Hyperlink"/>
            <w:rFonts w:ascii="Times New Roman" w:eastAsia="Calibri" w:hAnsi="Times New Roman" w:cs="Times New Roman"/>
            <w:color w:val="auto"/>
            <w:sz w:val="24"/>
            <w:szCs w:val="24"/>
            <w:lang w:val="en-US" w:eastAsia="en-US"/>
            <w:rPrChange w:id="3918" w:author="Author">
              <w:rPr>
                <w:rStyle w:val="Hyperlink"/>
                <w:rFonts w:ascii="Times New Roman" w:eastAsia="Calibri" w:hAnsi="Times New Roman" w:cs="Times New Roman"/>
                <w:sz w:val="24"/>
                <w:szCs w:val="24"/>
                <w:lang w:val="en-US" w:eastAsia="en-US"/>
              </w:rPr>
            </w:rPrChange>
          </w:rPr>
          <w:fldChar w:fldCharType="end"/>
        </w:r>
      </w:del>
    </w:p>
    <w:p w14:paraId="79A12876" w14:textId="10A8909C" w:rsidR="00434FD4" w:rsidRPr="00D23367" w:rsidDel="007765AC" w:rsidRDefault="00F7782B" w:rsidP="00493521">
      <w:pPr>
        <w:spacing w:after="0" w:line="360" w:lineRule="auto"/>
        <w:jc w:val="both"/>
        <w:rPr>
          <w:ins w:id="3919" w:author="Author"/>
          <w:del w:id="3920" w:author="Author"/>
          <w:rFonts w:ascii="Times New Roman" w:hAnsi="Times New Roman" w:cs="Times New Roman"/>
          <w:sz w:val="24"/>
          <w:szCs w:val="24"/>
          <w:rPrChange w:id="3921" w:author="Author">
            <w:rPr>
              <w:ins w:id="3922" w:author="Author"/>
              <w:del w:id="3923" w:author="Author"/>
              <w:rFonts w:ascii="Times New Roman" w:hAnsi="Times New Roman" w:cs="Times New Roman"/>
              <w:sz w:val="24"/>
              <w:szCs w:val="24"/>
            </w:rPr>
          </w:rPrChange>
        </w:rPr>
      </w:pPr>
      <w:del w:id="3924" w:author="Author">
        <w:r w:rsidRPr="00D23367" w:rsidDel="007765AC">
          <w:rPr>
            <w:rFonts w:ascii="Times New Roman" w:hAnsi="Times New Roman" w:cs="Times New Roman"/>
            <w:sz w:val="24"/>
            <w:szCs w:val="24"/>
            <w:rPrChange w:id="3925" w:author="Author">
              <w:rPr>
                <w:rFonts w:ascii="Times New Roman" w:hAnsi="Times New Roman" w:cs="Times New Roman"/>
                <w:sz w:val="24"/>
                <w:szCs w:val="24"/>
              </w:rPr>
            </w:rPrChange>
          </w:rPr>
          <w:delText xml:space="preserve">Iswandono, E., Zuhud, E. A. M., Hikmat, A., &amp; Kosmaryandi, N. (2015). Integrating </w:delText>
        </w:r>
        <w:r w:rsidR="00642073" w:rsidRPr="00D23367" w:rsidDel="007765AC">
          <w:rPr>
            <w:rFonts w:ascii="Times New Roman" w:hAnsi="Times New Roman" w:cs="Times New Roman"/>
            <w:sz w:val="24"/>
            <w:szCs w:val="24"/>
            <w:rPrChange w:id="3926" w:author="Author">
              <w:rPr>
                <w:rFonts w:ascii="Times New Roman" w:hAnsi="Times New Roman" w:cs="Times New Roman"/>
                <w:sz w:val="24"/>
                <w:szCs w:val="24"/>
              </w:rPr>
            </w:rPrChange>
          </w:rPr>
          <w:delText>local culture into</w:delText>
        </w:r>
        <w:r w:rsidRPr="00D23367" w:rsidDel="007765AC">
          <w:rPr>
            <w:rFonts w:ascii="Times New Roman" w:hAnsi="Times New Roman" w:cs="Times New Roman"/>
            <w:sz w:val="24"/>
            <w:szCs w:val="24"/>
            <w:rPrChange w:id="3927" w:author="Author">
              <w:rPr>
                <w:rFonts w:ascii="Times New Roman" w:hAnsi="Times New Roman" w:cs="Times New Roman"/>
                <w:sz w:val="24"/>
                <w:szCs w:val="24"/>
              </w:rPr>
            </w:rPrChange>
          </w:rPr>
          <w:delText xml:space="preserve"> forest conservation: a case study of the </w:delText>
        </w:r>
        <w:r w:rsidR="00E034D3" w:rsidRPr="00D23367" w:rsidDel="007765AC">
          <w:rPr>
            <w:rFonts w:ascii="Times New Roman" w:hAnsi="Times New Roman" w:cs="Times New Roman"/>
            <w:sz w:val="24"/>
            <w:szCs w:val="24"/>
            <w:rPrChange w:id="3928" w:author="Author">
              <w:rPr>
                <w:rFonts w:ascii="Times New Roman" w:hAnsi="Times New Roman" w:cs="Times New Roman"/>
                <w:sz w:val="24"/>
                <w:szCs w:val="24"/>
              </w:rPr>
            </w:rPrChange>
          </w:rPr>
          <w:delText>Manggarai Tribe</w:delText>
        </w:r>
        <w:r w:rsidRPr="00D23367" w:rsidDel="007765AC">
          <w:rPr>
            <w:rFonts w:ascii="Times New Roman" w:hAnsi="Times New Roman" w:cs="Times New Roman"/>
            <w:sz w:val="24"/>
            <w:szCs w:val="24"/>
            <w:rPrChange w:id="3929" w:author="Author">
              <w:rPr>
                <w:rFonts w:ascii="Times New Roman" w:hAnsi="Times New Roman" w:cs="Times New Roman"/>
                <w:sz w:val="24"/>
                <w:szCs w:val="24"/>
              </w:rPr>
            </w:rPrChange>
          </w:rPr>
          <w:delText xml:space="preserve"> in </w:delText>
        </w:r>
        <w:r w:rsidR="00E034D3" w:rsidRPr="00D23367" w:rsidDel="007765AC">
          <w:rPr>
            <w:rFonts w:ascii="Times New Roman" w:hAnsi="Times New Roman" w:cs="Times New Roman"/>
            <w:sz w:val="24"/>
            <w:szCs w:val="24"/>
            <w:rPrChange w:id="3930" w:author="Author">
              <w:rPr>
                <w:rFonts w:ascii="Times New Roman" w:hAnsi="Times New Roman" w:cs="Times New Roman"/>
                <w:sz w:val="24"/>
                <w:szCs w:val="24"/>
              </w:rPr>
            </w:rPrChange>
          </w:rPr>
          <w:delText>Ruteng Mountains, Indonesia.</w:delText>
        </w:r>
        <w:r w:rsidRPr="00D23367" w:rsidDel="007765AC">
          <w:rPr>
            <w:rFonts w:ascii="Times New Roman" w:hAnsi="Times New Roman" w:cs="Times New Roman"/>
            <w:sz w:val="24"/>
            <w:szCs w:val="24"/>
            <w:rPrChange w:id="3931" w:author="Author">
              <w:rPr>
                <w:rFonts w:ascii="Times New Roman" w:hAnsi="Times New Roman" w:cs="Times New Roman"/>
                <w:sz w:val="24"/>
                <w:szCs w:val="24"/>
              </w:rPr>
            </w:rPrChange>
          </w:rPr>
          <w:delText xml:space="preserve"> </w:delText>
        </w:r>
        <w:r w:rsidRPr="00D23367" w:rsidDel="007765AC">
          <w:rPr>
            <w:rFonts w:ascii="Times New Roman" w:hAnsi="Times New Roman" w:cs="Times New Roman"/>
            <w:i/>
            <w:sz w:val="24"/>
            <w:szCs w:val="24"/>
            <w:rPrChange w:id="3932" w:author="Author">
              <w:rPr>
                <w:rFonts w:ascii="Times New Roman" w:hAnsi="Times New Roman" w:cs="Times New Roman"/>
                <w:i/>
                <w:sz w:val="24"/>
                <w:szCs w:val="24"/>
              </w:rPr>
            </w:rPrChange>
          </w:rPr>
          <w:delText xml:space="preserve">Jurnal </w:delText>
        </w:r>
        <w:r w:rsidR="00E034D3" w:rsidRPr="00D23367" w:rsidDel="007765AC">
          <w:rPr>
            <w:rFonts w:ascii="Times New Roman" w:hAnsi="Times New Roman" w:cs="Times New Roman"/>
            <w:i/>
            <w:sz w:val="24"/>
            <w:szCs w:val="24"/>
            <w:rPrChange w:id="3933" w:author="Author">
              <w:rPr>
                <w:rFonts w:ascii="Times New Roman" w:hAnsi="Times New Roman" w:cs="Times New Roman"/>
                <w:i/>
                <w:sz w:val="24"/>
                <w:szCs w:val="24"/>
              </w:rPr>
            </w:rPrChange>
          </w:rPr>
          <w:delText>Manajemen Hutan Tropika</w:delText>
        </w:r>
        <w:r w:rsidRPr="00D23367" w:rsidDel="007765AC">
          <w:rPr>
            <w:rFonts w:ascii="Times New Roman" w:hAnsi="Times New Roman" w:cs="Times New Roman"/>
            <w:sz w:val="24"/>
            <w:szCs w:val="24"/>
            <w:rPrChange w:id="3934" w:author="Author">
              <w:rPr>
                <w:rFonts w:ascii="Times New Roman" w:hAnsi="Times New Roman" w:cs="Times New Roman"/>
                <w:sz w:val="24"/>
                <w:szCs w:val="24"/>
              </w:rPr>
            </w:rPrChange>
          </w:rPr>
          <w:delText>, 21 (2),</w:delText>
        </w:r>
        <w:r w:rsidR="00E034D3" w:rsidRPr="00D23367" w:rsidDel="007765AC">
          <w:rPr>
            <w:rFonts w:ascii="Times New Roman" w:hAnsi="Times New Roman" w:cs="Times New Roman"/>
            <w:sz w:val="24"/>
            <w:szCs w:val="24"/>
            <w:rPrChange w:id="3935" w:author="Author">
              <w:rPr>
                <w:rFonts w:ascii="Times New Roman" w:hAnsi="Times New Roman" w:cs="Times New Roman"/>
                <w:sz w:val="24"/>
                <w:szCs w:val="24"/>
              </w:rPr>
            </w:rPrChange>
          </w:rPr>
          <w:delText xml:space="preserve"> 55-64</w:delText>
        </w:r>
        <w:r w:rsidR="00670C51" w:rsidRPr="00D23367" w:rsidDel="007765AC">
          <w:rPr>
            <w:rFonts w:ascii="Times New Roman" w:hAnsi="Times New Roman" w:cs="Times New Roman"/>
            <w:sz w:val="24"/>
            <w:szCs w:val="24"/>
            <w:rPrChange w:id="3936" w:author="Author">
              <w:rPr>
                <w:rFonts w:ascii="Times New Roman" w:hAnsi="Times New Roman" w:cs="Times New Roman"/>
                <w:sz w:val="24"/>
                <w:szCs w:val="24"/>
              </w:rPr>
            </w:rPrChange>
          </w:rPr>
          <w:delText xml:space="preserve">. DOI: 10.7226/jtfm.21.2.55.  </w:delText>
        </w:r>
        <w:r w:rsidRPr="00D23367" w:rsidDel="007765AC">
          <w:rPr>
            <w:rFonts w:ascii="Times New Roman" w:hAnsi="Times New Roman" w:cs="Times New Roman"/>
            <w:sz w:val="24"/>
            <w:szCs w:val="24"/>
            <w:rPrChange w:id="3937" w:author="Author">
              <w:rPr>
                <w:rFonts w:ascii="Times New Roman" w:hAnsi="Times New Roman" w:cs="Times New Roman"/>
                <w:sz w:val="24"/>
                <w:szCs w:val="24"/>
              </w:rPr>
            </w:rPrChange>
          </w:rPr>
          <w:delText xml:space="preserve"> </w:delText>
        </w:r>
      </w:del>
    </w:p>
    <w:p w14:paraId="1794CC84" w14:textId="62FF3E05" w:rsidR="00F0476F" w:rsidRPr="00D23367" w:rsidDel="007765AC" w:rsidRDefault="00F0476F" w:rsidP="00F0476F">
      <w:pPr>
        <w:spacing w:after="0" w:line="360" w:lineRule="auto"/>
        <w:jc w:val="both"/>
        <w:rPr>
          <w:del w:id="3938" w:author="Author"/>
          <w:rFonts w:ascii="Times New Roman" w:hAnsi="Times New Roman" w:cs="Times New Roman"/>
          <w:sz w:val="24"/>
          <w:szCs w:val="24"/>
          <w:lang w:val="en-US"/>
          <w:rPrChange w:id="3939" w:author="Author">
            <w:rPr>
              <w:del w:id="3940" w:author="Author"/>
              <w:rFonts w:ascii="Times New Roman" w:hAnsi="Times New Roman" w:cs="Times New Roman"/>
              <w:sz w:val="24"/>
              <w:szCs w:val="24"/>
            </w:rPr>
          </w:rPrChange>
        </w:rPr>
      </w:pPr>
      <w:ins w:id="3941" w:author="Author">
        <w:del w:id="3942" w:author="Author">
          <w:r w:rsidRPr="00D23367" w:rsidDel="007765AC">
            <w:rPr>
              <w:rFonts w:ascii="Times New Roman" w:hAnsi="Times New Roman" w:cs="Times New Roman"/>
              <w:sz w:val="24"/>
              <w:szCs w:val="24"/>
              <w:lang w:val="en-US"/>
              <w:rPrChange w:id="3943" w:author="Author">
                <w:rPr>
                  <w:rFonts w:ascii="Times New Roman" w:hAnsi="Times New Roman" w:cs="Times New Roman"/>
                  <w:sz w:val="24"/>
                  <w:szCs w:val="24"/>
                  <w:lang w:val="en-US"/>
                </w:rPr>
              </w:rPrChange>
            </w:rPr>
            <w:delText xml:space="preserve">Joshi, L., Wijaya, K., Sirait, M., &amp; Mulyoutami, E. </w:delText>
          </w:r>
          <w:r w:rsidR="0056427E" w:rsidRPr="00D23367" w:rsidDel="007765AC">
            <w:rPr>
              <w:rFonts w:ascii="Times New Roman" w:hAnsi="Times New Roman" w:cs="Times New Roman"/>
              <w:sz w:val="24"/>
              <w:szCs w:val="24"/>
              <w:lang w:val="en-US"/>
              <w:rPrChange w:id="3944" w:author="Author">
                <w:rPr>
                  <w:rFonts w:ascii="Times New Roman" w:hAnsi="Times New Roman" w:cs="Times New Roman"/>
                  <w:sz w:val="24"/>
                  <w:szCs w:val="24"/>
                  <w:lang w:val="en-US"/>
                </w:rPr>
              </w:rPrChange>
            </w:rPr>
            <w:delText>(2004</w:delText>
          </w:r>
          <w:r w:rsidRPr="00D23367" w:rsidDel="007765AC">
            <w:rPr>
              <w:rFonts w:ascii="Times New Roman" w:hAnsi="Times New Roman" w:cs="Times New Roman"/>
              <w:sz w:val="24"/>
              <w:szCs w:val="24"/>
              <w:lang w:val="en-US"/>
              <w:rPrChange w:id="3945" w:author="Author">
                <w:rPr>
                  <w:rFonts w:ascii="Times New Roman" w:hAnsi="Times New Roman" w:cs="Times New Roman"/>
                  <w:sz w:val="24"/>
                  <w:szCs w:val="24"/>
                  <w:lang w:val="en-US"/>
                </w:rPr>
              </w:rPrChange>
            </w:rPr>
            <w:delText xml:space="preserve">(…). Indigenous systems and ecological knowledge among Dayak people in Kutai Barat, East Kalimantan – a preliminary report. Bogor: ICRAF Southeast Asia. </w:delText>
          </w:r>
        </w:del>
      </w:ins>
    </w:p>
    <w:p w14:paraId="365EA37A" w14:textId="1008849E" w:rsidR="00434FD4" w:rsidRPr="00D23367" w:rsidDel="007765AC" w:rsidRDefault="00434FD4" w:rsidP="00434FD4">
      <w:pPr>
        <w:spacing w:after="0" w:line="360" w:lineRule="auto"/>
        <w:jc w:val="both"/>
        <w:rPr>
          <w:del w:id="3946" w:author="Author"/>
          <w:rFonts w:ascii="Times New Roman" w:hAnsi="Times New Roman" w:cs="Times New Roman"/>
          <w:sz w:val="24"/>
          <w:szCs w:val="24"/>
          <w:lang w:val="en-US"/>
          <w:rPrChange w:id="3947" w:author="Author">
            <w:rPr>
              <w:del w:id="3948" w:author="Author"/>
              <w:rFonts w:ascii="Times New Roman" w:hAnsi="Times New Roman" w:cs="Times New Roman"/>
              <w:sz w:val="24"/>
              <w:szCs w:val="24"/>
              <w:lang w:val="en-US"/>
            </w:rPr>
          </w:rPrChange>
        </w:rPr>
      </w:pPr>
      <w:del w:id="3949" w:author="Author">
        <w:r w:rsidRPr="00D23367" w:rsidDel="007765AC">
          <w:rPr>
            <w:rFonts w:ascii="Times New Roman" w:hAnsi="Times New Roman" w:cs="Times New Roman"/>
            <w:sz w:val="24"/>
            <w:szCs w:val="24"/>
            <w:lang w:val="en-US"/>
            <w:rPrChange w:id="3950" w:author="Author">
              <w:rPr>
                <w:rFonts w:ascii="Times New Roman" w:hAnsi="Times New Roman" w:cs="Times New Roman"/>
                <w:sz w:val="24"/>
                <w:szCs w:val="24"/>
                <w:lang w:val="en-US"/>
              </w:rPr>
            </w:rPrChange>
          </w:rPr>
          <w:delText>Konrandus, B. (2003). Eaglewood and forest product management and trade in</w:delText>
        </w:r>
      </w:del>
    </w:p>
    <w:p w14:paraId="0A88DB3C" w14:textId="6386F3B7" w:rsidR="00434FD4" w:rsidRPr="00D23367" w:rsidDel="007765AC" w:rsidRDefault="00434FD4" w:rsidP="00434FD4">
      <w:pPr>
        <w:spacing w:after="0" w:line="360" w:lineRule="auto"/>
        <w:jc w:val="both"/>
        <w:rPr>
          <w:del w:id="3951" w:author="Author"/>
          <w:rFonts w:ascii="Times New Roman" w:hAnsi="Times New Roman" w:cs="Times New Roman"/>
          <w:sz w:val="24"/>
          <w:szCs w:val="24"/>
          <w:rPrChange w:id="3952" w:author="Author">
            <w:rPr>
              <w:del w:id="3953" w:author="Author"/>
              <w:rFonts w:ascii="Times New Roman" w:hAnsi="Times New Roman" w:cs="Times New Roman"/>
              <w:sz w:val="24"/>
              <w:szCs w:val="24"/>
            </w:rPr>
          </w:rPrChange>
        </w:rPr>
      </w:pPr>
      <w:del w:id="3954" w:author="Author">
        <w:r w:rsidRPr="00D23367" w:rsidDel="007765AC">
          <w:rPr>
            <w:rFonts w:ascii="Times New Roman" w:hAnsi="Times New Roman" w:cs="Times New Roman"/>
            <w:sz w:val="24"/>
            <w:szCs w:val="24"/>
            <w:lang w:val="en-US"/>
            <w:rPrChange w:id="3955" w:author="Author">
              <w:rPr>
                <w:rFonts w:ascii="Times New Roman" w:hAnsi="Times New Roman" w:cs="Times New Roman"/>
                <w:sz w:val="24"/>
                <w:szCs w:val="24"/>
                <w:lang w:val="en-US"/>
              </w:rPr>
            </w:rPrChange>
          </w:rPr>
          <w:delText xml:space="preserve">the Bahau River region in </w:delText>
        </w:r>
        <w:r w:rsidRPr="00D23367" w:rsidDel="007765AC">
          <w:rPr>
            <w:rFonts w:ascii="Times New Roman" w:hAnsi="Times New Roman" w:cs="Times New Roman"/>
            <w:i/>
            <w:iCs/>
            <w:sz w:val="24"/>
            <w:szCs w:val="24"/>
            <w:lang w:val="en-US"/>
            <w:rPrChange w:id="3956" w:author="Author">
              <w:rPr>
                <w:rFonts w:ascii="Times New Roman" w:hAnsi="Times New Roman" w:cs="Times New Roman"/>
                <w:i/>
                <w:iCs/>
                <w:sz w:val="24"/>
                <w:szCs w:val="24"/>
                <w:lang w:val="en-US"/>
              </w:rPr>
            </w:rPrChange>
          </w:rPr>
          <w:delText>Social Science Research and Conservation Management in the Interior of Borneo: unravelling past and present interactions of people and forests.</w:delText>
        </w:r>
        <w:r w:rsidRPr="00D23367" w:rsidDel="007765AC">
          <w:rPr>
            <w:rFonts w:ascii="Times New Roman" w:hAnsi="Times New Roman" w:cs="Times New Roman"/>
            <w:sz w:val="24"/>
            <w:szCs w:val="24"/>
            <w:lang w:val="en-US"/>
            <w:rPrChange w:id="3957" w:author="Author">
              <w:rPr>
                <w:rFonts w:ascii="Times New Roman" w:hAnsi="Times New Roman" w:cs="Times New Roman"/>
                <w:sz w:val="24"/>
                <w:szCs w:val="24"/>
                <w:lang w:val="en-US"/>
              </w:rPr>
            </w:rPrChange>
          </w:rPr>
          <w:delText xml:space="preserve"> Bogor: CIFOR, WWF Indonesia, UNESCO and Ford Foundation.  </w:delText>
        </w:r>
      </w:del>
    </w:p>
    <w:p w14:paraId="0FF6648A" w14:textId="6D97C8DE" w:rsidR="009E47C1" w:rsidRPr="00D23367" w:rsidDel="007765AC" w:rsidRDefault="009E47C1" w:rsidP="009E47C1">
      <w:pPr>
        <w:spacing w:after="0" w:line="360" w:lineRule="auto"/>
        <w:jc w:val="both"/>
        <w:rPr>
          <w:del w:id="3958" w:author="Author"/>
          <w:rFonts w:ascii="Times New Roman" w:eastAsia="Calibri" w:hAnsi="Times New Roman" w:cs="Times New Roman"/>
          <w:sz w:val="24"/>
          <w:szCs w:val="24"/>
          <w:lang w:val="en-US" w:eastAsia="en-US"/>
          <w:rPrChange w:id="3959" w:author="Author">
            <w:rPr>
              <w:del w:id="3960" w:author="Author"/>
              <w:rFonts w:ascii="Times New Roman" w:eastAsia="Calibri" w:hAnsi="Times New Roman" w:cs="Times New Roman"/>
              <w:color w:val="000000" w:themeColor="text1"/>
              <w:sz w:val="24"/>
              <w:szCs w:val="24"/>
              <w:lang w:val="en-US" w:eastAsia="en-US"/>
            </w:rPr>
          </w:rPrChange>
        </w:rPr>
      </w:pPr>
      <w:del w:id="3961" w:author="Author">
        <w:r w:rsidRPr="00D23367" w:rsidDel="007765AC">
          <w:rPr>
            <w:rFonts w:ascii="Times New Roman" w:eastAsia="Calibri" w:hAnsi="Times New Roman" w:cs="Times New Roman"/>
            <w:sz w:val="24"/>
            <w:szCs w:val="24"/>
            <w:lang w:val="en-US" w:eastAsia="en-US"/>
            <w:rPrChange w:id="3962" w:author="Author">
              <w:rPr>
                <w:rFonts w:ascii="Times New Roman" w:eastAsia="Calibri" w:hAnsi="Times New Roman" w:cs="Times New Roman"/>
                <w:color w:val="000000" w:themeColor="text1"/>
                <w:sz w:val="24"/>
                <w:szCs w:val="24"/>
                <w:lang w:val="en-US" w:eastAsia="en-US"/>
              </w:rPr>
            </w:rPrChange>
          </w:rPr>
          <w:delText>Kottelat</w:delText>
        </w:r>
        <w:r w:rsidR="00EE75D3" w:rsidRPr="00D23367" w:rsidDel="007765AC">
          <w:rPr>
            <w:rFonts w:ascii="Times New Roman" w:eastAsia="Calibri" w:hAnsi="Times New Roman" w:cs="Times New Roman"/>
            <w:sz w:val="24"/>
            <w:szCs w:val="24"/>
            <w:lang w:val="en-US" w:eastAsia="en-US"/>
            <w:rPrChange w:id="3963"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3964" w:author="Author">
              <w:rPr>
                <w:rFonts w:ascii="Times New Roman" w:eastAsia="Calibri" w:hAnsi="Times New Roman" w:cs="Times New Roman"/>
                <w:color w:val="000000" w:themeColor="text1"/>
                <w:sz w:val="24"/>
                <w:szCs w:val="24"/>
                <w:lang w:val="en-US" w:eastAsia="en-US"/>
              </w:rPr>
            </w:rPrChange>
          </w:rPr>
          <w:delText xml:space="preserve"> M</w:delText>
        </w:r>
        <w:r w:rsidR="00EE75D3" w:rsidRPr="00D23367" w:rsidDel="007765AC">
          <w:rPr>
            <w:rFonts w:ascii="Times New Roman" w:eastAsia="Calibri" w:hAnsi="Times New Roman" w:cs="Times New Roman"/>
            <w:sz w:val="24"/>
            <w:szCs w:val="24"/>
            <w:lang w:val="en-US" w:eastAsia="en-US"/>
            <w:rPrChange w:id="3965"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3966" w:author="Author">
              <w:rPr>
                <w:rFonts w:ascii="Times New Roman" w:eastAsia="Calibri" w:hAnsi="Times New Roman" w:cs="Times New Roman"/>
                <w:color w:val="000000" w:themeColor="text1"/>
                <w:sz w:val="24"/>
                <w:szCs w:val="24"/>
                <w:lang w:val="en-US" w:eastAsia="en-US"/>
              </w:rPr>
            </w:rPrChange>
          </w:rPr>
          <w:delText>, Whitten</w:delText>
        </w:r>
        <w:r w:rsidR="00EE75D3" w:rsidRPr="00D23367" w:rsidDel="007765AC">
          <w:rPr>
            <w:rFonts w:ascii="Times New Roman" w:eastAsia="Calibri" w:hAnsi="Times New Roman" w:cs="Times New Roman"/>
            <w:sz w:val="24"/>
            <w:szCs w:val="24"/>
            <w:lang w:val="en-US" w:eastAsia="en-US"/>
            <w:rPrChange w:id="3967"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3968" w:author="Author">
              <w:rPr>
                <w:rFonts w:ascii="Times New Roman" w:eastAsia="Calibri" w:hAnsi="Times New Roman" w:cs="Times New Roman"/>
                <w:color w:val="000000" w:themeColor="text1"/>
                <w:sz w:val="24"/>
                <w:szCs w:val="24"/>
                <w:lang w:val="en-US" w:eastAsia="en-US"/>
              </w:rPr>
            </w:rPrChange>
          </w:rPr>
          <w:delText xml:space="preserve"> A</w:delText>
        </w:r>
        <w:r w:rsidR="00EE75D3" w:rsidRPr="00D23367" w:rsidDel="007765AC">
          <w:rPr>
            <w:rFonts w:ascii="Times New Roman" w:eastAsia="Calibri" w:hAnsi="Times New Roman" w:cs="Times New Roman"/>
            <w:sz w:val="24"/>
            <w:szCs w:val="24"/>
            <w:lang w:val="en-US" w:eastAsia="en-US"/>
            <w:rPrChange w:id="3969"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sz w:val="24"/>
            <w:szCs w:val="24"/>
            <w:lang w:val="en-US" w:eastAsia="en-US"/>
            <w:rPrChange w:id="3970" w:author="Author">
              <w:rPr>
                <w:rFonts w:ascii="Times New Roman" w:eastAsia="Calibri" w:hAnsi="Times New Roman" w:cs="Times New Roman"/>
                <w:color w:val="000000" w:themeColor="text1"/>
                <w:sz w:val="24"/>
                <w:szCs w:val="24"/>
                <w:lang w:val="en-US" w:eastAsia="en-US"/>
              </w:rPr>
            </w:rPrChange>
          </w:rPr>
          <w:delText>J</w:delText>
        </w:r>
        <w:r w:rsidR="00EE75D3" w:rsidRPr="00D23367" w:rsidDel="007765AC">
          <w:rPr>
            <w:rFonts w:ascii="Times New Roman" w:eastAsia="Calibri" w:hAnsi="Times New Roman" w:cs="Times New Roman"/>
            <w:sz w:val="24"/>
            <w:szCs w:val="24"/>
            <w:lang w:val="en-US" w:eastAsia="en-US"/>
            <w:rPrChange w:id="3971"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3972" w:author="Author">
              <w:rPr>
                <w:rFonts w:ascii="Times New Roman" w:eastAsia="Calibri" w:hAnsi="Times New Roman" w:cs="Times New Roman"/>
                <w:color w:val="000000" w:themeColor="text1"/>
                <w:sz w:val="24"/>
                <w:szCs w:val="24"/>
                <w:lang w:val="en-US" w:eastAsia="en-US"/>
              </w:rPr>
            </w:rPrChange>
          </w:rPr>
          <w:delText>,Kartikasari</w:delText>
        </w:r>
        <w:r w:rsidR="00EE75D3" w:rsidRPr="00D23367" w:rsidDel="007765AC">
          <w:rPr>
            <w:rFonts w:ascii="Times New Roman" w:eastAsia="Calibri" w:hAnsi="Times New Roman" w:cs="Times New Roman"/>
            <w:sz w:val="24"/>
            <w:szCs w:val="24"/>
            <w:lang w:val="en-US" w:eastAsia="en-US"/>
            <w:rPrChange w:id="3973"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3974" w:author="Author">
              <w:rPr>
                <w:rFonts w:ascii="Times New Roman" w:eastAsia="Calibri" w:hAnsi="Times New Roman" w:cs="Times New Roman"/>
                <w:color w:val="000000" w:themeColor="text1"/>
                <w:sz w:val="24"/>
                <w:szCs w:val="24"/>
                <w:lang w:val="en-US" w:eastAsia="en-US"/>
              </w:rPr>
            </w:rPrChange>
          </w:rPr>
          <w:delText xml:space="preserve"> S</w:delText>
        </w:r>
        <w:r w:rsidR="00EE75D3" w:rsidRPr="00D23367" w:rsidDel="007765AC">
          <w:rPr>
            <w:rFonts w:ascii="Times New Roman" w:eastAsia="Calibri" w:hAnsi="Times New Roman" w:cs="Times New Roman"/>
            <w:sz w:val="24"/>
            <w:szCs w:val="24"/>
            <w:lang w:val="en-US" w:eastAsia="en-US"/>
            <w:rPrChange w:id="3975"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sz w:val="24"/>
            <w:szCs w:val="24"/>
            <w:lang w:val="en-US" w:eastAsia="en-US"/>
            <w:rPrChange w:id="3976" w:author="Author">
              <w:rPr>
                <w:rFonts w:ascii="Times New Roman" w:eastAsia="Calibri" w:hAnsi="Times New Roman" w:cs="Times New Roman"/>
                <w:color w:val="000000" w:themeColor="text1"/>
                <w:sz w:val="24"/>
                <w:szCs w:val="24"/>
                <w:lang w:val="en-US" w:eastAsia="en-US"/>
              </w:rPr>
            </w:rPrChange>
          </w:rPr>
          <w:delText>N</w:delText>
        </w:r>
        <w:r w:rsidR="00EE75D3" w:rsidRPr="00D23367" w:rsidDel="007765AC">
          <w:rPr>
            <w:rFonts w:ascii="Times New Roman" w:eastAsia="Calibri" w:hAnsi="Times New Roman" w:cs="Times New Roman"/>
            <w:sz w:val="24"/>
            <w:szCs w:val="24"/>
            <w:lang w:val="en-US" w:eastAsia="en-US"/>
            <w:rPrChange w:id="3977"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3978" w:author="Author">
              <w:rPr>
                <w:rFonts w:ascii="Times New Roman" w:eastAsia="Calibri" w:hAnsi="Times New Roman" w:cs="Times New Roman"/>
                <w:color w:val="000000" w:themeColor="text1"/>
                <w:sz w:val="24"/>
                <w:szCs w:val="24"/>
                <w:lang w:val="en-US" w:eastAsia="en-US"/>
              </w:rPr>
            </w:rPrChange>
          </w:rPr>
          <w:delText xml:space="preserve">, </w:delText>
        </w:r>
        <w:r w:rsidR="00EE75D3" w:rsidRPr="00D23367" w:rsidDel="007765AC">
          <w:rPr>
            <w:rFonts w:ascii="Times New Roman" w:eastAsia="Calibri" w:hAnsi="Times New Roman" w:cs="Times New Roman"/>
            <w:sz w:val="24"/>
            <w:szCs w:val="24"/>
            <w:lang w:val="en-US" w:eastAsia="en-US"/>
            <w:rPrChange w:id="3979" w:author="Author">
              <w:rPr>
                <w:rFonts w:ascii="Times New Roman" w:eastAsia="Calibri" w:hAnsi="Times New Roman" w:cs="Times New Roman"/>
                <w:color w:val="000000" w:themeColor="text1"/>
                <w:sz w:val="24"/>
                <w:szCs w:val="24"/>
                <w:lang w:val="en-US" w:eastAsia="en-US"/>
              </w:rPr>
            </w:rPrChange>
          </w:rPr>
          <w:delText>&amp;</w:delText>
        </w:r>
        <w:r w:rsidR="00036061" w:rsidRPr="00D23367" w:rsidDel="007765AC">
          <w:rPr>
            <w:rFonts w:ascii="Times New Roman" w:eastAsia="Calibri" w:hAnsi="Times New Roman" w:cs="Times New Roman"/>
            <w:sz w:val="24"/>
            <w:szCs w:val="24"/>
            <w:lang w:eastAsia="en-US"/>
            <w:rPrChange w:id="3980" w:author="Author">
              <w:rPr>
                <w:rFonts w:ascii="Times New Roman" w:eastAsia="Calibri" w:hAnsi="Times New Roman" w:cs="Times New Roman"/>
                <w:color w:val="000000" w:themeColor="text1"/>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3981" w:author="Author">
              <w:rPr>
                <w:rFonts w:ascii="Times New Roman" w:eastAsia="Calibri" w:hAnsi="Times New Roman" w:cs="Times New Roman"/>
                <w:color w:val="000000" w:themeColor="text1"/>
                <w:sz w:val="24"/>
                <w:szCs w:val="24"/>
                <w:lang w:val="en-US" w:eastAsia="en-US"/>
              </w:rPr>
            </w:rPrChange>
          </w:rPr>
          <w:delText>Wirjoatmodjo</w:delText>
        </w:r>
        <w:r w:rsidR="00EE75D3" w:rsidRPr="00D23367" w:rsidDel="007765AC">
          <w:rPr>
            <w:rFonts w:ascii="Times New Roman" w:eastAsia="Calibri" w:hAnsi="Times New Roman" w:cs="Times New Roman"/>
            <w:sz w:val="24"/>
            <w:szCs w:val="24"/>
            <w:lang w:val="en-US" w:eastAsia="en-US"/>
            <w:rPrChange w:id="3982"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3983" w:author="Author">
              <w:rPr>
                <w:rFonts w:ascii="Times New Roman" w:eastAsia="Calibri" w:hAnsi="Times New Roman" w:cs="Times New Roman"/>
                <w:color w:val="000000" w:themeColor="text1"/>
                <w:sz w:val="24"/>
                <w:szCs w:val="24"/>
                <w:lang w:val="en-US" w:eastAsia="en-US"/>
              </w:rPr>
            </w:rPrChange>
          </w:rPr>
          <w:delText xml:space="preserve"> S</w:delText>
        </w:r>
        <w:r w:rsidR="00EE75D3" w:rsidRPr="00D23367" w:rsidDel="007765AC">
          <w:rPr>
            <w:rFonts w:ascii="Times New Roman" w:eastAsia="Calibri" w:hAnsi="Times New Roman" w:cs="Times New Roman"/>
            <w:sz w:val="24"/>
            <w:szCs w:val="24"/>
            <w:lang w:val="en-US" w:eastAsia="en-US"/>
            <w:rPrChange w:id="3984"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3985" w:author="Author">
              <w:rPr>
                <w:rFonts w:ascii="Times New Roman" w:eastAsia="Calibri" w:hAnsi="Times New Roman" w:cs="Times New Roman"/>
                <w:color w:val="000000" w:themeColor="text1"/>
                <w:sz w:val="24"/>
                <w:szCs w:val="24"/>
                <w:lang w:val="en-US" w:eastAsia="en-US"/>
              </w:rPr>
            </w:rPrChange>
          </w:rPr>
          <w:delText xml:space="preserve"> (1993). </w:delText>
        </w:r>
        <w:r w:rsidR="00EE75D3" w:rsidRPr="00D23367" w:rsidDel="007765AC">
          <w:rPr>
            <w:rFonts w:ascii="Times New Roman" w:eastAsia="Calibri" w:hAnsi="Times New Roman" w:cs="Times New Roman"/>
            <w:i/>
            <w:iCs/>
            <w:sz w:val="24"/>
            <w:szCs w:val="24"/>
            <w:lang w:val="en-US" w:eastAsia="en-US"/>
            <w:rPrChange w:id="3986" w:author="Author">
              <w:rPr>
                <w:rFonts w:ascii="Times New Roman" w:eastAsia="Calibri" w:hAnsi="Times New Roman" w:cs="Times New Roman"/>
                <w:i/>
                <w:iCs/>
                <w:color w:val="000000" w:themeColor="text1"/>
                <w:sz w:val="24"/>
                <w:szCs w:val="24"/>
                <w:lang w:val="en-US" w:eastAsia="en-US"/>
              </w:rPr>
            </w:rPrChange>
          </w:rPr>
          <w:delText>Freshwater fishes of Western Indonesia and Sulawesi</w:delText>
        </w:r>
        <w:r w:rsidR="00EE75D3" w:rsidRPr="00D23367" w:rsidDel="007765AC">
          <w:rPr>
            <w:rFonts w:ascii="Times New Roman" w:eastAsia="Calibri" w:hAnsi="Times New Roman" w:cs="Times New Roman"/>
            <w:sz w:val="24"/>
            <w:szCs w:val="24"/>
            <w:lang w:val="en-US" w:eastAsia="en-US"/>
            <w:rPrChange w:id="3987" w:author="Author">
              <w:rPr>
                <w:rFonts w:ascii="Times New Roman" w:eastAsia="Calibri" w:hAnsi="Times New Roman" w:cs="Times New Roman"/>
                <w:color w:val="000000" w:themeColor="text1"/>
                <w:sz w:val="24"/>
                <w:szCs w:val="24"/>
                <w:lang w:val="en-US" w:eastAsia="en-US"/>
              </w:rPr>
            </w:rPrChange>
          </w:rPr>
          <w:delText xml:space="preserve">. Singapore: </w:delText>
        </w:r>
        <w:r w:rsidRPr="00D23367" w:rsidDel="007765AC">
          <w:rPr>
            <w:rFonts w:ascii="Times New Roman" w:eastAsia="Calibri" w:hAnsi="Times New Roman" w:cs="Times New Roman"/>
            <w:sz w:val="24"/>
            <w:szCs w:val="24"/>
            <w:lang w:val="en-US" w:eastAsia="en-US"/>
            <w:rPrChange w:id="3988" w:author="Author">
              <w:rPr>
                <w:rFonts w:ascii="Times New Roman" w:eastAsia="Calibri" w:hAnsi="Times New Roman" w:cs="Times New Roman"/>
                <w:color w:val="000000" w:themeColor="text1"/>
                <w:sz w:val="24"/>
                <w:szCs w:val="24"/>
                <w:lang w:val="en-US" w:eastAsia="en-US"/>
              </w:rPr>
            </w:rPrChange>
          </w:rPr>
          <w:delText>Periplus Editions</w:delText>
        </w:r>
        <w:r w:rsidR="00EE75D3" w:rsidRPr="00D23367" w:rsidDel="007765AC">
          <w:rPr>
            <w:rFonts w:ascii="Times New Roman" w:eastAsia="Calibri" w:hAnsi="Times New Roman" w:cs="Times New Roman"/>
            <w:sz w:val="24"/>
            <w:szCs w:val="24"/>
            <w:lang w:val="en-US" w:eastAsia="en-US"/>
            <w:rPrChange w:id="3989" w:author="Author">
              <w:rPr>
                <w:rFonts w:ascii="Times New Roman" w:eastAsia="Calibri" w:hAnsi="Times New Roman" w:cs="Times New Roman"/>
                <w:color w:val="000000" w:themeColor="text1"/>
                <w:sz w:val="24"/>
                <w:szCs w:val="24"/>
                <w:lang w:val="en-US" w:eastAsia="en-US"/>
              </w:rPr>
            </w:rPrChange>
          </w:rPr>
          <w:delText xml:space="preserve">. </w:delText>
        </w:r>
      </w:del>
    </w:p>
    <w:p w14:paraId="7A7BB9E0" w14:textId="7ED3BFFF" w:rsidR="009E47C1" w:rsidRPr="00D23367" w:rsidDel="007765AC" w:rsidRDefault="009E47C1" w:rsidP="009E47C1">
      <w:pPr>
        <w:spacing w:after="0" w:line="360" w:lineRule="auto"/>
        <w:jc w:val="both"/>
        <w:rPr>
          <w:del w:id="3990" w:author="Author"/>
          <w:rFonts w:ascii="Times New Roman" w:eastAsia="Calibri" w:hAnsi="Times New Roman" w:cs="Times New Roman"/>
          <w:sz w:val="24"/>
          <w:szCs w:val="24"/>
          <w:lang w:val="en-US" w:eastAsia="en-US"/>
          <w:rPrChange w:id="3991" w:author="Author">
            <w:rPr>
              <w:del w:id="3992" w:author="Author"/>
              <w:rFonts w:ascii="Times New Roman" w:eastAsia="Calibri" w:hAnsi="Times New Roman" w:cs="Times New Roman"/>
              <w:sz w:val="24"/>
              <w:szCs w:val="24"/>
              <w:lang w:val="en-US" w:eastAsia="en-US"/>
            </w:rPr>
          </w:rPrChange>
        </w:rPr>
      </w:pPr>
      <w:del w:id="3993" w:author="Author">
        <w:r w:rsidRPr="00D23367" w:rsidDel="007765AC">
          <w:rPr>
            <w:rFonts w:ascii="Times New Roman" w:eastAsia="Calibri" w:hAnsi="Times New Roman" w:cs="Times New Roman"/>
            <w:sz w:val="24"/>
            <w:szCs w:val="24"/>
            <w:lang w:val="en-US" w:eastAsia="en-US"/>
            <w:rPrChange w:id="3994" w:author="Author">
              <w:rPr>
                <w:rFonts w:ascii="Times New Roman" w:eastAsia="Calibri" w:hAnsi="Times New Roman" w:cs="Times New Roman"/>
                <w:sz w:val="24"/>
                <w:szCs w:val="24"/>
                <w:lang w:val="en-US" w:eastAsia="en-US"/>
              </w:rPr>
            </w:rPrChange>
          </w:rPr>
          <w:delText>Levang</w:delText>
        </w:r>
        <w:r w:rsidR="00EE75D3" w:rsidRPr="00D23367" w:rsidDel="007765AC">
          <w:rPr>
            <w:rFonts w:ascii="Times New Roman" w:eastAsia="Calibri" w:hAnsi="Times New Roman" w:cs="Times New Roman"/>
            <w:sz w:val="24"/>
            <w:szCs w:val="24"/>
            <w:lang w:val="en-US" w:eastAsia="en-US"/>
            <w:rPrChange w:id="3995" w:author="Author">
              <w:rPr>
                <w:rFonts w:ascii="Times New Roman" w:eastAsia="Calibri" w:hAnsi="Times New Roman" w:cs="Times New Roman"/>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3996" w:author="Author">
              <w:rPr>
                <w:rFonts w:ascii="Times New Roman" w:eastAsia="Calibri" w:hAnsi="Times New Roman" w:cs="Times New Roman"/>
                <w:sz w:val="24"/>
                <w:szCs w:val="24"/>
                <w:lang w:val="en-US" w:eastAsia="en-US"/>
              </w:rPr>
            </w:rPrChange>
          </w:rPr>
          <w:delText xml:space="preserve"> P</w:delText>
        </w:r>
        <w:r w:rsidR="00EE75D3" w:rsidRPr="00D23367" w:rsidDel="007765AC">
          <w:rPr>
            <w:rFonts w:ascii="Times New Roman" w:eastAsia="Calibri" w:hAnsi="Times New Roman" w:cs="Times New Roman"/>
            <w:sz w:val="24"/>
            <w:szCs w:val="24"/>
            <w:lang w:val="en-US" w:eastAsia="en-US"/>
            <w:rPrChange w:id="3997" w:author="Author">
              <w:rPr>
                <w:rFonts w:ascii="Times New Roman" w:eastAsia="Calibri" w:hAnsi="Times New Roman" w:cs="Times New Roman"/>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3998" w:author="Author">
              <w:rPr>
                <w:rFonts w:ascii="Times New Roman" w:eastAsia="Calibri" w:hAnsi="Times New Roman" w:cs="Times New Roman"/>
                <w:sz w:val="24"/>
                <w:szCs w:val="24"/>
                <w:lang w:val="en-US" w:eastAsia="en-US"/>
              </w:rPr>
            </w:rPrChange>
          </w:rPr>
          <w:delText>, Sitorus</w:delText>
        </w:r>
        <w:r w:rsidR="00EE75D3" w:rsidRPr="00D23367" w:rsidDel="007765AC">
          <w:rPr>
            <w:rFonts w:ascii="Times New Roman" w:eastAsia="Calibri" w:hAnsi="Times New Roman" w:cs="Times New Roman"/>
            <w:sz w:val="24"/>
            <w:szCs w:val="24"/>
            <w:lang w:val="en-US" w:eastAsia="en-US"/>
            <w:rPrChange w:id="3999" w:author="Author">
              <w:rPr>
                <w:rFonts w:ascii="Times New Roman" w:eastAsia="Calibri" w:hAnsi="Times New Roman" w:cs="Times New Roman"/>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000" w:author="Author">
              <w:rPr>
                <w:rFonts w:ascii="Times New Roman" w:eastAsia="Calibri" w:hAnsi="Times New Roman" w:cs="Times New Roman"/>
                <w:sz w:val="24"/>
                <w:szCs w:val="24"/>
                <w:lang w:val="en-US" w:eastAsia="en-US"/>
              </w:rPr>
            </w:rPrChange>
          </w:rPr>
          <w:delText xml:space="preserve"> S</w:delText>
        </w:r>
        <w:r w:rsidR="00EE75D3" w:rsidRPr="00D23367" w:rsidDel="007765AC">
          <w:rPr>
            <w:rFonts w:ascii="Times New Roman" w:eastAsia="Calibri" w:hAnsi="Times New Roman" w:cs="Times New Roman"/>
            <w:sz w:val="24"/>
            <w:szCs w:val="24"/>
            <w:lang w:val="en-US" w:eastAsia="en-US"/>
            <w:rPrChange w:id="4001" w:author="Author">
              <w:rPr>
                <w:rFonts w:ascii="Times New Roman" w:eastAsia="Calibri" w:hAnsi="Times New Roman" w:cs="Times New Roman"/>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002" w:author="Author">
              <w:rPr>
                <w:rFonts w:ascii="Times New Roman" w:eastAsia="Calibri" w:hAnsi="Times New Roman" w:cs="Times New Roman"/>
                <w:sz w:val="24"/>
                <w:szCs w:val="24"/>
                <w:lang w:val="en-US" w:eastAsia="en-US"/>
              </w:rPr>
            </w:rPrChange>
          </w:rPr>
          <w:delText>, Abot</w:delText>
        </w:r>
        <w:r w:rsidR="00EE75D3" w:rsidRPr="00D23367" w:rsidDel="007765AC">
          <w:rPr>
            <w:rFonts w:ascii="Times New Roman" w:eastAsia="Calibri" w:hAnsi="Times New Roman" w:cs="Times New Roman"/>
            <w:sz w:val="24"/>
            <w:szCs w:val="24"/>
            <w:lang w:val="en-US" w:eastAsia="en-US"/>
            <w:rPrChange w:id="4003" w:author="Author">
              <w:rPr>
                <w:rFonts w:ascii="Times New Roman" w:eastAsia="Calibri" w:hAnsi="Times New Roman" w:cs="Times New Roman"/>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004" w:author="Author">
              <w:rPr>
                <w:rFonts w:ascii="Times New Roman" w:eastAsia="Calibri" w:hAnsi="Times New Roman" w:cs="Times New Roman"/>
                <w:sz w:val="24"/>
                <w:szCs w:val="24"/>
                <w:lang w:val="en-US" w:eastAsia="en-US"/>
              </w:rPr>
            </w:rPrChange>
          </w:rPr>
          <w:delText xml:space="preserve"> A</w:delText>
        </w:r>
        <w:r w:rsidR="00EE75D3" w:rsidRPr="00D23367" w:rsidDel="007765AC">
          <w:rPr>
            <w:rFonts w:ascii="Times New Roman" w:eastAsia="Calibri" w:hAnsi="Times New Roman" w:cs="Times New Roman"/>
            <w:sz w:val="24"/>
            <w:szCs w:val="24"/>
            <w:lang w:val="en-US" w:eastAsia="en-US"/>
            <w:rPrChange w:id="4005" w:author="Author">
              <w:rPr>
                <w:rFonts w:ascii="Times New Roman" w:eastAsia="Calibri" w:hAnsi="Times New Roman" w:cs="Times New Roman"/>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006" w:author="Author">
              <w:rPr>
                <w:rFonts w:ascii="Times New Roman" w:eastAsia="Calibri" w:hAnsi="Times New Roman" w:cs="Times New Roman"/>
                <w:sz w:val="24"/>
                <w:szCs w:val="24"/>
                <w:lang w:val="en-US" w:eastAsia="en-US"/>
              </w:rPr>
            </w:rPrChange>
          </w:rPr>
          <w:delText xml:space="preserve">, </w:delText>
        </w:r>
        <w:r w:rsidR="00EE75D3" w:rsidRPr="00D23367" w:rsidDel="007765AC">
          <w:rPr>
            <w:rFonts w:ascii="Times New Roman" w:eastAsia="Calibri" w:hAnsi="Times New Roman" w:cs="Times New Roman"/>
            <w:sz w:val="24"/>
            <w:szCs w:val="24"/>
            <w:lang w:val="en-US" w:eastAsia="en-US"/>
            <w:rPrChange w:id="4007" w:author="Author">
              <w:rPr>
                <w:rFonts w:ascii="Times New Roman" w:eastAsia="Calibri" w:hAnsi="Times New Roman" w:cs="Times New Roman"/>
                <w:sz w:val="24"/>
                <w:szCs w:val="24"/>
                <w:lang w:val="en-US" w:eastAsia="en-US"/>
              </w:rPr>
            </w:rPrChange>
          </w:rPr>
          <w:delText>&amp;</w:delText>
        </w:r>
        <w:r w:rsidR="008930E0" w:rsidRPr="00D23367" w:rsidDel="007765AC">
          <w:rPr>
            <w:rFonts w:ascii="Times New Roman" w:eastAsia="Calibri" w:hAnsi="Times New Roman" w:cs="Times New Roman"/>
            <w:sz w:val="24"/>
            <w:szCs w:val="24"/>
            <w:lang w:eastAsia="en-US"/>
            <w:rPrChange w:id="4008" w:author="Author">
              <w:rPr>
                <w:rFonts w:ascii="Times New Roman" w:eastAsia="Calibri" w:hAnsi="Times New Roman" w:cs="Times New Roman"/>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4009" w:author="Author">
              <w:rPr>
                <w:rFonts w:ascii="Times New Roman" w:eastAsia="Calibri" w:hAnsi="Times New Roman" w:cs="Times New Roman"/>
                <w:sz w:val="24"/>
                <w:szCs w:val="24"/>
                <w:lang w:val="en-US" w:eastAsia="en-US"/>
              </w:rPr>
            </w:rPrChange>
          </w:rPr>
          <w:delText>Mamung</w:delText>
        </w:r>
        <w:r w:rsidR="00EE75D3" w:rsidRPr="00D23367" w:rsidDel="007765AC">
          <w:rPr>
            <w:rFonts w:ascii="Times New Roman" w:eastAsia="Calibri" w:hAnsi="Times New Roman" w:cs="Times New Roman"/>
            <w:sz w:val="24"/>
            <w:szCs w:val="24"/>
            <w:lang w:val="en-US" w:eastAsia="en-US"/>
            <w:rPrChange w:id="4010" w:author="Author">
              <w:rPr>
                <w:rFonts w:ascii="Times New Roman" w:eastAsia="Calibri" w:hAnsi="Times New Roman" w:cs="Times New Roman"/>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011" w:author="Author">
              <w:rPr>
                <w:rFonts w:ascii="Times New Roman" w:eastAsia="Calibri" w:hAnsi="Times New Roman" w:cs="Times New Roman"/>
                <w:sz w:val="24"/>
                <w:szCs w:val="24"/>
                <w:lang w:val="en-US" w:eastAsia="en-US"/>
              </w:rPr>
            </w:rPrChange>
          </w:rPr>
          <w:delText xml:space="preserve"> D</w:delText>
        </w:r>
        <w:r w:rsidR="00EE75D3" w:rsidRPr="00D23367" w:rsidDel="007765AC">
          <w:rPr>
            <w:rFonts w:ascii="Times New Roman" w:eastAsia="Calibri" w:hAnsi="Times New Roman" w:cs="Times New Roman"/>
            <w:sz w:val="24"/>
            <w:szCs w:val="24"/>
            <w:lang w:val="en-US" w:eastAsia="en-US"/>
            <w:rPrChange w:id="4012" w:author="Author">
              <w:rPr>
                <w:rFonts w:ascii="Times New Roman" w:eastAsia="Calibri" w:hAnsi="Times New Roman" w:cs="Times New Roman"/>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013" w:author="Author">
              <w:rPr>
                <w:rFonts w:ascii="Times New Roman" w:eastAsia="Calibri" w:hAnsi="Times New Roman" w:cs="Times New Roman"/>
                <w:sz w:val="24"/>
                <w:szCs w:val="24"/>
                <w:lang w:val="en-US" w:eastAsia="en-US"/>
              </w:rPr>
            </w:rPrChange>
          </w:rPr>
          <w:delText xml:space="preserve"> (2009)</w:delText>
        </w:r>
        <w:r w:rsidR="00EE75D3" w:rsidRPr="00D23367" w:rsidDel="007765AC">
          <w:rPr>
            <w:rFonts w:ascii="Times New Roman" w:eastAsia="Calibri" w:hAnsi="Times New Roman" w:cs="Times New Roman"/>
            <w:sz w:val="24"/>
            <w:szCs w:val="24"/>
            <w:lang w:val="en-US" w:eastAsia="en-US"/>
            <w:rPrChange w:id="4014" w:author="Author">
              <w:rPr>
                <w:rFonts w:ascii="Times New Roman" w:eastAsia="Calibri" w:hAnsi="Times New Roman" w:cs="Times New Roman"/>
                <w:sz w:val="24"/>
                <w:szCs w:val="24"/>
                <w:lang w:val="en-US" w:eastAsia="en-US"/>
              </w:rPr>
            </w:rPrChange>
          </w:rPr>
          <w:delText>.</w:delText>
        </w:r>
        <w:r w:rsidR="00962838" w:rsidRPr="00D23367" w:rsidDel="007765AC">
          <w:rPr>
            <w:rFonts w:ascii="Times New Roman" w:eastAsia="Calibri" w:hAnsi="Times New Roman" w:cs="Times New Roman"/>
            <w:sz w:val="24"/>
            <w:szCs w:val="24"/>
            <w:lang w:eastAsia="en-US"/>
            <w:rPrChange w:id="4015" w:author="Author">
              <w:rPr>
                <w:rFonts w:ascii="Times New Roman" w:eastAsia="Calibri" w:hAnsi="Times New Roman" w:cs="Times New Roman"/>
                <w:sz w:val="24"/>
                <w:szCs w:val="24"/>
                <w:lang w:eastAsia="en-US"/>
              </w:rPr>
            </w:rPrChange>
          </w:rPr>
          <w:delText xml:space="preserve"> Trade-offs and alternative livelihoods of f</w:delText>
        </w:r>
        <w:r w:rsidR="003B4522" w:rsidRPr="00D23367" w:rsidDel="007765AC">
          <w:rPr>
            <w:rFonts w:ascii="Times New Roman" w:eastAsia="Calibri" w:hAnsi="Times New Roman" w:cs="Times New Roman"/>
            <w:sz w:val="24"/>
            <w:szCs w:val="24"/>
            <w:lang w:eastAsia="en-US"/>
            <w:rPrChange w:id="4016" w:author="Author">
              <w:rPr>
                <w:rFonts w:ascii="Times New Roman" w:eastAsia="Calibri" w:hAnsi="Times New Roman" w:cs="Times New Roman"/>
                <w:sz w:val="24"/>
                <w:szCs w:val="24"/>
                <w:lang w:eastAsia="en-US"/>
              </w:rPr>
            </w:rPrChange>
          </w:rPr>
          <w:delText>orest dependents people in the M</w:delText>
        </w:r>
        <w:r w:rsidR="00962838" w:rsidRPr="00D23367" w:rsidDel="007765AC">
          <w:rPr>
            <w:rFonts w:ascii="Times New Roman" w:eastAsia="Calibri" w:hAnsi="Times New Roman" w:cs="Times New Roman"/>
            <w:sz w:val="24"/>
            <w:szCs w:val="24"/>
            <w:lang w:eastAsia="en-US"/>
            <w:rPrChange w:id="4017" w:author="Author">
              <w:rPr>
                <w:rFonts w:ascii="Times New Roman" w:eastAsia="Calibri" w:hAnsi="Times New Roman" w:cs="Times New Roman"/>
                <w:sz w:val="24"/>
                <w:szCs w:val="24"/>
                <w:lang w:eastAsia="en-US"/>
              </w:rPr>
            </w:rPrChange>
          </w:rPr>
          <w:delText xml:space="preserve">alinau research forest. </w:delText>
        </w:r>
        <w:r w:rsidRPr="00D23367" w:rsidDel="007765AC">
          <w:rPr>
            <w:rFonts w:ascii="Times New Roman" w:eastAsia="Calibri" w:hAnsi="Times New Roman" w:cs="Times New Roman"/>
            <w:sz w:val="24"/>
            <w:szCs w:val="24"/>
            <w:lang w:val="en-US" w:eastAsia="en-US"/>
            <w:rPrChange w:id="4018" w:author="Author">
              <w:rPr>
                <w:rFonts w:ascii="Times New Roman" w:eastAsia="Calibri" w:hAnsi="Times New Roman" w:cs="Times New Roman"/>
                <w:sz w:val="24"/>
                <w:szCs w:val="24"/>
                <w:lang w:val="en-US" w:eastAsia="en-US"/>
              </w:rPr>
            </w:rPrChange>
          </w:rPr>
          <w:delText>In</w:delText>
        </w:r>
        <w:r w:rsidR="003D2F69" w:rsidRPr="00D23367" w:rsidDel="007765AC">
          <w:rPr>
            <w:rFonts w:ascii="Times New Roman" w:eastAsia="Calibri" w:hAnsi="Times New Roman" w:cs="Times New Roman"/>
            <w:sz w:val="24"/>
            <w:szCs w:val="24"/>
            <w:lang w:eastAsia="en-US"/>
            <w:rPrChange w:id="4019" w:author="Author">
              <w:rPr>
                <w:rFonts w:ascii="Times New Roman" w:eastAsia="Calibri" w:hAnsi="Times New Roman" w:cs="Times New Roman"/>
                <w:sz w:val="24"/>
                <w:szCs w:val="24"/>
                <w:lang w:eastAsia="en-US"/>
              </w:rPr>
            </w:rPrChange>
          </w:rPr>
          <w:delText xml:space="preserve"> </w:delText>
        </w:r>
        <w:r w:rsidR="00962838" w:rsidRPr="00D23367" w:rsidDel="007765AC">
          <w:rPr>
            <w:rFonts w:ascii="Times New Roman" w:eastAsia="Calibri" w:hAnsi="Times New Roman" w:cs="Times New Roman"/>
            <w:sz w:val="24"/>
            <w:szCs w:val="24"/>
            <w:lang w:eastAsia="en-US"/>
            <w:rPrChange w:id="4020" w:author="Author">
              <w:rPr>
                <w:rFonts w:ascii="Times New Roman" w:eastAsia="Calibri" w:hAnsi="Times New Roman" w:cs="Times New Roman"/>
                <w:sz w:val="24"/>
                <w:szCs w:val="24"/>
                <w:lang w:eastAsia="en-US"/>
              </w:rPr>
            </w:rPrChange>
          </w:rPr>
          <w:delText>P.</w:delText>
        </w:r>
        <w:r w:rsidR="003D2F69" w:rsidRPr="00D23367" w:rsidDel="007765AC">
          <w:rPr>
            <w:rFonts w:ascii="Times New Roman" w:eastAsia="Calibri" w:hAnsi="Times New Roman" w:cs="Times New Roman"/>
            <w:sz w:val="24"/>
            <w:szCs w:val="24"/>
            <w:lang w:eastAsia="en-US"/>
            <w:rPrChange w:id="4021" w:author="Author">
              <w:rPr>
                <w:rFonts w:ascii="Times New Roman" w:eastAsia="Calibri" w:hAnsi="Times New Roman" w:cs="Times New Roman"/>
                <w:sz w:val="24"/>
                <w:szCs w:val="24"/>
                <w:lang w:eastAsia="en-US"/>
              </w:rPr>
            </w:rPrChange>
          </w:rPr>
          <w:delText xml:space="preserve"> Gunarso</w:delText>
        </w:r>
        <w:r w:rsidR="00962838" w:rsidRPr="00D23367" w:rsidDel="007765AC">
          <w:rPr>
            <w:rFonts w:ascii="Times New Roman" w:eastAsia="Calibri" w:hAnsi="Times New Roman" w:cs="Times New Roman"/>
            <w:sz w:val="24"/>
            <w:szCs w:val="24"/>
            <w:lang w:eastAsia="en-US"/>
            <w:rPrChange w:id="4022" w:author="Author">
              <w:rPr>
                <w:rFonts w:ascii="Times New Roman" w:eastAsia="Calibri" w:hAnsi="Times New Roman" w:cs="Times New Roman"/>
                <w:sz w:val="24"/>
                <w:szCs w:val="24"/>
                <w:lang w:eastAsia="en-US"/>
              </w:rPr>
            </w:rPrChange>
          </w:rPr>
          <w:delText>, T.</w:delText>
        </w:r>
        <w:r w:rsidR="003D2F69" w:rsidRPr="00D23367" w:rsidDel="007765AC">
          <w:rPr>
            <w:rFonts w:ascii="Times New Roman" w:eastAsia="Calibri" w:hAnsi="Times New Roman" w:cs="Times New Roman"/>
            <w:sz w:val="24"/>
            <w:szCs w:val="24"/>
            <w:lang w:eastAsia="en-US"/>
            <w:rPrChange w:id="4023" w:author="Author">
              <w:rPr>
                <w:rFonts w:ascii="Times New Roman" w:eastAsia="Calibri" w:hAnsi="Times New Roman" w:cs="Times New Roman"/>
                <w:sz w:val="24"/>
                <w:szCs w:val="24"/>
                <w:lang w:eastAsia="en-US"/>
              </w:rPr>
            </w:rPrChange>
          </w:rPr>
          <w:delText xml:space="preserve"> Setyawati</w:delText>
        </w:r>
        <w:r w:rsidR="00962838" w:rsidRPr="00D23367" w:rsidDel="007765AC">
          <w:rPr>
            <w:rFonts w:ascii="Times New Roman" w:eastAsia="Calibri" w:hAnsi="Times New Roman" w:cs="Times New Roman"/>
            <w:sz w:val="24"/>
            <w:szCs w:val="24"/>
            <w:lang w:eastAsia="en-US"/>
            <w:rPrChange w:id="4024" w:author="Author">
              <w:rPr>
                <w:rFonts w:ascii="Times New Roman" w:eastAsia="Calibri" w:hAnsi="Times New Roman" w:cs="Times New Roman"/>
                <w:sz w:val="24"/>
                <w:szCs w:val="24"/>
                <w:lang w:eastAsia="en-US"/>
              </w:rPr>
            </w:rPrChange>
          </w:rPr>
          <w:delText xml:space="preserve">, T. </w:delText>
        </w:r>
        <w:r w:rsidR="003D2F69" w:rsidRPr="00D23367" w:rsidDel="007765AC">
          <w:rPr>
            <w:rFonts w:ascii="Times New Roman" w:eastAsia="Calibri" w:hAnsi="Times New Roman" w:cs="Times New Roman"/>
            <w:sz w:val="24"/>
            <w:szCs w:val="24"/>
            <w:lang w:eastAsia="en-US"/>
            <w:rPrChange w:id="4025" w:author="Author">
              <w:rPr>
                <w:rFonts w:ascii="Times New Roman" w:eastAsia="Calibri" w:hAnsi="Times New Roman" w:cs="Times New Roman"/>
                <w:sz w:val="24"/>
                <w:szCs w:val="24"/>
                <w:lang w:eastAsia="en-US"/>
              </w:rPr>
            </w:rPrChange>
          </w:rPr>
          <w:delText xml:space="preserve">Sunderland </w:delText>
        </w:r>
        <w:r w:rsidR="00962838" w:rsidRPr="00D23367" w:rsidDel="007765AC">
          <w:rPr>
            <w:rFonts w:ascii="Times New Roman" w:eastAsia="Calibri" w:hAnsi="Times New Roman" w:cs="Times New Roman"/>
            <w:sz w:val="24"/>
            <w:szCs w:val="24"/>
            <w:lang w:eastAsia="en-US"/>
            <w:rPrChange w:id="4026" w:author="Author">
              <w:rPr>
                <w:rFonts w:ascii="Times New Roman" w:eastAsia="Calibri" w:hAnsi="Times New Roman" w:cs="Times New Roman"/>
                <w:sz w:val="24"/>
                <w:szCs w:val="24"/>
                <w:lang w:eastAsia="en-US"/>
              </w:rPr>
            </w:rPrChange>
          </w:rPr>
          <w:delText>&amp; C.</w:delText>
        </w:r>
        <w:r w:rsidR="003D2F69" w:rsidRPr="00D23367" w:rsidDel="007765AC">
          <w:rPr>
            <w:rFonts w:ascii="Times New Roman" w:eastAsia="Calibri" w:hAnsi="Times New Roman" w:cs="Times New Roman"/>
            <w:sz w:val="24"/>
            <w:szCs w:val="24"/>
            <w:lang w:eastAsia="en-US"/>
            <w:rPrChange w:id="4027" w:author="Author">
              <w:rPr>
                <w:rFonts w:ascii="Times New Roman" w:eastAsia="Calibri" w:hAnsi="Times New Roman" w:cs="Times New Roman"/>
                <w:sz w:val="24"/>
                <w:szCs w:val="24"/>
                <w:lang w:eastAsia="en-US"/>
              </w:rPr>
            </w:rPrChange>
          </w:rPr>
          <w:delText xml:space="preserve"> Shackleton</w:delText>
        </w:r>
        <w:r w:rsidR="00962838" w:rsidRPr="00D23367" w:rsidDel="007765AC">
          <w:rPr>
            <w:rFonts w:ascii="Times New Roman" w:eastAsia="Calibri" w:hAnsi="Times New Roman" w:cs="Times New Roman"/>
            <w:sz w:val="24"/>
            <w:szCs w:val="24"/>
            <w:lang w:eastAsia="en-US"/>
            <w:rPrChange w:id="4028" w:author="Author">
              <w:rPr>
                <w:rFonts w:ascii="Times New Roman" w:eastAsia="Calibri" w:hAnsi="Times New Roman" w:cs="Times New Roman"/>
                <w:sz w:val="24"/>
                <w:szCs w:val="24"/>
                <w:lang w:eastAsia="en-US"/>
              </w:rPr>
            </w:rPrChange>
          </w:rPr>
          <w:delText xml:space="preserve"> (Eds.), </w:delText>
        </w:r>
        <w:r w:rsidR="00962838" w:rsidRPr="00D23367" w:rsidDel="007765AC">
          <w:rPr>
            <w:rFonts w:ascii="Times New Roman" w:eastAsia="Calibri" w:hAnsi="Times New Roman" w:cs="Times New Roman"/>
            <w:i/>
            <w:sz w:val="24"/>
            <w:szCs w:val="24"/>
            <w:lang w:eastAsia="en-US"/>
            <w:rPrChange w:id="4029" w:author="Author">
              <w:rPr>
                <w:rFonts w:ascii="Times New Roman" w:eastAsia="Calibri" w:hAnsi="Times New Roman" w:cs="Times New Roman"/>
                <w:i/>
                <w:sz w:val="24"/>
                <w:szCs w:val="24"/>
                <w:lang w:eastAsia="en-US"/>
              </w:rPr>
            </w:rPrChange>
          </w:rPr>
          <w:delText xml:space="preserve">Managing forest resources in a decentralized environment: </w:delText>
        </w:r>
        <w:r w:rsidR="003D2F69" w:rsidRPr="00D23367" w:rsidDel="007765AC">
          <w:rPr>
            <w:rFonts w:ascii="Times New Roman" w:eastAsia="Calibri" w:hAnsi="Times New Roman" w:cs="Times New Roman"/>
            <w:i/>
            <w:sz w:val="24"/>
            <w:szCs w:val="24"/>
            <w:lang w:eastAsia="en-US"/>
            <w:rPrChange w:id="4030" w:author="Author">
              <w:rPr>
                <w:rFonts w:ascii="Times New Roman" w:eastAsia="Calibri" w:hAnsi="Times New Roman" w:cs="Times New Roman"/>
                <w:i/>
                <w:sz w:val="24"/>
                <w:szCs w:val="24"/>
                <w:lang w:eastAsia="en-US"/>
              </w:rPr>
            </w:rPrChange>
          </w:rPr>
          <w:delText>L</w:delText>
        </w:r>
        <w:r w:rsidR="00962838" w:rsidRPr="00D23367" w:rsidDel="007765AC">
          <w:rPr>
            <w:rFonts w:ascii="Times New Roman" w:eastAsia="Calibri" w:hAnsi="Times New Roman" w:cs="Times New Roman"/>
            <w:i/>
            <w:sz w:val="24"/>
            <w:szCs w:val="24"/>
            <w:lang w:eastAsia="en-US"/>
            <w:rPrChange w:id="4031" w:author="Author">
              <w:rPr>
                <w:rFonts w:ascii="Times New Roman" w:eastAsia="Calibri" w:hAnsi="Times New Roman" w:cs="Times New Roman"/>
                <w:i/>
                <w:sz w:val="24"/>
                <w:szCs w:val="24"/>
                <w:lang w:eastAsia="en-US"/>
              </w:rPr>
            </w:rPrChange>
          </w:rPr>
          <w:delText>essons learnt from the Malinau research forest, East Kalimantan, Indonesia.</w:delText>
        </w:r>
        <w:r w:rsidR="003D2F69" w:rsidRPr="00D23367" w:rsidDel="007765AC">
          <w:rPr>
            <w:rFonts w:ascii="Times New Roman" w:eastAsia="Calibri" w:hAnsi="Times New Roman" w:cs="Times New Roman"/>
            <w:sz w:val="24"/>
            <w:szCs w:val="24"/>
            <w:lang w:eastAsia="en-US"/>
            <w:rPrChange w:id="4032" w:author="Author">
              <w:rPr>
                <w:rFonts w:ascii="Times New Roman" w:eastAsia="Calibri" w:hAnsi="Times New Roman" w:cs="Times New Roman"/>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4033" w:author="Author">
              <w:rPr>
                <w:rFonts w:ascii="Times New Roman" w:eastAsia="Calibri" w:hAnsi="Times New Roman" w:cs="Times New Roman"/>
                <w:sz w:val="24"/>
                <w:szCs w:val="24"/>
                <w:lang w:val="en-US" w:eastAsia="en-US"/>
              </w:rPr>
            </w:rPrChange>
          </w:rPr>
          <w:delText>Bogor</w:delText>
        </w:r>
        <w:r w:rsidR="004F3A98" w:rsidRPr="00D23367" w:rsidDel="007765AC">
          <w:rPr>
            <w:rFonts w:ascii="Times New Roman" w:eastAsia="Calibri" w:hAnsi="Times New Roman" w:cs="Times New Roman"/>
            <w:sz w:val="24"/>
            <w:szCs w:val="24"/>
            <w:lang w:val="en-US" w:eastAsia="en-US"/>
            <w:rPrChange w:id="4034" w:author="Author">
              <w:rPr>
                <w:rFonts w:ascii="Times New Roman" w:eastAsia="Calibri" w:hAnsi="Times New Roman" w:cs="Times New Roman"/>
                <w:sz w:val="24"/>
                <w:szCs w:val="24"/>
                <w:lang w:val="en-US" w:eastAsia="en-US"/>
              </w:rPr>
            </w:rPrChange>
          </w:rPr>
          <w:delText>: CIFOR.</w:delText>
        </w:r>
      </w:del>
    </w:p>
    <w:p w14:paraId="7796CBF8" w14:textId="671AAB43" w:rsidR="009E47C1" w:rsidRPr="00D23367" w:rsidDel="007765AC" w:rsidRDefault="009E47C1" w:rsidP="009E47C1">
      <w:pPr>
        <w:spacing w:after="0" w:line="360" w:lineRule="auto"/>
        <w:jc w:val="both"/>
        <w:rPr>
          <w:del w:id="4035" w:author="Author"/>
          <w:rFonts w:ascii="Times New Roman" w:eastAsia="Calibri" w:hAnsi="Times New Roman" w:cs="Times New Roman"/>
          <w:sz w:val="24"/>
          <w:szCs w:val="24"/>
          <w:lang w:val="en-US" w:eastAsia="en-US"/>
          <w:rPrChange w:id="4036" w:author="Author">
            <w:rPr>
              <w:del w:id="4037" w:author="Author"/>
              <w:rFonts w:ascii="Times New Roman" w:eastAsia="Calibri" w:hAnsi="Times New Roman" w:cs="Times New Roman"/>
              <w:color w:val="000000" w:themeColor="text1"/>
              <w:sz w:val="24"/>
              <w:szCs w:val="24"/>
              <w:lang w:val="en-US" w:eastAsia="en-US"/>
            </w:rPr>
          </w:rPrChange>
        </w:rPr>
      </w:pPr>
      <w:del w:id="4038" w:author="Author">
        <w:r w:rsidRPr="00D23367" w:rsidDel="007765AC">
          <w:rPr>
            <w:rFonts w:ascii="Times New Roman" w:eastAsia="Calibri" w:hAnsi="Times New Roman" w:cs="Times New Roman"/>
            <w:sz w:val="24"/>
            <w:szCs w:val="24"/>
            <w:lang w:val="en-US" w:eastAsia="en-US"/>
            <w:rPrChange w:id="4039" w:author="Author">
              <w:rPr>
                <w:rFonts w:ascii="Times New Roman" w:eastAsia="Calibri" w:hAnsi="Times New Roman" w:cs="Times New Roman"/>
                <w:color w:val="000000" w:themeColor="text1"/>
                <w:sz w:val="24"/>
                <w:szCs w:val="24"/>
                <w:lang w:val="en-US" w:eastAsia="en-US"/>
              </w:rPr>
            </w:rPrChange>
          </w:rPr>
          <w:delText>MacKinnon</w:delText>
        </w:r>
        <w:r w:rsidR="004F3A98" w:rsidRPr="00D23367" w:rsidDel="007765AC">
          <w:rPr>
            <w:rFonts w:ascii="Times New Roman" w:eastAsia="Calibri" w:hAnsi="Times New Roman" w:cs="Times New Roman"/>
            <w:sz w:val="24"/>
            <w:szCs w:val="24"/>
            <w:lang w:val="en-US" w:eastAsia="en-US"/>
            <w:rPrChange w:id="4040"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041" w:author="Author">
              <w:rPr>
                <w:rFonts w:ascii="Times New Roman" w:eastAsia="Calibri" w:hAnsi="Times New Roman" w:cs="Times New Roman"/>
                <w:color w:val="000000" w:themeColor="text1"/>
                <w:sz w:val="24"/>
                <w:szCs w:val="24"/>
                <w:lang w:val="en-US" w:eastAsia="en-US"/>
              </w:rPr>
            </w:rPrChange>
          </w:rPr>
          <w:delText xml:space="preserve"> J</w:delText>
        </w:r>
        <w:r w:rsidR="004F3A98" w:rsidRPr="00D23367" w:rsidDel="007765AC">
          <w:rPr>
            <w:rFonts w:ascii="Times New Roman" w:eastAsia="Calibri" w:hAnsi="Times New Roman" w:cs="Times New Roman"/>
            <w:sz w:val="24"/>
            <w:szCs w:val="24"/>
            <w:lang w:val="en-US" w:eastAsia="en-US"/>
            <w:rPrChange w:id="4042"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043" w:author="Author">
              <w:rPr>
                <w:rFonts w:ascii="Times New Roman" w:eastAsia="Calibri" w:hAnsi="Times New Roman" w:cs="Times New Roman"/>
                <w:color w:val="000000" w:themeColor="text1"/>
                <w:sz w:val="24"/>
                <w:szCs w:val="24"/>
                <w:lang w:val="en-US" w:eastAsia="en-US"/>
              </w:rPr>
            </w:rPrChange>
          </w:rPr>
          <w:delText>,</w:delText>
        </w:r>
        <w:r w:rsidR="003B4522" w:rsidRPr="00D23367" w:rsidDel="007765AC">
          <w:rPr>
            <w:rFonts w:ascii="Times New Roman" w:eastAsia="Calibri" w:hAnsi="Times New Roman" w:cs="Times New Roman"/>
            <w:sz w:val="24"/>
            <w:szCs w:val="24"/>
            <w:lang w:eastAsia="en-US"/>
            <w:rPrChange w:id="4044" w:author="Author">
              <w:rPr>
                <w:rFonts w:ascii="Times New Roman" w:eastAsia="Calibri" w:hAnsi="Times New Roman" w:cs="Times New Roman"/>
                <w:color w:val="000000" w:themeColor="text1"/>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4045" w:author="Author">
              <w:rPr>
                <w:rFonts w:ascii="Times New Roman" w:eastAsia="Calibri" w:hAnsi="Times New Roman" w:cs="Times New Roman"/>
                <w:color w:val="000000" w:themeColor="text1"/>
                <w:sz w:val="24"/>
                <w:szCs w:val="24"/>
                <w:lang w:val="en-US" w:eastAsia="en-US"/>
              </w:rPr>
            </w:rPrChange>
          </w:rPr>
          <w:delText xml:space="preserve">Phillipps, </w:delText>
        </w:r>
        <w:r w:rsidR="004F3A98" w:rsidRPr="00D23367" w:rsidDel="007765AC">
          <w:rPr>
            <w:rFonts w:ascii="Times New Roman" w:eastAsia="Calibri" w:hAnsi="Times New Roman" w:cs="Times New Roman"/>
            <w:sz w:val="24"/>
            <w:szCs w:val="24"/>
            <w:lang w:val="en-US" w:eastAsia="en-US"/>
            <w:rPrChange w:id="4046" w:author="Author">
              <w:rPr>
                <w:rFonts w:ascii="Times New Roman" w:eastAsia="Calibri" w:hAnsi="Times New Roman" w:cs="Times New Roman"/>
                <w:color w:val="000000" w:themeColor="text1"/>
                <w:sz w:val="24"/>
                <w:szCs w:val="24"/>
                <w:lang w:val="en-US" w:eastAsia="en-US"/>
              </w:rPr>
            </w:rPrChange>
          </w:rPr>
          <w:delText>K., &amp;</w:delText>
        </w:r>
        <w:r w:rsidR="00036061" w:rsidRPr="00D23367" w:rsidDel="007765AC">
          <w:rPr>
            <w:rFonts w:ascii="Times New Roman" w:eastAsia="Calibri" w:hAnsi="Times New Roman" w:cs="Times New Roman"/>
            <w:sz w:val="24"/>
            <w:szCs w:val="24"/>
            <w:lang w:eastAsia="en-US"/>
            <w:rPrChange w:id="4047" w:author="Author">
              <w:rPr>
                <w:rFonts w:ascii="Times New Roman" w:eastAsia="Calibri" w:hAnsi="Times New Roman" w:cs="Times New Roman"/>
                <w:color w:val="000000" w:themeColor="text1"/>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4048" w:author="Author">
              <w:rPr>
                <w:rFonts w:ascii="Times New Roman" w:eastAsia="Calibri" w:hAnsi="Times New Roman" w:cs="Times New Roman"/>
                <w:color w:val="000000" w:themeColor="text1"/>
                <w:sz w:val="24"/>
                <w:szCs w:val="24"/>
                <w:lang w:val="en-US" w:eastAsia="en-US"/>
              </w:rPr>
            </w:rPrChange>
          </w:rPr>
          <w:delText>Balen</w:delText>
        </w:r>
        <w:r w:rsidR="004F3A98" w:rsidRPr="00D23367" w:rsidDel="007765AC">
          <w:rPr>
            <w:rFonts w:ascii="Times New Roman" w:eastAsia="Calibri" w:hAnsi="Times New Roman" w:cs="Times New Roman"/>
            <w:sz w:val="24"/>
            <w:szCs w:val="24"/>
            <w:lang w:val="en-US" w:eastAsia="en-US"/>
            <w:rPrChange w:id="4049" w:author="Author">
              <w:rPr>
                <w:rFonts w:ascii="Times New Roman" w:eastAsia="Calibri" w:hAnsi="Times New Roman" w:cs="Times New Roman"/>
                <w:color w:val="000000" w:themeColor="text1"/>
                <w:sz w:val="24"/>
                <w:szCs w:val="24"/>
                <w:lang w:val="en-US" w:eastAsia="en-US"/>
              </w:rPr>
            </w:rPrChange>
          </w:rPr>
          <w:delText>, B. V.</w:delText>
        </w:r>
        <w:r w:rsidRPr="00D23367" w:rsidDel="007765AC">
          <w:rPr>
            <w:rFonts w:ascii="Times New Roman" w:eastAsia="Calibri" w:hAnsi="Times New Roman" w:cs="Times New Roman"/>
            <w:sz w:val="24"/>
            <w:szCs w:val="24"/>
            <w:lang w:val="en-US" w:eastAsia="en-US"/>
            <w:rPrChange w:id="4050" w:author="Author">
              <w:rPr>
                <w:rFonts w:ascii="Times New Roman" w:eastAsia="Calibri" w:hAnsi="Times New Roman" w:cs="Times New Roman"/>
                <w:color w:val="000000" w:themeColor="text1"/>
                <w:sz w:val="24"/>
                <w:szCs w:val="24"/>
                <w:lang w:val="en-US" w:eastAsia="en-US"/>
              </w:rPr>
            </w:rPrChange>
          </w:rPr>
          <w:delText xml:space="preserve"> (1992)</w:delText>
        </w:r>
        <w:r w:rsidR="004F3A98" w:rsidRPr="00D23367" w:rsidDel="007765AC">
          <w:rPr>
            <w:rFonts w:ascii="Times New Roman" w:eastAsia="Calibri" w:hAnsi="Times New Roman" w:cs="Times New Roman"/>
            <w:sz w:val="24"/>
            <w:szCs w:val="24"/>
            <w:lang w:val="en-US" w:eastAsia="en-US"/>
            <w:rPrChange w:id="4051"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i/>
            <w:iCs/>
            <w:sz w:val="24"/>
            <w:szCs w:val="24"/>
            <w:lang w:val="en-US" w:eastAsia="en-US"/>
            <w:rPrChange w:id="4052" w:author="Author">
              <w:rPr>
                <w:rFonts w:ascii="Times New Roman" w:eastAsia="Calibri" w:hAnsi="Times New Roman" w:cs="Times New Roman"/>
                <w:i/>
                <w:iCs/>
                <w:color w:val="000000" w:themeColor="text1"/>
                <w:sz w:val="24"/>
                <w:szCs w:val="24"/>
                <w:lang w:val="en-US" w:eastAsia="en-US"/>
              </w:rPr>
            </w:rPrChange>
          </w:rPr>
          <w:delText>Birds of Sumatra, Java, Bali and Kalimantan.</w:delText>
        </w:r>
        <w:r w:rsidRPr="00D23367" w:rsidDel="007765AC">
          <w:rPr>
            <w:rFonts w:ascii="Times New Roman" w:eastAsia="Calibri" w:hAnsi="Times New Roman" w:cs="Times New Roman"/>
            <w:sz w:val="24"/>
            <w:szCs w:val="24"/>
            <w:lang w:val="en-US" w:eastAsia="en-US"/>
            <w:rPrChange w:id="4053" w:author="Author">
              <w:rPr>
                <w:rFonts w:ascii="Times New Roman" w:eastAsia="Calibri" w:hAnsi="Times New Roman" w:cs="Times New Roman"/>
                <w:color w:val="000000" w:themeColor="text1"/>
                <w:sz w:val="24"/>
                <w:szCs w:val="24"/>
                <w:lang w:val="en-US" w:eastAsia="en-US"/>
              </w:rPr>
            </w:rPrChange>
          </w:rPr>
          <w:delText xml:space="preserve"> Bogor</w:delText>
        </w:r>
        <w:r w:rsidR="004F3A98" w:rsidRPr="00D23367" w:rsidDel="007765AC">
          <w:rPr>
            <w:rFonts w:ascii="Times New Roman" w:eastAsia="Calibri" w:hAnsi="Times New Roman" w:cs="Times New Roman"/>
            <w:sz w:val="24"/>
            <w:szCs w:val="24"/>
            <w:lang w:val="en-US" w:eastAsia="en-US"/>
            <w:rPrChange w:id="4054" w:author="Author">
              <w:rPr>
                <w:rFonts w:ascii="Times New Roman" w:eastAsia="Calibri" w:hAnsi="Times New Roman" w:cs="Times New Roman"/>
                <w:color w:val="000000" w:themeColor="text1"/>
                <w:sz w:val="24"/>
                <w:szCs w:val="24"/>
                <w:lang w:val="en-US" w:eastAsia="en-US"/>
              </w:rPr>
            </w:rPrChange>
          </w:rPr>
          <w:delText>: PuslitbangBiologi-LIPI</w:delText>
        </w:r>
        <w:r w:rsidRPr="00D23367" w:rsidDel="007765AC">
          <w:rPr>
            <w:rFonts w:ascii="Times New Roman" w:eastAsia="Calibri" w:hAnsi="Times New Roman" w:cs="Times New Roman"/>
            <w:sz w:val="24"/>
            <w:szCs w:val="24"/>
            <w:lang w:val="en-US" w:eastAsia="en-US"/>
            <w:rPrChange w:id="4055" w:author="Author">
              <w:rPr>
                <w:rFonts w:ascii="Times New Roman" w:eastAsia="Calibri" w:hAnsi="Times New Roman" w:cs="Times New Roman"/>
                <w:color w:val="000000" w:themeColor="text1"/>
                <w:sz w:val="24"/>
                <w:szCs w:val="24"/>
                <w:lang w:val="en-US" w:eastAsia="en-US"/>
              </w:rPr>
            </w:rPrChange>
          </w:rPr>
          <w:delText>.</w:delText>
        </w:r>
      </w:del>
    </w:p>
    <w:p w14:paraId="6F1BE433" w14:textId="5872DD53" w:rsidR="009E47C1" w:rsidRPr="00D23367" w:rsidDel="007765AC" w:rsidRDefault="009E47C1" w:rsidP="009E47C1">
      <w:pPr>
        <w:spacing w:after="0" w:line="360" w:lineRule="auto"/>
        <w:jc w:val="both"/>
        <w:rPr>
          <w:del w:id="4056" w:author="Author"/>
          <w:rFonts w:ascii="Times New Roman" w:eastAsia="Calibri" w:hAnsi="Times New Roman" w:cs="Times New Roman"/>
          <w:sz w:val="24"/>
          <w:szCs w:val="24"/>
          <w:lang w:val="en-US" w:eastAsia="en-US"/>
          <w:rPrChange w:id="4057" w:author="Author">
            <w:rPr>
              <w:del w:id="4058" w:author="Author"/>
              <w:rFonts w:ascii="Times New Roman" w:eastAsia="Calibri" w:hAnsi="Times New Roman" w:cs="Times New Roman"/>
              <w:color w:val="000000" w:themeColor="text1"/>
              <w:sz w:val="24"/>
              <w:szCs w:val="24"/>
              <w:lang w:val="en-US" w:eastAsia="en-US"/>
            </w:rPr>
          </w:rPrChange>
        </w:rPr>
      </w:pPr>
      <w:del w:id="4059" w:author="Author">
        <w:r w:rsidRPr="00D23367" w:rsidDel="007765AC">
          <w:rPr>
            <w:rFonts w:ascii="Times New Roman" w:eastAsia="Calibri" w:hAnsi="Times New Roman" w:cs="Times New Roman"/>
            <w:sz w:val="24"/>
            <w:szCs w:val="24"/>
            <w:lang w:val="en-US" w:eastAsia="en-US"/>
            <w:rPrChange w:id="4060" w:author="Author">
              <w:rPr>
                <w:rFonts w:ascii="Times New Roman" w:eastAsia="Calibri" w:hAnsi="Times New Roman" w:cs="Times New Roman"/>
                <w:color w:val="000000" w:themeColor="text1"/>
                <w:sz w:val="24"/>
                <w:szCs w:val="24"/>
                <w:lang w:val="en-US" w:eastAsia="en-US"/>
              </w:rPr>
            </w:rPrChange>
          </w:rPr>
          <w:delText>MacKinnon</w:delText>
        </w:r>
        <w:r w:rsidR="004F3A98" w:rsidRPr="00D23367" w:rsidDel="007765AC">
          <w:rPr>
            <w:rFonts w:ascii="Times New Roman" w:eastAsia="Calibri" w:hAnsi="Times New Roman" w:cs="Times New Roman"/>
            <w:sz w:val="24"/>
            <w:szCs w:val="24"/>
            <w:lang w:val="en-US" w:eastAsia="en-US"/>
            <w:rPrChange w:id="4061"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sz w:val="24"/>
            <w:szCs w:val="24"/>
            <w:lang w:val="en-US" w:eastAsia="en-US"/>
            <w:rPrChange w:id="4062" w:author="Author">
              <w:rPr>
                <w:rFonts w:ascii="Times New Roman" w:eastAsia="Calibri" w:hAnsi="Times New Roman" w:cs="Times New Roman"/>
                <w:color w:val="000000" w:themeColor="text1"/>
                <w:sz w:val="24"/>
                <w:szCs w:val="24"/>
                <w:lang w:val="en-US" w:eastAsia="en-US"/>
              </w:rPr>
            </w:rPrChange>
          </w:rPr>
          <w:delText>K</w:delText>
        </w:r>
        <w:r w:rsidR="004F3A98" w:rsidRPr="00D23367" w:rsidDel="007765AC">
          <w:rPr>
            <w:rFonts w:ascii="Times New Roman" w:eastAsia="Calibri" w:hAnsi="Times New Roman" w:cs="Times New Roman"/>
            <w:sz w:val="24"/>
            <w:szCs w:val="24"/>
            <w:lang w:val="en-US" w:eastAsia="en-US"/>
            <w:rPrChange w:id="4063"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064" w:author="Author">
              <w:rPr>
                <w:rFonts w:ascii="Times New Roman" w:eastAsia="Calibri" w:hAnsi="Times New Roman" w:cs="Times New Roman"/>
                <w:color w:val="000000" w:themeColor="text1"/>
                <w:sz w:val="24"/>
                <w:szCs w:val="24"/>
                <w:lang w:val="en-US" w:eastAsia="en-US"/>
              </w:rPr>
            </w:rPrChange>
          </w:rPr>
          <w:delText>, Hatta</w:delText>
        </w:r>
        <w:r w:rsidR="004F3A98" w:rsidRPr="00D23367" w:rsidDel="007765AC">
          <w:rPr>
            <w:rFonts w:ascii="Times New Roman" w:eastAsia="Calibri" w:hAnsi="Times New Roman" w:cs="Times New Roman"/>
            <w:sz w:val="24"/>
            <w:szCs w:val="24"/>
            <w:lang w:val="en-US" w:eastAsia="en-US"/>
            <w:rPrChange w:id="4065"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066" w:author="Author">
              <w:rPr>
                <w:rFonts w:ascii="Times New Roman" w:eastAsia="Calibri" w:hAnsi="Times New Roman" w:cs="Times New Roman"/>
                <w:color w:val="000000" w:themeColor="text1"/>
                <w:sz w:val="24"/>
                <w:szCs w:val="24"/>
                <w:lang w:val="en-US" w:eastAsia="en-US"/>
              </w:rPr>
            </w:rPrChange>
          </w:rPr>
          <w:delText xml:space="preserve"> G</w:delText>
        </w:r>
        <w:r w:rsidR="004F3A98" w:rsidRPr="00D23367" w:rsidDel="007765AC">
          <w:rPr>
            <w:rFonts w:ascii="Times New Roman" w:eastAsia="Calibri" w:hAnsi="Times New Roman" w:cs="Times New Roman"/>
            <w:sz w:val="24"/>
            <w:szCs w:val="24"/>
            <w:lang w:val="en-US" w:eastAsia="en-US"/>
            <w:rPrChange w:id="4067"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068" w:author="Author">
              <w:rPr>
                <w:rFonts w:ascii="Times New Roman" w:eastAsia="Calibri" w:hAnsi="Times New Roman" w:cs="Times New Roman"/>
                <w:color w:val="000000" w:themeColor="text1"/>
                <w:sz w:val="24"/>
                <w:szCs w:val="24"/>
                <w:lang w:val="en-US" w:eastAsia="en-US"/>
              </w:rPr>
            </w:rPrChange>
          </w:rPr>
          <w:delText>, Halim</w:delText>
        </w:r>
        <w:r w:rsidR="004F3A98" w:rsidRPr="00D23367" w:rsidDel="007765AC">
          <w:rPr>
            <w:rFonts w:ascii="Times New Roman" w:eastAsia="Calibri" w:hAnsi="Times New Roman" w:cs="Times New Roman"/>
            <w:sz w:val="24"/>
            <w:szCs w:val="24"/>
            <w:lang w:val="en-US" w:eastAsia="en-US"/>
            <w:rPrChange w:id="4069"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070" w:author="Author">
              <w:rPr>
                <w:rFonts w:ascii="Times New Roman" w:eastAsia="Calibri" w:hAnsi="Times New Roman" w:cs="Times New Roman"/>
                <w:color w:val="000000" w:themeColor="text1"/>
                <w:sz w:val="24"/>
                <w:szCs w:val="24"/>
                <w:lang w:val="en-US" w:eastAsia="en-US"/>
              </w:rPr>
            </w:rPrChange>
          </w:rPr>
          <w:delText xml:space="preserve"> H</w:delText>
        </w:r>
        <w:r w:rsidR="004F3A98" w:rsidRPr="00D23367" w:rsidDel="007765AC">
          <w:rPr>
            <w:rFonts w:ascii="Times New Roman" w:eastAsia="Calibri" w:hAnsi="Times New Roman" w:cs="Times New Roman"/>
            <w:sz w:val="24"/>
            <w:szCs w:val="24"/>
            <w:lang w:val="en-US" w:eastAsia="en-US"/>
            <w:rPrChange w:id="4071"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072" w:author="Author">
              <w:rPr>
                <w:rFonts w:ascii="Times New Roman" w:eastAsia="Calibri" w:hAnsi="Times New Roman" w:cs="Times New Roman"/>
                <w:color w:val="000000" w:themeColor="text1"/>
                <w:sz w:val="24"/>
                <w:szCs w:val="24"/>
                <w:lang w:val="en-US" w:eastAsia="en-US"/>
              </w:rPr>
            </w:rPrChange>
          </w:rPr>
          <w:delText xml:space="preserve">, </w:delText>
        </w:r>
        <w:r w:rsidR="004F3A98" w:rsidRPr="00D23367" w:rsidDel="007765AC">
          <w:rPr>
            <w:rFonts w:ascii="Times New Roman" w:eastAsia="Calibri" w:hAnsi="Times New Roman" w:cs="Times New Roman"/>
            <w:sz w:val="24"/>
            <w:szCs w:val="24"/>
            <w:lang w:val="en-US" w:eastAsia="en-US"/>
            <w:rPrChange w:id="4073" w:author="Author">
              <w:rPr>
                <w:rFonts w:ascii="Times New Roman" w:eastAsia="Calibri" w:hAnsi="Times New Roman" w:cs="Times New Roman"/>
                <w:color w:val="000000" w:themeColor="text1"/>
                <w:sz w:val="24"/>
                <w:szCs w:val="24"/>
                <w:lang w:val="en-US" w:eastAsia="en-US"/>
              </w:rPr>
            </w:rPrChange>
          </w:rPr>
          <w:delText>&amp;</w:delText>
        </w:r>
        <w:r w:rsidR="003B4522" w:rsidRPr="00D23367" w:rsidDel="007765AC">
          <w:rPr>
            <w:rFonts w:ascii="Times New Roman" w:eastAsia="Calibri" w:hAnsi="Times New Roman" w:cs="Times New Roman"/>
            <w:sz w:val="24"/>
            <w:szCs w:val="24"/>
            <w:lang w:eastAsia="en-US"/>
            <w:rPrChange w:id="4074" w:author="Author">
              <w:rPr>
                <w:rFonts w:ascii="Times New Roman" w:eastAsia="Calibri" w:hAnsi="Times New Roman" w:cs="Times New Roman"/>
                <w:color w:val="000000" w:themeColor="text1"/>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4075" w:author="Author">
              <w:rPr>
                <w:rFonts w:ascii="Times New Roman" w:eastAsia="Calibri" w:hAnsi="Times New Roman" w:cs="Times New Roman"/>
                <w:color w:val="000000" w:themeColor="text1"/>
                <w:sz w:val="24"/>
                <w:szCs w:val="24"/>
                <w:lang w:val="en-US" w:eastAsia="en-US"/>
              </w:rPr>
            </w:rPrChange>
          </w:rPr>
          <w:delText>Mangalik</w:delText>
        </w:r>
        <w:r w:rsidR="004F3A98" w:rsidRPr="00D23367" w:rsidDel="007765AC">
          <w:rPr>
            <w:rFonts w:ascii="Times New Roman" w:eastAsia="Calibri" w:hAnsi="Times New Roman" w:cs="Times New Roman"/>
            <w:sz w:val="24"/>
            <w:szCs w:val="24"/>
            <w:lang w:val="en-US" w:eastAsia="en-US"/>
            <w:rPrChange w:id="4076"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077" w:author="Author">
              <w:rPr>
                <w:rFonts w:ascii="Times New Roman" w:eastAsia="Calibri" w:hAnsi="Times New Roman" w:cs="Times New Roman"/>
                <w:color w:val="000000" w:themeColor="text1"/>
                <w:sz w:val="24"/>
                <w:szCs w:val="24"/>
                <w:lang w:val="en-US" w:eastAsia="en-US"/>
              </w:rPr>
            </w:rPrChange>
          </w:rPr>
          <w:delText xml:space="preserve"> A</w:delText>
        </w:r>
        <w:r w:rsidR="004F3A98" w:rsidRPr="00D23367" w:rsidDel="007765AC">
          <w:rPr>
            <w:rFonts w:ascii="Times New Roman" w:eastAsia="Calibri" w:hAnsi="Times New Roman" w:cs="Times New Roman"/>
            <w:sz w:val="24"/>
            <w:szCs w:val="24"/>
            <w:lang w:val="en-US" w:eastAsia="en-US"/>
            <w:rPrChange w:id="4078"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079" w:author="Author">
              <w:rPr>
                <w:rFonts w:ascii="Times New Roman" w:eastAsia="Calibri" w:hAnsi="Times New Roman" w:cs="Times New Roman"/>
                <w:color w:val="000000" w:themeColor="text1"/>
                <w:sz w:val="24"/>
                <w:szCs w:val="24"/>
                <w:lang w:val="en-US" w:eastAsia="en-US"/>
              </w:rPr>
            </w:rPrChange>
          </w:rPr>
          <w:delText xml:space="preserve"> (2000)</w:delText>
        </w:r>
        <w:r w:rsidR="004F3A98" w:rsidRPr="00D23367" w:rsidDel="007765AC">
          <w:rPr>
            <w:rFonts w:ascii="Times New Roman" w:eastAsia="Calibri" w:hAnsi="Times New Roman" w:cs="Times New Roman"/>
            <w:sz w:val="24"/>
            <w:szCs w:val="24"/>
            <w:lang w:val="en-US" w:eastAsia="en-US"/>
            <w:rPrChange w:id="4080"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i/>
            <w:iCs/>
            <w:sz w:val="24"/>
            <w:szCs w:val="24"/>
            <w:lang w:val="en-US" w:eastAsia="en-US"/>
            <w:rPrChange w:id="4081" w:author="Author">
              <w:rPr>
                <w:rFonts w:ascii="Times New Roman" w:eastAsia="Calibri" w:hAnsi="Times New Roman" w:cs="Times New Roman"/>
                <w:i/>
                <w:iCs/>
                <w:color w:val="000000" w:themeColor="text1"/>
                <w:sz w:val="24"/>
                <w:szCs w:val="24"/>
                <w:lang w:val="en-US" w:eastAsia="en-US"/>
              </w:rPr>
            </w:rPrChange>
          </w:rPr>
          <w:delText>Ecology of Kalimantan</w:delText>
        </w:r>
        <w:r w:rsidR="004F3A98" w:rsidRPr="00D23367" w:rsidDel="007765AC">
          <w:rPr>
            <w:rFonts w:ascii="Times New Roman" w:eastAsia="Calibri" w:hAnsi="Times New Roman" w:cs="Times New Roman"/>
            <w:i/>
            <w:iCs/>
            <w:sz w:val="24"/>
            <w:szCs w:val="24"/>
            <w:lang w:val="en-US" w:eastAsia="en-US"/>
            <w:rPrChange w:id="4082" w:author="Author">
              <w:rPr>
                <w:rFonts w:ascii="Times New Roman" w:eastAsia="Calibri" w:hAnsi="Times New Roman" w:cs="Times New Roman"/>
                <w:i/>
                <w:iCs/>
                <w:color w:val="000000" w:themeColor="text1"/>
                <w:sz w:val="24"/>
                <w:szCs w:val="24"/>
                <w:lang w:val="en-US" w:eastAsia="en-US"/>
              </w:rPr>
            </w:rPrChange>
          </w:rPr>
          <w:delText>:</w:delText>
        </w:r>
        <w:r w:rsidR="00036061" w:rsidRPr="00D23367" w:rsidDel="007765AC">
          <w:rPr>
            <w:rFonts w:ascii="Times New Roman" w:eastAsia="Calibri" w:hAnsi="Times New Roman" w:cs="Times New Roman"/>
            <w:i/>
            <w:iCs/>
            <w:sz w:val="24"/>
            <w:szCs w:val="24"/>
            <w:lang w:eastAsia="en-US"/>
            <w:rPrChange w:id="4083" w:author="Author">
              <w:rPr>
                <w:rFonts w:ascii="Times New Roman" w:eastAsia="Calibri" w:hAnsi="Times New Roman" w:cs="Times New Roman"/>
                <w:i/>
                <w:iCs/>
                <w:color w:val="000000" w:themeColor="text1"/>
                <w:sz w:val="24"/>
                <w:szCs w:val="24"/>
                <w:lang w:eastAsia="en-US"/>
              </w:rPr>
            </w:rPrChange>
          </w:rPr>
          <w:delText xml:space="preserve"> </w:delText>
        </w:r>
        <w:r w:rsidR="004F3A98" w:rsidRPr="00D23367" w:rsidDel="007765AC">
          <w:rPr>
            <w:rFonts w:ascii="Times New Roman" w:eastAsia="Calibri" w:hAnsi="Times New Roman" w:cs="Times New Roman"/>
            <w:i/>
            <w:iCs/>
            <w:sz w:val="24"/>
            <w:szCs w:val="24"/>
            <w:lang w:val="en-US" w:eastAsia="en-US"/>
            <w:rPrChange w:id="4084" w:author="Author">
              <w:rPr>
                <w:rFonts w:ascii="Times New Roman" w:eastAsia="Calibri" w:hAnsi="Times New Roman" w:cs="Times New Roman"/>
                <w:i/>
                <w:iCs/>
                <w:color w:val="000000" w:themeColor="text1"/>
                <w:sz w:val="24"/>
                <w:szCs w:val="24"/>
                <w:lang w:val="en-US" w:eastAsia="en-US"/>
              </w:rPr>
            </w:rPrChange>
          </w:rPr>
          <w:delText xml:space="preserve">The </w:delText>
        </w:r>
        <w:r w:rsidRPr="00D23367" w:rsidDel="007765AC">
          <w:rPr>
            <w:rFonts w:ascii="Times New Roman" w:eastAsia="Calibri" w:hAnsi="Times New Roman" w:cs="Times New Roman"/>
            <w:i/>
            <w:iCs/>
            <w:sz w:val="24"/>
            <w:szCs w:val="24"/>
            <w:lang w:val="en-US" w:eastAsia="en-US"/>
            <w:rPrChange w:id="4085" w:author="Author">
              <w:rPr>
                <w:rFonts w:ascii="Times New Roman" w:eastAsia="Calibri" w:hAnsi="Times New Roman" w:cs="Times New Roman"/>
                <w:i/>
                <w:iCs/>
                <w:color w:val="000000" w:themeColor="text1"/>
                <w:sz w:val="24"/>
                <w:szCs w:val="24"/>
                <w:lang w:val="en-US" w:eastAsia="en-US"/>
              </w:rPr>
            </w:rPrChange>
          </w:rPr>
          <w:delText xml:space="preserve">Ecology </w:delText>
        </w:r>
        <w:r w:rsidR="004F3A98" w:rsidRPr="00D23367" w:rsidDel="007765AC">
          <w:rPr>
            <w:rFonts w:ascii="Times New Roman" w:eastAsia="Calibri" w:hAnsi="Times New Roman" w:cs="Times New Roman"/>
            <w:i/>
            <w:iCs/>
            <w:sz w:val="24"/>
            <w:szCs w:val="24"/>
            <w:lang w:val="en-US" w:eastAsia="en-US"/>
            <w:rPrChange w:id="4086" w:author="Author">
              <w:rPr>
                <w:rFonts w:ascii="Times New Roman" w:eastAsia="Calibri" w:hAnsi="Times New Roman" w:cs="Times New Roman"/>
                <w:i/>
                <w:iCs/>
                <w:color w:val="000000" w:themeColor="text1"/>
                <w:sz w:val="24"/>
                <w:szCs w:val="24"/>
                <w:lang w:val="en-US" w:eastAsia="en-US"/>
              </w:rPr>
            </w:rPrChange>
          </w:rPr>
          <w:delText>of Indonesia</w:delText>
        </w:r>
        <w:r w:rsidR="00036061" w:rsidRPr="00D23367" w:rsidDel="007765AC">
          <w:rPr>
            <w:rFonts w:ascii="Times New Roman" w:eastAsia="Calibri" w:hAnsi="Times New Roman" w:cs="Times New Roman"/>
            <w:i/>
            <w:iCs/>
            <w:sz w:val="24"/>
            <w:szCs w:val="24"/>
            <w:lang w:eastAsia="en-US"/>
            <w:rPrChange w:id="4087" w:author="Author">
              <w:rPr>
                <w:rFonts w:ascii="Times New Roman" w:eastAsia="Calibri" w:hAnsi="Times New Roman" w:cs="Times New Roman"/>
                <w:i/>
                <w:iCs/>
                <w:color w:val="000000" w:themeColor="text1"/>
                <w:sz w:val="24"/>
                <w:szCs w:val="24"/>
                <w:lang w:eastAsia="en-US"/>
              </w:rPr>
            </w:rPrChange>
          </w:rPr>
          <w:delText xml:space="preserve"> </w:delText>
        </w:r>
        <w:r w:rsidRPr="00D23367" w:rsidDel="007765AC">
          <w:rPr>
            <w:rFonts w:ascii="Times New Roman" w:eastAsia="Calibri" w:hAnsi="Times New Roman" w:cs="Times New Roman"/>
            <w:i/>
            <w:iCs/>
            <w:sz w:val="24"/>
            <w:szCs w:val="24"/>
            <w:lang w:val="en-US" w:eastAsia="en-US"/>
            <w:rPrChange w:id="4088" w:author="Author">
              <w:rPr>
                <w:rFonts w:ascii="Times New Roman" w:eastAsia="Calibri" w:hAnsi="Times New Roman" w:cs="Times New Roman"/>
                <w:i/>
                <w:iCs/>
                <w:color w:val="000000" w:themeColor="text1"/>
                <w:sz w:val="24"/>
                <w:szCs w:val="24"/>
                <w:lang w:val="en-US" w:eastAsia="en-US"/>
              </w:rPr>
            </w:rPrChange>
          </w:rPr>
          <w:delText xml:space="preserve">Series </w:delText>
        </w:r>
        <w:r w:rsidR="004F3A98" w:rsidRPr="00D23367" w:rsidDel="007765AC">
          <w:rPr>
            <w:rFonts w:ascii="Times New Roman" w:eastAsia="Calibri" w:hAnsi="Times New Roman" w:cs="Times New Roman"/>
            <w:i/>
            <w:iCs/>
            <w:sz w:val="24"/>
            <w:szCs w:val="24"/>
            <w:lang w:val="en-US" w:eastAsia="en-US"/>
            <w:rPrChange w:id="4089" w:author="Author">
              <w:rPr>
                <w:rFonts w:ascii="Times New Roman" w:eastAsia="Calibri" w:hAnsi="Times New Roman" w:cs="Times New Roman"/>
                <w:i/>
                <w:iCs/>
                <w:color w:val="000000" w:themeColor="text1"/>
                <w:sz w:val="24"/>
                <w:szCs w:val="24"/>
                <w:lang w:val="en-US" w:eastAsia="en-US"/>
              </w:rPr>
            </w:rPrChange>
          </w:rPr>
          <w:delText xml:space="preserve">Volume </w:delText>
        </w:r>
        <w:r w:rsidRPr="00D23367" w:rsidDel="007765AC">
          <w:rPr>
            <w:rFonts w:ascii="Times New Roman" w:eastAsia="Calibri" w:hAnsi="Times New Roman" w:cs="Times New Roman"/>
            <w:i/>
            <w:iCs/>
            <w:sz w:val="24"/>
            <w:szCs w:val="24"/>
            <w:lang w:val="en-US" w:eastAsia="en-US"/>
            <w:rPrChange w:id="4090" w:author="Author">
              <w:rPr>
                <w:rFonts w:ascii="Times New Roman" w:eastAsia="Calibri" w:hAnsi="Times New Roman" w:cs="Times New Roman"/>
                <w:i/>
                <w:iCs/>
                <w:color w:val="000000" w:themeColor="text1"/>
                <w:sz w:val="24"/>
                <w:szCs w:val="24"/>
                <w:lang w:val="en-US" w:eastAsia="en-US"/>
              </w:rPr>
            </w:rPrChange>
          </w:rPr>
          <w:delText>III.</w:delText>
        </w:r>
        <w:r w:rsidRPr="00D23367" w:rsidDel="007765AC">
          <w:rPr>
            <w:rFonts w:ascii="Times New Roman" w:eastAsia="Calibri" w:hAnsi="Times New Roman" w:cs="Times New Roman"/>
            <w:sz w:val="24"/>
            <w:szCs w:val="24"/>
            <w:lang w:val="en-US" w:eastAsia="en-US"/>
            <w:rPrChange w:id="4091" w:author="Author">
              <w:rPr>
                <w:rFonts w:ascii="Times New Roman" w:eastAsia="Calibri" w:hAnsi="Times New Roman" w:cs="Times New Roman"/>
                <w:color w:val="000000" w:themeColor="text1"/>
                <w:sz w:val="24"/>
                <w:szCs w:val="24"/>
                <w:lang w:val="en-US" w:eastAsia="en-US"/>
              </w:rPr>
            </w:rPrChange>
          </w:rPr>
          <w:delText xml:space="preserve"> Jakarta</w:delText>
        </w:r>
        <w:r w:rsidR="004F3A98" w:rsidRPr="00D23367" w:rsidDel="007765AC">
          <w:rPr>
            <w:rFonts w:ascii="Times New Roman" w:eastAsia="Calibri" w:hAnsi="Times New Roman" w:cs="Times New Roman"/>
            <w:sz w:val="24"/>
            <w:szCs w:val="24"/>
            <w:lang w:val="en-US" w:eastAsia="en-US"/>
            <w:rPrChange w:id="4092" w:author="Author">
              <w:rPr>
                <w:rFonts w:ascii="Times New Roman" w:eastAsia="Calibri" w:hAnsi="Times New Roman" w:cs="Times New Roman"/>
                <w:color w:val="000000" w:themeColor="text1"/>
                <w:sz w:val="24"/>
                <w:szCs w:val="24"/>
                <w:lang w:val="en-US" w:eastAsia="en-US"/>
              </w:rPr>
            </w:rPrChange>
          </w:rPr>
          <w:delText>: PT.</w:delText>
        </w:r>
        <w:r w:rsidR="003B4522" w:rsidRPr="00D23367" w:rsidDel="007765AC">
          <w:rPr>
            <w:rFonts w:ascii="Times New Roman" w:eastAsia="Calibri" w:hAnsi="Times New Roman" w:cs="Times New Roman"/>
            <w:sz w:val="24"/>
            <w:szCs w:val="24"/>
            <w:lang w:eastAsia="en-US"/>
            <w:rPrChange w:id="4093" w:author="Author">
              <w:rPr>
                <w:rFonts w:ascii="Times New Roman" w:eastAsia="Calibri" w:hAnsi="Times New Roman" w:cs="Times New Roman"/>
                <w:color w:val="000000" w:themeColor="text1"/>
                <w:sz w:val="24"/>
                <w:szCs w:val="24"/>
                <w:lang w:eastAsia="en-US"/>
              </w:rPr>
            </w:rPrChange>
          </w:rPr>
          <w:delText xml:space="preserve"> </w:delText>
        </w:r>
        <w:r w:rsidR="004F3A98" w:rsidRPr="00D23367" w:rsidDel="007765AC">
          <w:rPr>
            <w:rFonts w:ascii="Times New Roman" w:eastAsia="Calibri" w:hAnsi="Times New Roman" w:cs="Times New Roman"/>
            <w:sz w:val="24"/>
            <w:szCs w:val="24"/>
            <w:lang w:val="en-US" w:eastAsia="en-US"/>
            <w:rPrChange w:id="4094" w:author="Author">
              <w:rPr>
                <w:rFonts w:ascii="Times New Roman" w:eastAsia="Calibri" w:hAnsi="Times New Roman" w:cs="Times New Roman"/>
                <w:color w:val="000000" w:themeColor="text1"/>
                <w:sz w:val="24"/>
                <w:szCs w:val="24"/>
                <w:lang w:val="en-US" w:eastAsia="en-US"/>
              </w:rPr>
            </w:rPrChange>
          </w:rPr>
          <w:delText xml:space="preserve">Prenhallindo. </w:delText>
        </w:r>
      </w:del>
    </w:p>
    <w:p w14:paraId="1C0E6327" w14:textId="45B23DF3" w:rsidR="009E47C1" w:rsidRPr="00D23367" w:rsidDel="007765AC" w:rsidRDefault="009E47C1" w:rsidP="009E47C1">
      <w:pPr>
        <w:spacing w:after="0" w:line="360" w:lineRule="auto"/>
        <w:jc w:val="both"/>
        <w:rPr>
          <w:del w:id="4095" w:author="Author"/>
          <w:rFonts w:ascii="Times New Roman" w:eastAsia="Calibri" w:hAnsi="Times New Roman" w:cs="Times New Roman"/>
          <w:sz w:val="24"/>
          <w:szCs w:val="24"/>
          <w:lang w:val="en-US" w:eastAsia="en-US"/>
          <w:rPrChange w:id="4096" w:author="Author">
            <w:rPr>
              <w:del w:id="4097" w:author="Author"/>
              <w:rFonts w:ascii="Times New Roman" w:eastAsia="Calibri" w:hAnsi="Times New Roman" w:cs="Times New Roman"/>
              <w:color w:val="000000" w:themeColor="text1"/>
              <w:sz w:val="24"/>
              <w:szCs w:val="24"/>
              <w:lang w:val="en-US" w:eastAsia="en-US"/>
            </w:rPr>
          </w:rPrChange>
        </w:rPr>
      </w:pPr>
      <w:del w:id="4098" w:author="Author">
        <w:r w:rsidRPr="00D23367" w:rsidDel="007765AC">
          <w:rPr>
            <w:rFonts w:ascii="Times New Roman" w:eastAsia="Calibri" w:hAnsi="Times New Roman" w:cs="Times New Roman"/>
            <w:sz w:val="24"/>
            <w:szCs w:val="24"/>
            <w:lang w:val="en-US" w:eastAsia="en-US"/>
            <w:rPrChange w:id="4099" w:author="Author">
              <w:rPr>
                <w:rFonts w:ascii="Times New Roman" w:eastAsia="Calibri" w:hAnsi="Times New Roman" w:cs="Times New Roman"/>
                <w:color w:val="000000" w:themeColor="text1"/>
                <w:sz w:val="24"/>
                <w:szCs w:val="24"/>
                <w:lang w:val="en-US" w:eastAsia="en-US"/>
              </w:rPr>
            </w:rPrChange>
          </w:rPr>
          <w:delText>Montenegro</w:delText>
        </w:r>
        <w:r w:rsidR="0001600A" w:rsidRPr="00D23367" w:rsidDel="007765AC">
          <w:rPr>
            <w:rFonts w:ascii="Times New Roman" w:eastAsia="Calibri" w:hAnsi="Times New Roman" w:cs="Times New Roman"/>
            <w:sz w:val="24"/>
            <w:szCs w:val="24"/>
            <w:lang w:val="en-US" w:eastAsia="en-US"/>
            <w:rPrChange w:id="4100"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sz w:val="24"/>
            <w:szCs w:val="24"/>
            <w:lang w:val="en-US" w:eastAsia="en-US"/>
            <w:rPrChange w:id="4101" w:author="Author">
              <w:rPr>
                <w:rFonts w:ascii="Times New Roman" w:eastAsia="Calibri" w:hAnsi="Times New Roman" w:cs="Times New Roman"/>
                <w:color w:val="000000" w:themeColor="text1"/>
                <w:sz w:val="24"/>
                <w:szCs w:val="24"/>
                <w:lang w:val="en-US" w:eastAsia="en-US"/>
              </w:rPr>
            </w:rPrChange>
          </w:rPr>
          <w:delText>O</w:delText>
        </w:r>
        <w:r w:rsidR="0001600A" w:rsidRPr="00D23367" w:rsidDel="007765AC">
          <w:rPr>
            <w:rFonts w:ascii="Times New Roman" w:eastAsia="Calibri" w:hAnsi="Times New Roman" w:cs="Times New Roman"/>
            <w:sz w:val="24"/>
            <w:szCs w:val="24"/>
            <w:lang w:val="en-US" w:eastAsia="en-US"/>
            <w:rPrChange w:id="4102"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sz w:val="24"/>
            <w:szCs w:val="24"/>
            <w:lang w:val="en-US" w:eastAsia="en-US"/>
            <w:rPrChange w:id="4103" w:author="Author">
              <w:rPr>
                <w:rFonts w:ascii="Times New Roman" w:eastAsia="Calibri" w:hAnsi="Times New Roman" w:cs="Times New Roman"/>
                <w:color w:val="000000" w:themeColor="text1"/>
                <w:sz w:val="24"/>
                <w:szCs w:val="24"/>
                <w:lang w:val="en-US" w:eastAsia="en-US"/>
              </w:rPr>
            </w:rPrChange>
          </w:rPr>
          <w:delText xml:space="preserve">L. </w:delText>
        </w:r>
        <w:r w:rsidR="0001600A" w:rsidRPr="00D23367" w:rsidDel="007765AC">
          <w:rPr>
            <w:rFonts w:ascii="Times New Roman" w:eastAsia="Calibri" w:hAnsi="Times New Roman" w:cs="Times New Roman"/>
            <w:sz w:val="24"/>
            <w:szCs w:val="24"/>
            <w:lang w:val="en-US" w:eastAsia="en-US"/>
            <w:rPrChange w:id="4104"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05" w:author="Author">
              <w:rPr>
                <w:rFonts w:ascii="Times New Roman" w:eastAsia="Calibri" w:hAnsi="Times New Roman" w:cs="Times New Roman"/>
                <w:color w:val="000000" w:themeColor="text1"/>
                <w:sz w:val="24"/>
                <w:szCs w:val="24"/>
                <w:lang w:val="en-US" w:eastAsia="en-US"/>
              </w:rPr>
            </w:rPrChange>
          </w:rPr>
          <w:delText>2004</w:delText>
        </w:r>
        <w:r w:rsidR="0001600A" w:rsidRPr="00D23367" w:rsidDel="007765AC">
          <w:rPr>
            <w:rFonts w:ascii="Times New Roman" w:eastAsia="Calibri" w:hAnsi="Times New Roman" w:cs="Times New Roman"/>
            <w:sz w:val="24"/>
            <w:szCs w:val="24"/>
            <w:lang w:val="en-US" w:eastAsia="en-US"/>
            <w:rPrChange w:id="4106"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07" w:author="Author">
              <w:rPr>
                <w:rFonts w:ascii="Times New Roman" w:eastAsia="Calibri" w:hAnsi="Times New Roman" w:cs="Times New Roman"/>
                <w:color w:val="000000" w:themeColor="text1"/>
                <w:sz w:val="24"/>
                <w:szCs w:val="24"/>
                <w:lang w:val="en-US" w:eastAsia="en-US"/>
              </w:rPr>
            </w:rPrChange>
          </w:rPr>
          <w:delText xml:space="preserve">. </w:delText>
        </w:r>
        <w:r w:rsidR="0001600A" w:rsidRPr="00D23367" w:rsidDel="007765AC">
          <w:rPr>
            <w:rFonts w:ascii="Times New Roman" w:eastAsia="Calibri" w:hAnsi="Times New Roman" w:cs="Times New Roman"/>
            <w:sz w:val="24"/>
            <w:szCs w:val="24"/>
            <w:lang w:val="en-US" w:eastAsia="en-US"/>
            <w:rPrChange w:id="4108" w:author="Author">
              <w:rPr>
                <w:rFonts w:ascii="Times New Roman" w:eastAsia="Calibri" w:hAnsi="Times New Roman" w:cs="Times New Roman"/>
                <w:color w:val="000000" w:themeColor="text1"/>
                <w:sz w:val="24"/>
                <w:szCs w:val="24"/>
                <w:lang w:val="en-US" w:eastAsia="en-US"/>
              </w:rPr>
            </w:rPrChange>
          </w:rPr>
          <w:delText xml:space="preserve">Natural licks as keystone resources for wildlife and people in Amazonia </w:delText>
        </w:r>
        <w:r w:rsidRPr="00D23367" w:rsidDel="007765AC">
          <w:rPr>
            <w:rFonts w:ascii="Times New Roman" w:eastAsia="Calibri" w:hAnsi="Times New Roman" w:cs="Times New Roman"/>
            <w:sz w:val="24"/>
            <w:szCs w:val="24"/>
            <w:lang w:val="en-US" w:eastAsia="en-US"/>
            <w:rPrChange w:id="4109" w:author="Author">
              <w:rPr>
                <w:rFonts w:ascii="Times New Roman" w:eastAsia="Calibri" w:hAnsi="Times New Roman" w:cs="Times New Roman"/>
                <w:color w:val="000000" w:themeColor="text1"/>
                <w:sz w:val="24"/>
                <w:szCs w:val="24"/>
                <w:lang w:val="en-US" w:eastAsia="en-US"/>
              </w:rPr>
            </w:rPrChange>
          </w:rPr>
          <w:delText>[</w:delText>
        </w:r>
        <w:r w:rsidR="0001600A" w:rsidRPr="00D23367" w:rsidDel="007765AC">
          <w:rPr>
            <w:rFonts w:ascii="Times New Roman" w:eastAsia="Calibri" w:hAnsi="Times New Roman" w:cs="Times New Roman"/>
            <w:sz w:val="24"/>
            <w:szCs w:val="24"/>
            <w:lang w:val="en-US" w:eastAsia="en-US"/>
            <w:rPrChange w:id="4110" w:author="Author">
              <w:rPr>
                <w:rFonts w:ascii="Times New Roman" w:eastAsia="Calibri" w:hAnsi="Times New Roman" w:cs="Times New Roman"/>
                <w:color w:val="000000" w:themeColor="text1"/>
                <w:sz w:val="24"/>
                <w:szCs w:val="24"/>
                <w:lang w:val="en-US" w:eastAsia="en-US"/>
              </w:rPr>
            </w:rPrChange>
          </w:rPr>
          <w:delText>d</w:delText>
        </w:r>
        <w:r w:rsidRPr="00D23367" w:rsidDel="007765AC">
          <w:rPr>
            <w:rFonts w:ascii="Times New Roman" w:eastAsia="Calibri" w:hAnsi="Times New Roman" w:cs="Times New Roman"/>
            <w:sz w:val="24"/>
            <w:szCs w:val="24"/>
            <w:lang w:val="en-US" w:eastAsia="en-US"/>
            <w:rPrChange w:id="4111" w:author="Author">
              <w:rPr>
                <w:rFonts w:ascii="Times New Roman" w:eastAsia="Calibri" w:hAnsi="Times New Roman" w:cs="Times New Roman"/>
                <w:color w:val="000000" w:themeColor="text1"/>
                <w:sz w:val="24"/>
                <w:szCs w:val="24"/>
                <w:lang w:val="en-US" w:eastAsia="en-US"/>
              </w:rPr>
            </w:rPrChange>
          </w:rPr>
          <w:delText>issertation]. Florida: University ofFlorida.</w:delText>
        </w:r>
      </w:del>
    </w:p>
    <w:p w14:paraId="6EFE94EC" w14:textId="6662AC8F" w:rsidR="009E47C1" w:rsidRPr="00D23367" w:rsidDel="007765AC" w:rsidRDefault="009E47C1" w:rsidP="009E47C1">
      <w:pPr>
        <w:spacing w:after="0" w:line="360" w:lineRule="auto"/>
        <w:jc w:val="both"/>
        <w:rPr>
          <w:del w:id="4112" w:author="Author"/>
          <w:rFonts w:ascii="Times New Roman" w:eastAsia="Calibri" w:hAnsi="Times New Roman" w:cs="Times New Roman"/>
          <w:sz w:val="24"/>
          <w:szCs w:val="24"/>
          <w:lang w:val="en-US" w:eastAsia="en-US"/>
          <w:rPrChange w:id="4113" w:author="Author">
            <w:rPr>
              <w:del w:id="4114" w:author="Author"/>
              <w:rFonts w:ascii="Times New Roman" w:eastAsia="Calibri" w:hAnsi="Times New Roman" w:cs="Times New Roman"/>
              <w:color w:val="000000" w:themeColor="text1"/>
              <w:sz w:val="24"/>
              <w:szCs w:val="24"/>
              <w:lang w:val="en-US" w:eastAsia="en-US"/>
            </w:rPr>
          </w:rPrChange>
        </w:rPr>
      </w:pPr>
      <w:del w:id="4115" w:author="Author">
        <w:r w:rsidRPr="00D23367" w:rsidDel="007765AC">
          <w:rPr>
            <w:rFonts w:ascii="Times New Roman" w:eastAsia="Calibri" w:hAnsi="Times New Roman" w:cs="Times New Roman"/>
            <w:sz w:val="24"/>
            <w:szCs w:val="24"/>
            <w:lang w:val="en-US" w:eastAsia="en-US"/>
            <w:rPrChange w:id="4116" w:author="Author">
              <w:rPr>
                <w:rFonts w:ascii="Times New Roman" w:eastAsia="Calibri" w:hAnsi="Times New Roman" w:cs="Times New Roman"/>
                <w:color w:val="000000" w:themeColor="text1"/>
                <w:sz w:val="24"/>
                <w:szCs w:val="24"/>
                <w:lang w:val="en-US" w:eastAsia="en-US"/>
              </w:rPr>
            </w:rPrChange>
          </w:rPr>
          <w:delText>Payne</w:delText>
        </w:r>
        <w:r w:rsidR="0036052D" w:rsidRPr="00D23367" w:rsidDel="007765AC">
          <w:rPr>
            <w:rFonts w:ascii="Times New Roman" w:eastAsia="Calibri" w:hAnsi="Times New Roman" w:cs="Times New Roman"/>
            <w:sz w:val="24"/>
            <w:szCs w:val="24"/>
            <w:lang w:val="en-US" w:eastAsia="en-US"/>
            <w:rPrChange w:id="4117"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18" w:author="Author">
              <w:rPr>
                <w:rFonts w:ascii="Times New Roman" w:eastAsia="Calibri" w:hAnsi="Times New Roman" w:cs="Times New Roman"/>
                <w:color w:val="000000" w:themeColor="text1"/>
                <w:sz w:val="24"/>
                <w:szCs w:val="24"/>
                <w:lang w:val="en-US" w:eastAsia="en-US"/>
              </w:rPr>
            </w:rPrChange>
          </w:rPr>
          <w:delText xml:space="preserve"> J</w:delText>
        </w:r>
        <w:r w:rsidR="0036052D" w:rsidRPr="00D23367" w:rsidDel="007765AC">
          <w:rPr>
            <w:rFonts w:ascii="Times New Roman" w:eastAsia="Calibri" w:hAnsi="Times New Roman" w:cs="Times New Roman"/>
            <w:sz w:val="24"/>
            <w:szCs w:val="24"/>
            <w:lang w:val="en-US" w:eastAsia="en-US"/>
            <w:rPrChange w:id="4119"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20" w:author="Author">
              <w:rPr>
                <w:rFonts w:ascii="Times New Roman" w:eastAsia="Calibri" w:hAnsi="Times New Roman" w:cs="Times New Roman"/>
                <w:color w:val="000000" w:themeColor="text1"/>
                <w:sz w:val="24"/>
                <w:szCs w:val="24"/>
                <w:lang w:val="en-US" w:eastAsia="en-US"/>
              </w:rPr>
            </w:rPrChange>
          </w:rPr>
          <w:delText>, Francis</w:delText>
        </w:r>
        <w:r w:rsidR="0036052D" w:rsidRPr="00D23367" w:rsidDel="007765AC">
          <w:rPr>
            <w:rFonts w:ascii="Times New Roman" w:eastAsia="Calibri" w:hAnsi="Times New Roman" w:cs="Times New Roman"/>
            <w:sz w:val="24"/>
            <w:szCs w:val="24"/>
            <w:lang w:val="en-US" w:eastAsia="en-US"/>
            <w:rPrChange w:id="4121"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22" w:author="Author">
              <w:rPr>
                <w:rFonts w:ascii="Times New Roman" w:eastAsia="Calibri" w:hAnsi="Times New Roman" w:cs="Times New Roman"/>
                <w:color w:val="000000" w:themeColor="text1"/>
                <w:sz w:val="24"/>
                <w:szCs w:val="24"/>
                <w:lang w:val="en-US" w:eastAsia="en-US"/>
              </w:rPr>
            </w:rPrChange>
          </w:rPr>
          <w:delText xml:space="preserve"> C</w:delText>
        </w:r>
        <w:r w:rsidR="0036052D" w:rsidRPr="00D23367" w:rsidDel="007765AC">
          <w:rPr>
            <w:rFonts w:ascii="Times New Roman" w:eastAsia="Calibri" w:hAnsi="Times New Roman" w:cs="Times New Roman"/>
            <w:sz w:val="24"/>
            <w:szCs w:val="24"/>
            <w:lang w:val="en-US" w:eastAsia="en-US"/>
            <w:rPrChange w:id="4123"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sz w:val="24"/>
            <w:szCs w:val="24"/>
            <w:lang w:val="en-US" w:eastAsia="en-US"/>
            <w:rPrChange w:id="4124" w:author="Author">
              <w:rPr>
                <w:rFonts w:ascii="Times New Roman" w:eastAsia="Calibri" w:hAnsi="Times New Roman" w:cs="Times New Roman"/>
                <w:color w:val="000000" w:themeColor="text1"/>
                <w:sz w:val="24"/>
                <w:szCs w:val="24"/>
                <w:lang w:val="en-US" w:eastAsia="en-US"/>
              </w:rPr>
            </w:rPrChange>
          </w:rPr>
          <w:delText>M</w:delText>
        </w:r>
        <w:r w:rsidR="0036052D" w:rsidRPr="00D23367" w:rsidDel="007765AC">
          <w:rPr>
            <w:rFonts w:ascii="Times New Roman" w:eastAsia="Calibri" w:hAnsi="Times New Roman" w:cs="Times New Roman"/>
            <w:sz w:val="24"/>
            <w:szCs w:val="24"/>
            <w:lang w:val="en-US" w:eastAsia="en-US"/>
            <w:rPrChange w:id="4125"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26" w:author="Author">
              <w:rPr>
                <w:rFonts w:ascii="Times New Roman" w:eastAsia="Calibri" w:hAnsi="Times New Roman" w:cs="Times New Roman"/>
                <w:color w:val="000000" w:themeColor="text1"/>
                <w:sz w:val="24"/>
                <w:szCs w:val="24"/>
                <w:lang w:val="en-US" w:eastAsia="en-US"/>
              </w:rPr>
            </w:rPrChange>
          </w:rPr>
          <w:delText>, Phillipps</w:delText>
        </w:r>
        <w:r w:rsidR="0036052D" w:rsidRPr="00D23367" w:rsidDel="007765AC">
          <w:rPr>
            <w:rFonts w:ascii="Times New Roman" w:eastAsia="Calibri" w:hAnsi="Times New Roman" w:cs="Times New Roman"/>
            <w:sz w:val="24"/>
            <w:szCs w:val="24"/>
            <w:lang w:val="en-US" w:eastAsia="en-US"/>
            <w:rPrChange w:id="4127"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28" w:author="Author">
              <w:rPr>
                <w:rFonts w:ascii="Times New Roman" w:eastAsia="Calibri" w:hAnsi="Times New Roman" w:cs="Times New Roman"/>
                <w:color w:val="000000" w:themeColor="text1"/>
                <w:sz w:val="24"/>
                <w:szCs w:val="24"/>
                <w:lang w:val="en-US" w:eastAsia="en-US"/>
              </w:rPr>
            </w:rPrChange>
          </w:rPr>
          <w:delText xml:space="preserve"> K</w:delText>
        </w:r>
        <w:r w:rsidR="0036052D" w:rsidRPr="00D23367" w:rsidDel="007765AC">
          <w:rPr>
            <w:rFonts w:ascii="Times New Roman" w:eastAsia="Calibri" w:hAnsi="Times New Roman" w:cs="Times New Roman"/>
            <w:sz w:val="24"/>
            <w:szCs w:val="24"/>
            <w:lang w:val="en-US" w:eastAsia="en-US"/>
            <w:rPrChange w:id="4129"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30" w:author="Author">
              <w:rPr>
                <w:rFonts w:ascii="Times New Roman" w:eastAsia="Calibri" w:hAnsi="Times New Roman" w:cs="Times New Roman"/>
                <w:color w:val="000000" w:themeColor="text1"/>
                <w:sz w:val="24"/>
                <w:szCs w:val="24"/>
                <w:lang w:val="en-US" w:eastAsia="en-US"/>
              </w:rPr>
            </w:rPrChange>
          </w:rPr>
          <w:delText xml:space="preserve">, </w:delText>
        </w:r>
        <w:r w:rsidR="0036052D" w:rsidRPr="00D23367" w:rsidDel="007765AC">
          <w:rPr>
            <w:rFonts w:ascii="Times New Roman" w:eastAsia="Calibri" w:hAnsi="Times New Roman" w:cs="Times New Roman"/>
            <w:sz w:val="24"/>
            <w:szCs w:val="24"/>
            <w:lang w:val="en-US" w:eastAsia="en-US"/>
            <w:rPrChange w:id="4131" w:author="Author">
              <w:rPr>
                <w:rFonts w:ascii="Times New Roman" w:eastAsia="Calibri" w:hAnsi="Times New Roman" w:cs="Times New Roman"/>
                <w:color w:val="000000" w:themeColor="text1"/>
                <w:sz w:val="24"/>
                <w:szCs w:val="24"/>
                <w:lang w:val="en-US" w:eastAsia="en-US"/>
              </w:rPr>
            </w:rPrChange>
          </w:rPr>
          <w:delText>&amp;</w:delText>
        </w:r>
        <w:r w:rsidR="00036061" w:rsidRPr="00D23367" w:rsidDel="007765AC">
          <w:rPr>
            <w:rFonts w:ascii="Times New Roman" w:eastAsia="Calibri" w:hAnsi="Times New Roman" w:cs="Times New Roman"/>
            <w:sz w:val="24"/>
            <w:szCs w:val="24"/>
            <w:lang w:eastAsia="en-US"/>
            <w:rPrChange w:id="4132" w:author="Author">
              <w:rPr>
                <w:rFonts w:ascii="Times New Roman" w:eastAsia="Calibri" w:hAnsi="Times New Roman" w:cs="Times New Roman"/>
                <w:color w:val="000000" w:themeColor="text1"/>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4133" w:author="Author">
              <w:rPr>
                <w:rFonts w:ascii="Times New Roman" w:eastAsia="Calibri" w:hAnsi="Times New Roman" w:cs="Times New Roman"/>
                <w:color w:val="000000" w:themeColor="text1"/>
                <w:sz w:val="24"/>
                <w:szCs w:val="24"/>
                <w:lang w:val="en-US" w:eastAsia="en-US"/>
              </w:rPr>
            </w:rPrChange>
          </w:rPr>
          <w:delText>Kartikasari</w:delText>
        </w:r>
        <w:r w:rsidR="0036052D" w:rsidRPr="00D23367" w:rsidDel="007765AC">
          <w:rPr>
            <w:rFonts w:ascii="Times New Roman" w:eastAsia="Calibri" w:hAnsi="Times New Roman" w:cs="Times New Roman"/>
            <w:sz w:val="24"/>
            <w:szCs w:val="24"/>
            <w:lang w:val="en-US" w:eastAsia="en-US"/>
            <w:rPrChange w:id="4134"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35" w:author="Author">
              <w:rPr>
                <w:rFonts w:ascii="Times New Roman" w:eastAsia="Calibri" w:hAnsi="Times New Roman" w:cs="Times New Roman"/>
                <w:color w:val="000000" w:themeColor="text1"/>
                <w:sz w:val="24"/>
                <w:szCs w:val="24"/>
                <w:lang w:val="en-US" w:eastAsia="en-US"/>
              </w:rPr>
            </w:rPrChange>
          </w:rPr>
          <w:delText xml:space="preserve"> S</w:delText>
        </w:r>
        <w:r w:rsidR="0036052D" w:rsidRPr="00D23367" w:rsidDel="007765AC">
          <w:rPr>
            <w:rFonts w:ascii="Times New Roman" w:eastAsia="Calibri" w:hAnsi="Times New Roman" w:cs="Times New Roman"/>
            <w:sz w:val="24"/>
            <w:szCs w:val="24"/>
            <w:lang w:val="en-US" w:eastAsia="en-US"/>
            <w:rPrChange w:id="4136"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sz w:val="24"/>
            <w:szCs w:val="24"/>
            <w:lang w:val="en-US" w:eastAsia="en-US"/>
            <w:rPrChange w:id="4137" w:author="Author">
              <w:rPr>
                <w:rFonts w:ascii="Times New Roman" w:eastAsia="Calibri" w:hAnsi="Times New Roman" w:cs="Times New Roman"/>
                <w:color w:val="000000" w:themeColor="text1"/>
                <w:sz w:val="24"/>
                <w:szCs w:val="24"/>
                <w:lang w:val="en-US" w:eastAsia="en-US"/>
              </w:rPr>
            </w:rPrChange>
          </w:rPr>
          <w:delText>N</w:delText>
        </w:r>
        <w:r w:rsidR="0036052D" w:rsidRPr="00D23367" w:rsidDel="007765AC">
          <w:rPr>
            <w:rFonts w:ascii="Times New Roman" w:eastAsia="Calibri" w:hAnsi="Times New Roman" w:cs="Times New Roman"/>
            <w:sz w:val="24"/>
            <w:szCs w:val="24"/>
            <w:lang w:val="en-US" w:eastAsia="en-US"/>
            <w:rPrChange w:id="4138"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39" w:author="Author">
              <w:rPr>
                <w:rFonts w:ascii="Times New Roman" w:eastAsia="Calibri" w:hAnsi="Times New Roman" w:cs="Times New Roman"/>
                <w:color w:val="000000" w:themeColor="text1"/>
                <w:sz w:val="24"/>
                <w:szCs w:val="24"/>
                <w:lang w:val="en-US" w:eastAsia="en-US"/>
              </w:rPr>
            </w:rPrChange>
          </w:rPr>
          <w:delText xml:space="preserve"> (2000)</w:delText>
        </w:r>
        <w:r w:rsidR="0036052D" w:rsidRPr="00D23367" w:rsidDel="007765AC">
          <w:rPr>
            <w:rFonts w:ascii="Times New Roman" w:eastAsia="Calibri" w:hAnsi="Times New Roman" w:cs="Times New Roman"/>
            <w:sz w:val="24"/>
            <w:szCs w:val="24"/>
            <w:lang w:val="en-US" w:eastAsia="en-US"/>
            <w:rPrChange w:id="4140" w:author="Author">
              <w:rPr>
                <w:rFonts w:ascii="Times New Roman" w:eastAsia="Calibri" w:hAnsi="Times New Roman" w:cs="Times New Roman"/>
                <w:color w:val="000000" w:themeColor="text1"/>
                <w:sz w:val="24"/>
                <w:szCs w:val="24"/>
                <w:lang w:val="en-US" w:eastAsia="en-US"/>
              </w:rPr>
            </w:rPrChange>
          </w:rPr>
          <w:delText>.</w:delText>
        </w:r>
        <w:r w:rsidR="00036061" w:rsidRPr="00D23367" w:rsidDel="007765AC">
          <w:rPr>
            <w:rFonts w:ascii="Times New Roman" w:eastAsia="Calibri" w:hAnsi="Times New Roman" w:cs="Times New Roman"/>
            <w:sz w:val="24"/>
            <w:szCs w:val="24"/>
            <w:lang w:eastAsia="en-US"/>
            <w:rPrChange w:id="4141" w:author="Author">
              <w:rPr>
                <w:rFonts w:ascii="Times New Roman" w:eastAsia="Calibri" w:hAnsi="Times New Roman" w:cs="Times New Roman"/>
                <w:color w:val="000000" w:themeColor="text1"/>
                <w:sz w:val="24"/>
                <w:szCs w:val="24"/>
                <w:lang w:eastAsia="en-US"/>
              </w:rPr>
            </w:rPrChange>
          </w:rPr>
          <w:delText xml:space="preserve"> </w:delText>
        </w:r>
        <w:r w:rsidRPr="00D23367" w:rsidDel="007765AC">
          <w:rPr>
            <w:rFonts w:ascii="Times New Roman" w:eastAsia="Calibri" w:hAnsi="Times New Roman" w:cs="Times New Roman"/>
            <w:i/>
            <w:iCs/>
            <w:sz w:val="24"/>
            <w:szCs w:val="24"/>
            <w:lang w:val="en-US" w:eastAsia="en-US"/>
            <w:rPrChange w:id="4142" w:author="Author">
              <w:rPr>
                <w:rFonts w:ascii="Times New Roman" w:eastAsia="Calibri" w:hAnsi="Times New Roman" w:cs="Times New Roman"/>
                <w:i/>
                <w:iCs/>
                <w:color w:val="000000" w:themeColor="text1"/>
                <w:sz w:val="24"/>
                <w:szCs w:val="24"/>
                <w:lang w:val="en-US" w:eastAsia="en-US"/>
              </w:rPr>
            </w:rPrChange>
          </w:rPr>
          <w:delText>Mammals at Kalimantan, Sabah, S</w:delText>
        </w:r>
        <w:r w:rsidR="0036052D" w:rsidRPr="00D23367" w:rsidDel="007765AC">
          <w:rPr>
            <w:rFonts w:ascii="Times New Roman" w:eastAsia="Calibri" w:hAnsi="Times New Roman" w:cs="Times New Roman"/>
            <w:i/>
            <w:iCs/>
            <w:sz w:val="24"/>
            <w:szCs w:val="24"/>
            <w:lang w:val="en-US" w:eastAsia="en-US"/>
            <w:rPrChange w:id="4143" w:author="Author">
              <w:rPr>
                <w:rFonts w:ascii="Times New Roman" w:eastAsia="Calibri" w:hAnsi="Times New Roman" w:cs="Times New Roman"/>
                <w:i/>
                <w:iCs/>
                <w:color w:val="000000" w:themeColor="text1"/>
                <w:sz w:val="24"/>
                <w:szCs w:val="24"/>
                <w:lang w:val="en-US" w:eastAsia="en-US"/>
              </w:rPr>
            </w:rPrChange>
          </w:rPr>
          <w:delText>a</w:delText>
        </w:r>
        <w:r w:rsidRPr="00D23367" w:rsidDel="007765AC">
          <w:rPr>
            <w:rFonts w:ascii="Times New Roman" w:eastAsia="Calibri" w:hAnsi="Times New Roman" w:cs="Times New Roman"/>
            <w:i/>
            <w:iCs/>
            <w:sz w:val="24"/>
            <w:szCs w:val="24"/>
            <w:lang w:val="en-US" w:eastAsia="en-US"/>
            <w:rPrChange w:id="4144" w:author="Author">
              <w:rPr>
                <w:rFonts w:ascii="Times New Roman" w:eastAsia="Calibri" w:hAnsi="Times New Roman" w:cs="Times New Roman"/>
                <w:i/>
                <w:iCs/>
                <w:color w:val="000000" w:themeColor="text1"/>
                <w:sz w:val="24"/>
                <w:szCs w:val="24"/>
                <w:lang w:val="en-US" w:eastAsia="en-US"/>
              </w:rPr>
            </w:rPrChange>
          </w:rPr>
          <w:delText>rawak and Brunei Darussalam.</w:delText>
        </w:r>
        <w:r w:rsidR="00036061" w:rsidRPr="00D23367" w:rsidDel="007765AC">
          <w:rPr>
            <w:rFonts w:ascii="Times New Roman" w:eastAsia="Calibri" w:hAnsi="Times New Roman" w:cs="Times New Roman"/>
            <w:i/>
            <w:iCs/>
            <w:sz w:val="24"/>
            <w:szCs w:val="24"/>
            <w:lang w:eastAsia="en-US"/>
            <w:rPrChange w:id="4145" w:author="Author">
              <w:rPr>
                <w:rFonts w:ascii="Times New Roman" w:eastAsia="Calibri" w:hAnsi="Times New Roman" w:cs="Times New Roman"/>
                <w:i/>
                <w:iCs/>
                <w:color w:val="000000" w:themeColor="text1"/>
                <w:sz w:val="24"/>
                <w:szCs w:val="24"/>
                <w:lang w:eastAsia="en-US"/>
              </w:rPr>
            </w:rPrChange>
          </w:rPr>
          <w:delText xml:space="preserve"> </w:delText>
        </w:r>
        <w:r w:rsidR="0036052D" w:rsidRPr="00D23367" w:rsidDel="007765AC">
          <w:rPr>
            <w:rFonts w:ascii="Times New Roman" w:eastAsia="Calibri" w:hAnsi="Times New Roman" w:cs="Times New Roman"/>
            <w:sz w:val="24"/>
            <w:szCs w:val="24"/>
            <w:lang w:val="en-US" w:eastAsia="en-US"/>
            <w:rPrChange w:id="4146" w:author="Author">
              <w:rPr>
                <w:rFonts w:ascii="Times New Roman" w:eastAsia="Calibri" w:hAnsi="Times New Roman" w:cs="Times New Roman"/>
                <w:color w:val="000000" w:themeColor="text1"/>
                <w:sz w:val="24"/>
                <w:szCs w:val="24"/>
                <w:lang w:val="en-US" w:eastAsia="en-US"/>
              </w:rPr>
            </w:rPrChange>
          </w:rPr>
          <w:delText xml:space="preserve">Bogor: </w:delText>
        </w:r>
        <w:r w:rsidRPr="00D23367" w:rsidDel="007765AC">
          <w:rPr>
            <w:rFonts w:ascii="Times New Roman" w:eastAsia="Calibri" w:hAnsi="Times New Roman" w:cs="Times New Roman"/>
            <w:sz w:val="24"/>
            <w:szCs w:val="24"/>
            <w:lang w:val="en-US" w:eastAsia="en-US"/>
            <w:rPrChange w:id="4147" w:author="Author">
              <w:rPr>
                <w:rFonts w:ascii="Times New Roman" w:eastAsia="Calibri" w:hAnsi="Times New Roman" w:cs="Times New Roman"/>
                <w:color w:val="000000" w:themeColor="text1"/>
                <w:sz w:val="24"/>
                <w:szCs w:val="24"/>
                <w:lang w:val="en-US" w:eastAsia="en-US"/>
              </w:rPr>
            </w:rPrChange>
          </w:rPr>
          <w:delText>The</w:delText>
        </w:r>
        <w:r w:rsidR="00036061" w:rsidRPr="00D23367" w:rsidDel="007765AC">
          <w:rPr>
            <w:rFonts w:ascii="Times New Roman" w:eastAsia="Calibri" w:hAnsi="Times New Roman" w:cs="Times New Roman"/>
            <w:sz w:val="24"/>
            <w:szCs w:val="24"/>
            <w:lang w:eastAsia="en-US"/>
            <w:rPrChange w:id="4148" w:author="Author">
              <w:rPr>
                <w:rFonts w:ascii="Times New Roman" w:eastAsia="Calibri" w:hAnsi="Times New Roman" w:cs="Times New Roman"/>
                <w:color w:val="000000" w:themeColor="text1"/>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4149" w:author="Author">
              <w:rPr>
                <w:rFonts w:ascii="Times New Roman" w:eastAsia="Calibri" w:hAnsi="Times New Roman" w:cs="Times New Roman"/>
                <w:color w:val="000000" w:themeColor="text1"/>
                <w:sz w:val="24"/>
                <w:szCs w:val="24"/>
                <w:lang w:val="en-US" w:eastAsia="en-US"/>
              </w:rPr>
            </w:rPrChange>
          </w:rPr>
          <w:delText>Sabah Society and Wildlife Conservation Society</w:delText>
        </w:r>
        <w:r w:rsidR="0036052D" w:rsidRPr="00D23367" w:rsidDel="007765AC">
          <w:rPr>
            <w:rFonts w:ascii="Times New Roman" w:eastAsia="Calibri" w:hAnsi="Times New Roman" w:cs="Times New Roman"/>
            <w:sz w:val="24"/>
            <w:szCs w:val="24"/>
            <w:lang w:val="en-US" w:eastAsia="en-US"/>
            <w:rPrChange w:id="4150" w:author="Author">
              <w:rPr>
                <w:rFonts w:ascii="Times New Roman" w:eastAsia="Calibri" w:hAnsi="Times New Roman" w:cs="Times New Roman"/>
                <w:color w:val="000000" w:themeColor="text1"/>
                <w:sz w:val="24"/>
                <w:szCs w:val="24"/>
                <w:lang w:val="en-US" w:eastAsia="en-US"/>
              </w:rPr>
            </w:rPrChange>
          </w:rPr>
          <w:delText xml:space="preserve">. </w:delText>
        </w:r>
      </w:del>
    </w:p>
    <w:p w14:paraId="37A4260F" w14:textId="081DE8EC" w:rsidR="009E47C1" w:rsidRPr="00D23367" w:rsidDel="007765AC" w:rsidRDefault="009E47C1" w:rsidP="009E47C1">
      <w:pPr>
        <w:spacing w:after="0" w:line="360" w:lineRule="auto"/>
        <w:jc w:val="both"/>
        <w:rPr>
          <w:del w:id="4151" w:author="Author"/>
          <w:rFonts w:ascii="Times New Roman" w:eastAsia="Calibri" w:hAnsi="Times New Roman" w:cs="Times New Roman"/>
          <w:sz w:val="24"/>
          <w:szCs w:val="24"/>
          <w:lang w:val="en-US" w:eastAsia="en-US"/>
          <w:rPrChange w:id="4152" w:author="Author">
            <w:rPr>
              <w:del w:id="4153" w:author="Author"/>
              <w:rFonts w:ascii="Times New Roman" w:eastAsia="Calibri" w:hAnsi="Times New Roman" w:cs="Times New Roman"/>
              <w:color w:val="000000" w:themeColor="text1"/>
              <w:sz w:val="24"/>
              <w:szCs w:val="24"/>
              <w:lang w:val="en-US" w:eastAsia="en-US"/>
            </w:rPr>
          </w:rPrChange>
        </w:rPr>
      </w:pPr>
      <w:del w:id="4154" w:author="Author">
        <w:r w:rsidRPr="00D23367" w:rsidDel="007765AC">
          <w:rPr>
            <w:rFonts w:ascii="Times New Roman" w:eastAsia="Calibri" w:hAnsi="Times New Roman" w:cs="Times New Roman"/>
            <w:sz w:val="24"/>
            <w:szCs w:val="24"/>
            <w:lang w:val="en-US" w:eastAsia="en-US"/>
            <w:rPrChange w:id="4155" w:author="Author">
              <w:rPr>
                <w:rFonts w:ascii="Times New Roman" w:eastAsia="Calibri" w:hAnsi="Times New Roman" w:cs="Times New Roman"/>
                <w:color w:val="000000" w:themeColor="text1"/>
                <w:sz w:val="24"/>
                <w:szCs w:val="24"/>
                <w:lang w:val="en-US" w:eastAsia="en-US"/>
              </w:rPr>
            </w:rPrChange>
          </w:rPr>
          <w:delText>Riwut, T</w:delText>
        </w:r>
        <w:r w:rsidR="0036052D" w:rsidRPr="00D23367" w:rsidDel="007765AC">
          <w:rPr>
            <w:rFonts w:ascii="Times New Roman" w:eastAsia="Calibri" w:hAnsi="Times New Roman" w:cs="Times New Roman"/>
            <w:sz w:val="24"/>
            <w:szCs w:val="24"/>
            <w:lang w:val="en-US" w:eastAsia="en-US"/>
            <w:rPrChange w:id="4156"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57" w:author="Author">
              <w:rPr>
                <w:rFonts w:ascii="Times New Roman" w:eastAsia="Calibri" w:hAnsi="Times New Roman" w:cs="Times New Roman"/>
                <w:color w:val="000000" w:themeColor="text1"/>
                <w:sz w:val="24"/>
                <w:szCs w:val="24"/>
                <w:lang w:val="en-US" w:eastAsia="en-US"/>
              </w:rPr>
            </w:rPrChange>
          </w:rPr>
          <w:delText xml:space="preserve"> (2007)</w:delText>
        </w:r>
        <w:r w:rsidR="0036052D" w:rsidRPr="00D23367" w:rsidDel="007765AC">
          <w:rPr>
            <w:rFonts w:ascii="Times New Roman" w:eastAsia="Calibri" w:hAnsi="Times New Roman" w:cs="Times New Roman"/>
            <w:sz w:val="24"/>
            <w:szCs w:val="24"/>
            <w:lang w:val="en-US" w:eastAsia="en-US"/>
            <w:rPrChange w:id="4158" w:author="Author">
              <w:rPr>
                <w:rFonts w:ascii="Times New Roman" w:eastAsia="Calibri" w:hAnsi="Times New Roman" w:cs="Times New Roman"/>
                <w:color w:val="000000" w:themeColor="text1"/>
                <w:sz w:val="24"/>
                <w:szCs w:val="24"/>
                <w:lang w:val="en-US" w:eastAsia="en-US"/>
              </w:rPr>
            </w:rPrChange>
          </w:rPr>
          <w:delText>.</w:delText>
        </w:r>
      </w:del>
      <w:ins w:id="4159" w:author="Author">
        <w:del w:id="4160" w:author="Author">
          <w:r w:rsidR="009668BC" w:rsidRPr="00D23367" w:rsidDel="007765AC">
            <w:rPr>
              <w:rFonts w:ascii="Times New Roman" w:eastAsia="Calibri" w:hAnsi="Times New Roman" w:cs="Times New Roman"/>
              <w:sz w:val="24"/>
              <w:szCs w:val="24"/>
              <w:lang w:val="en-US" w:eastAsia="en-US"/>
              <w:rPrChange w:id="4161" w:author="Author">
                <w:rPr>
                  <w:rFonts w:ascii="Times New Roman" w:eastAsia="Calibri" w:hAnsi="Times New Roman" w:cs="Times New Roman"/>
                  <w:color w:val="000000" w:themeColor="text1"/>
                  <w:sz w:val="24"/>
                  <w:szCs w:val="24"/>
                  <w:lang w:val="en-US" w:eastAsia="en-US"/>
                </w:rPr>
              </w:rPrChange>
            </w:rPr>
            <w:delText xml:space="preserve"> </w:delText>
          </w:r>
        </w:del>
      </w:ins>
      <w:del w:id="4162" w:author="Author">
        <w:r w:rsidR="0036052D" w:rsidRPr="00D23367" w:rsidDel="007765AC">
          <w:rPr>
            <w:rFonts w:ascii="Times New Roman" w:eastAsia="Calibri" w:hAnsi="Times New Roman" w:cs="Times New Roman"/>
            <w:i/>
            <w:iCs/>
            <w:sz w:val="24"/>
            <w:szCs w:val="24"/>
            <w:lang w:val="en-US" w:eastAsia="en-US"/>
            <w:rPrChange w:id="4163" w:author="Author">
              <w:rPr>
                <w:rFonts w:ascii="Times New Roman" w:eastAsia="Calibri" w:hAnsi="Times New Roman" w:cs="Times New Roman"/>
                <w:i/>
                <w:iCs/>
                <w:color w:val="000000" w:themeColor="text1"/>
                <w:sz w:val="24"/>
                <w:szCs w:val="24"/>
                <w:lang w:val="en-US" w:eastAsia="en-US"/>
              </w:rPr>
            </w:rPrChange>
          </w:rPr>
          <w:delText>Building Borneo of nature and cultures.</w:delText>
        </w:r>
        <w:r w:rsidR="003B4522" w:rsidRPr="00D23367" w:rsidDel="007765AC">
          <w:rPr>
            <w:rFonts w:ascii="Times New Roman" w:eastAsia="Calibri" w:hAnsi="Times New Roman" w:cs="Times New Roman"/>
            <w:i/>
            <w:iCs/>
            <w:sz w:val="24"/>
            <w:szCs w:val="24"/>
            <w:lang w:eastAsia="en-US"/>
            <w:rPrChange w:id="4164" w:author="Author">
              <w:rPr>
                <w:rFonts w:ascii="Times New Roman" w:eastAsia="Calibri" w:hAnsi="Times New Roman" w:cs="Times New Roman"/>
                <w:i/>
                <w:iCs/>
                <w:color w:val="000000" w:themeColor="text1"/>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4165" w:author="Author">
              <w:rPr>
                <w:rFonts w:ascii="Times New Roman" w:eastAsia="Calibri" w:hAnsi="Times New Roman" w:cs="Times New Roman"/>
                <w:color w:val="000000" w:themeColor="text1"/>
                <w:sz w:val="24"/>
                <w:szCs w:val="24"/>
                <w:lang w:val="en-US" w:eastAsia="en-US"/>
              </w:rPr>
            </w:rPrChange>
          </w:rPr>
          <w:delText>Yogyakarta</w:delText>
        </w:r>
        <w:r w:rsidR="0036052D" w:rsidRPr="00D23367" w:rsidDel="007765AC">
          <w:rPr>
            <w:rFonts w:ascii="Times New Roman" w:eastAsia="Calibri" w:hAnsi="Times New Roman" w:cs="Times New Roman"/>
            <w:sz w:val="24"/>
            <w:szCs w:val="24"/>
            <w:lang w:val="en-US" w:eastAsia="en-US"/>
            <w:rPrChange w:id="4166" w:author="Author">
              <w:rPr>
                <w:rFonts w:ascii="Times New Roman" w:eastAsia="Calibri" w:hAnsi="Times New Roman" w:cs="Times New Roman"/>
                <w:color w:val="000000" w:themeColor="text1"/>
                <w:sz w:val="24"/>
                <w:szCs w:val="24"/>
                <w:lang w:val="en-US" w:eastAsia="en-US"/>
              </w:rPr>
            </w:rPrChange>
          </w:rPr>
          <w:delText>: NR Publishing</w:delText>
        </w:r>
        <w:r w:rsidRPr="00D23367" w:rsidDel="007765AC">
          <w:rPr>
            <w:rFonts w:ascii="Times New Roman" w:eastAsia="Calibri" w:hAnsi="Times New Roman" w:cs="Times New Roman"/>
            <w:sz w:val="24"/>
            <w:szCs w:val="24"/>
            <w:lang w:val="en-US" w:eastAsia="en-US"/>
            <w:rPrChange w:id="4167" w:author="Author">
              <w:rPr>
                <w:rFonts w:ascii="Times New Roman" w:eastAsia="Calibri" w:hAnsi="Times New Roman" w:cs="Times New Roman"/>
                <w:color w:val="000000" w:themeColor="text1"/>
                <w:sz w:val="24"/>
                <w:szCs w:val="24"/>
                <w:lang w:val="en-US" w:eastAsia="en-US"/>
              </w:rPr>
            </w:rPrChange>
          </w:rPr>
          <w:delText>.</w:delText>
        </w:r>
      </w:del>
    </w:p>
    <w:p w14:paraId="71E4B676" w14:textId="18DF27C6" w:rsidR="0001188C" w:rsidRPr="00D23367" w:rsidDel="007765AC" w:rsidRDefault="0001188C" w:rsidP="0001188C">
      <w:pPr>
        <w:spacing w:after="0" w:line="360" w:lineRule="auto"/>
        <w:jc w:val="both"/>
        <w:rPr>
          <w:del w:id="4168" w:author="Author"/>
          <w:rFonts w:ascii="Times New Roman" w:eastAsia="Calibri" w:hAnsi="Times New Roman" w:cs="Times New Roman"/>
          <w:sz w:val="24"/>
          <w:szCs w:val="24"/>
          <w:lang w:val="en-US" w:eastAsia="en-US"/>
          <w:rPrChange w:id="4169" w:author="Author">
            <w:rPr>
              <w:del w:id="4170" w:author="Author"/>
              <w:rFonts w:ascii="Times New Roman" w:eastAsia="Calibri" w:hAnsi="Times New Roman" w:cs="Times New Roman"/>
              <w:color w:val="000000" w:themeColor="text1"/>
              <w:sz w:val="24"/>
              <w:szCs w:val="24"/>
              <w:lang w:val="en-US" w:eastAsia="en-US"/>
            </w:rPr>
          </w:rPrChange>
        </w:rPr>
      </w:pPr>
      <w:del w:id="4171" w:author="Author">
        <w:r w:rsidRPr="00D23367" w:rsidDel="007765AC">
          <w:rPr>
            <w:rFonts w:ascii="Times New Roman" w:eastAsia="Calibri" w:hAnsi="Times New Roman" w:cs="Times New Roman"/>
            <w:sz w:val="24"/>
            <w:szCs w:val="24"/>
            <w:lang w:val="en-US" w:eastAsia="en-US"/>
            <w:rPrChange w:id="4172" w:author="Author">
              <w:rPr>
                <w:rFonts w:ascii="Times New Roman" w:eastAsia="Calibri" w:hAnsi="Times New Roman" w:cs="Times New Roman"/>
                <w:color w:val="000000" w:themeColor="text1"/>
                <w:sz w:val="24"/>
                <w:szCs w:val="24"/>
                <w:lang w:val="en-US" w:eastAsia="en-US"/>
              </w:rPr>
            </w:rPrChange>
          </w:rPr>
          <w:delText xml:space="preserve">Saragih, B. (2011). Economic value of non-timber forest products among Paser Indigenous People of East Kalimantan [Dissertation] Universiteit Leiden, Jakarta: Desa Putera.  </w:delText>
        </w:r>
      </w:del>
    </w:p>
    <w:p w14:paraId="2F54DEE6" w14:textId="2D0A3D26" w:rsidR="009E47C1" w:rsidRPr="00D23367" w:rsidDel="007765AC" w:rsidRDefault="009E47C1" w:rsidP="009E47C1">
      <w:pPr>
        <w:spacing w:after="0" w:line="360" w:lineRule="auto"/>
        <w:jc w:val="both"/>
        <w:rPr>
          <w:del w:id="4173" w:author="Author"/>
          <w:rFonts w:ascii="Times New Roman" w:eastAsia="Calibri" w:hAnsi="Times New Roman" w:cs="Times New Roman"/>
          <w:sz w:val="24"/>
          <w:szCs w:val="24"/>
          <w:lang w:val="en-US" w:eastAsia="en-US"/>
          <w:rPrChange w:id="4174" w:author="Author">
            <w:rPr>
              <w:del w:id="4175" w:author="Author"/>
              <w:rFonts w:ascii="Times New Roman" w:eastAsia="Calibri" w:hAnsi="Times New Roman" w:cs="Times New Roman"/>
              <w:color w:val="000000" w:themeColor="text1"/>
              <w:sz w:val="24"/>
              <w:szCs w:val="24"/>
              <w:lang w:val="en-US" w:eastAsia="en-US"/>
            </w:rPr>
          </w:rPrChange>
        </w:rPr>
      </w:pPr>
      <w:del w:id="4176" w:author="Author">
        <w:r w:rsidRPr="00D23367" w:rsidDel="007765AC">
          <w:rPr>
            <w:rFonts w:ascii="Times New Roman" w:eastAsia="Calibri" w:hAnsi="Times New Roman" w:cs="Times New Roman"/>
            <w:sz w:val="24"/>
            <w:szCs w:val="24"/>
            <w:lang w:val="en-US" w:eastAsia="en-US"/>
            <w:rPrChange w:id="4177" w:author="Author">
              <w:rPr>
                <w:rFonts w:ascii="Times New Roman" w:eastAsia="Calibri" w:hAnsi="Times New Roman" w:cs="Times New Roman"/>
                <w:color w:val="000000" w:themeColor="text1"/>
                <w:sz w:val="24"/>
                <w:szCs w:val="24"/>
                <w:lang w:val="en-US" w:eastAsia="en-US"/>
              </w:rPr>
            </w:rPrChange>
          </w:rPr>
          <w:delText>Sheil</w:delText>
        </w:r>
        <w:r w:rsidR="009320E7" w:rsidRPr="00D23367" w:rsidDel="007765AC">
          <w:rPr>
            <w:rFonts w:ascii="Times New Roman" w:eastAsia="Calibri" w:hAnsi="Times New Roman" w:cs="Times New Roman"/>
            <w:sz w:val="24"/>
            <w:szCs w:val="24"/>
            <w:lang w:val="en-US" w:eastAsia="en-US"/>
            <w:rPrChange w:id="4178"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79" w:author="Author">
              <w:rPr>
                <w:rFonts w:ascii="Times New Roman" w:eastAsia="Calibri" w:hAnsi="Times New Roman" w:cs="Times New Roman"/>
                <w:color w:val="000000" w:themeColor="text1"/>
                <w:sz w:val="24"/>
                <w:szCs w:val="24"/>
                <w:lang w:val="en-US" w:eastAsia="en-US"/>
              </w:rPr>
            </w:rPrChange>
          </w:rPr>
          <w:delText xml:space="preserve"> D</w:delText>
        </w:r>
        <w:r w:rsidR="009320E7" w:rsidRPr="00D23367" w:rsidDel="007765AC">
          <w:rPr>
            <w:rFonts w:ascii="Times New Roman" w:eastAsia="Calibri" w:hAnsi="Times New Roman" w:cs="Times New Roman"/>
            <w:sz w:val="24"/>
            <w:szCs w:val="24"/>
            <w:lang w:val="en-US" w:eastAsia="en-US"/>
            <w:rPrChange w:id="4180"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81" w:author="Author">
              <w:rPr>
                <w:rFonts w:ascii="Times New Roman" w:eastAsia="Calibri" w:hAnsi="Times New Roman" w:cs="Times New Roman"/>
                <w:color w:val="000000" w:themeColor="text1"/>
                <w:sz w:val="24"/>
                <w:szCs w:val="24"/>
                <w:lang w:val="en-US" w:eastAsia="en-US"/>
              </w:rPr>
            </w:rPrChange>
          </w:rPr>
          <w:delText>, Lis</w:delText>
        </w:r>
        <w:r w:rsidR="009320E7" w:rsidRPr="00D23367" w:rsidDel="007765AC">
          <w:rPr>
            <w:rFonts w:ascii="Times New Roman" w:eastAsia="Calibri" w:hAnsi="Times New Roman" w:cs="Times New Roman"/>
            <w:sz w:val="24"/>
            <w:szCs w:val="24"/>
            <w:lang w:val="en-US" w:eastAsia="en-US"/>
            <w:rPrChange w:id="4182" w:author="Author">
              <w:rPr>
                <w:rFonts w:ascii="Times New Roman" w:eastAsia="Calibri" w:hAnsi="Times New Roman" w:cs="Times New Roman"/>
                <w:color w:val="000000" w:themeColor="text1"/>
                <w:sz w:val="24"/>
                <w:szCs w:val="24"/>
                <w:lang w:val="en-US" w:eastAsia="en-US"/>
              </w:rPr>
            </w:rPrChange>
          </w:rPr>
          <w:delText>nawati,</w:delText>
        </w:r>
        <w:r w:rsidRPr="00D23367" w:rsidDel="007765AC">
          <w:rPr>
            <w:rFonts w:ascii="Times New Roman" w:eastAsia="Calibri" w:hAnsi="Times New Roman" w:cs="Times New Roman"/>
            <w:sz w:val="24"/>
            <w:szCs w:val="24"/>
            <w:lang w:val="en-US" w:eastAsia="en-US"/>
            <w:rPrChange w:id="4183" w:author="Author">
              <w:rPr>
                <w:rFonts w:ascii="Times New Roman" w:eastAsia="Calibri" w:hAnsi="Times New Roman" w:cs="Times New Roman"/>
                <w:color w:val="000000" w:themeColor="text1"/>
                <w:sz w:val="24"/>
                <w:szCs w:val="24"/>
                <w:lang w:val="en-US" w:eastAsia="en-US"/>
              </w:rPr>
            </w:rPrChange>
          </w:rPr>
          <w:delText xml:space="preserve"> N</w:delText>
        </w:r>
        <w:r w:rsidR="009320E7" w:rsidRPr="00D23367" w:rsidDel="007765AC">
          <w:rPr>
            <w:rFonts w:ascii="Times New Roman" w:eastAsia="Calibri" w:hAnsi="Times New Roman" w:cs="Times New Roman"/>
            <w:sz w:val="24"/>
            <w:szCs w:val="24"/>
            <w:lang w:val="en-US" w:eastAsia="en-US"/>
            <w:rPrChange w:id="4184"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85" w:author="Author">
              <w:rPr>
                <w:rFonts w:ascii="Times New Roman" w:eastAsia="Calibri" w:hAnsi="Times New Roman" w:cs="Times New Roman"/>
                <w:color w:val="000000" w:themeColor="text1"/>
                <w:sz w:val="24"/>
                <w:szCs w:val="24"/>
                <w:lang w:val="en-US" w:eastAsia="en-US"/>
              </w:rPr>
            </w:rPrChange>
          </w:rPr>
          <w:delText>, Indawan</w:delText>
        </w:r>
        <w:r w:rsidR="009320E7" w:rsidRPr="00D23367" w:rsidDel="007765AC">
          <w:rPr>
            <w:rFonts w:ascii="Times New Roman" w:eastAsia="Calibri" w:hAnsi="Times New Roman" w:cs="Times New Roman"/>
            <w:sz w:val="24"/>
            <w:szCs w:val="24"/>
            <w:lang w:val="en-US" w:eastAsia="en-US"/>
            <w:rPrChange w:id="4186"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87" w:author="Author">
              <w:rPr>
                <w:rFonts w:ascii="Times New Roman" w:eastAsia="Calibri" w:hAnsi="Times New Roman" w:cs="Times New Roman"/>
                <w:color w:val="000000" w:themeColor="text1"/>
                <w:sz w:val="24"/>
                <w:szCs w:val="24"/>
                <w:lang w:val="en-US" w:eastAsia="en-US"/>
              </w:rPr>
            </w:rPrChange>
          </w:rPr>
          <w:delText xml:space="preserve"> A</w:delText>
        </w:r>
        <w:r w:rsidR="009320E7" w:rsidRPr="00D23367" w:rsidDel="007765AC">
          <w:rPr>
            <w:rFonts w:ascii="Times New Roman" w:eastAsia="Calibri" w:hAnsi="Times New Roman" w:cs="Times New Roman"/>
            <w:sz w:val="24"/>
            <w:szCs w:val="24"/>
            <w:lang w:val="en-US" w:eastAsia="en-US"/>
            <w:rPrChange w:id="4188"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89" w:author="Author">
              <w:rPr>
                <w:rFonts w:ascii="Times New Roman" w:eastAsia="Calibri" w:hAnsi="Times New Roman" w:cs="Times New Roman"/>
                <w:color w:val="000000" w:themeColor="text1"/>
                <w:sz w:val="24"/>
                <w:szCs w:val="24"/>
                <w:lang w:val="en-US" w:eastAsia="en-US"/>
              </w:rPr>
            </w:rPrChange>
          </w:rPr>
          <w:delText xml:space="preserve">, </w:delText>
        </w:r>
        <w:r w:rsidR="009320E7" w:rsidRPr="00D23367" w:rsidDel="007765AC">
          <w:rPr>
            <w:rFonts w:ascii="Times New Roman" w:eastAsia="Calibri" w:hAnsi="Times New Roman" w:cs="Times New Roman"/>
            <w:sz w:val="24"/>
            <w:szCs w:val="24"/>
            <w:lang w:val="en-US" w:eastAsia="en-US"/>
            <w:rPrChange w:id="4190" w:author="Author">
              <w:rPr>
                <w:rFonts w:ascii="Times New Roman" w:eastAsia="Calibri" w:hAnsi="Times New Roman" w:cs="Times New Roman"/>
                <w:color w:val="000000" w:themeColor="text1"/>
                <w:sz w:val="24"/>
                <w:szCs w:val="24"/>
                <w:lang w:val="en-US" w:eastAsia="en-US"/>
              </w:rPr>
            </w:rPrChange>
          </w:rPr>
          <w:delText>&amp;</w:delText>
        </w:r>
        <w:r w:rsidR="003B4522" w:rsidRPr="00D23367" w:rsidDel="007765AC">
          <w:rPr>
            <w:rFonts w:ascii="Times New Roman" w:eastAsia="Calibri" w:hAnsi="Times New Roman" w:cs="Times New Roman"/>
            <w:sz w:val="24"/>
            <w:szCs w:val="24"/>
            <w:lang w:eastAsia="en-US"/>
            <w:rPrChange w:id="4191" w:author="Author">
              <w:rPr>
                <w:rFonts w:ascii="Times New Roman" w:eastAsia="Calibri" w:hAnsi="Times New Roman" w:cs="Times New Roman"/>
                <w:color w:val="000000" w:themeColor="text1"/>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4192" w:author="Author">
              <w:rPr>
                <w:rFonts w:ascii="Times New Roman" w:eastAsia="Calibri" w:hAnsi="Times New Roman" w:cs="Times New Roman"/>
                <w:color w:val="000000" w:themeColor="text1"/>
                <w:sz w:val="24"/>
                <w:szCs w:val="24"/>
                <w:lang w:val="en-US" w:eastAsia="en-US"/>
              </w:rPr>
            </w:rPrChange>
          </w:rPr>
          <w:delText>Sumardjo</w:delText>
        </w:r>
        <w:r w:rsidR="009320E7" w:rsidRPr="00D23367" w:rsidDel="007765AC">
          <w:rPr>
            <w:rFonts w:ascii="Times New Roman" w:eastAsia="Calibri" w:hAnsi="Times New Roman" w:cs="Times New Roman"/>
            <w:sz w:val="24"/>
            <w:szCs w:val="24"/>
            <w:lang w:val="en-US" w:eastAsia="en-US"/>
            <w:rPrChange w:id="4193"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194" w:author="Author">
              <w:rPr>
                <w:rFonts w:ascii="Times New Roman" w:eastAsia="Calibri" w:hAnsi="Times New Roman" w:cs="Times New Roman"/>
                <w:color w:val="000000" w:themeColor="text1"/>
                <w:sz w:val="24"/>
                <w:szCs w:val="24"/>
                <w:lang w:val="en-US" w:eastAsia="en-US"/>
              </w:rPr>
            </w:rPrChange>
          </w:rPr>
          <w:delText xml:space="preserve"> (2004)</w:delText>
        </w:r>
        <w:r w:rsidR="009320E7" w:rsidRPr="00D23367" w:rsidDel="007765AC">
          <w:rPr>
            <w:rFonts w:ascii="Times New Roman" w:eastAsia="Calibri" w:hAnsi="Times New Roman" w:cs="Times New Roman"/>
            <w:sz w:val="24"/>
            <w:szCs w:val="24"/>
            <w:lang w:val="en-US" w:eastAsia="en-US"/>
            <w:rPrChange w:id="4195" w:author="Author">
              <w:rPr>
                <w:rFonts w:ascii="Times New Roman" w:eastAsia="Calibri" w:hAnsi="Times New Roman" w:cs="Times New Roman"/>
                <w:color w:val="000000" w:themeColor="text1"/>
                <w:sz w:val="24"/>
                <w:szCs w:val="24"/>
                <w:lang w:val="en-US" w:eastAsia="en-US"/>
              </w:rPr>
            </w:rPrChange>
          </w:rPr>
          <w:delText>. Dayak Merap</w:delText>
        </w:r>
        <w:r w:rsidR="00705E58" w:rsidRPr="00D23367" w:rsidDel="007765AC">
          <w:rPr>
            <w:rFonts w:ascii="Times New Roman" w:eastAsia="Calibri" w:hAnsi="Times New Roman" w:cs="Times New Roman"/>
            <w:sz w:val="24"/>
            <w:szCs w:val="24"/>
            <w:lang w:eastAsia="en-US"/>
            <w:rPrChange w:id="4196" w:author="Author">
              <w:rPr>
                <w:rFonts w:ascii="Times New Roman" w:eastAsia="Calibri" w:hAnsi="Times New Roman" w:cs="Times New Roman"/>
                <w:color w:val="000000" w:themeColor="text1"/>
                <w:sz w:val="24"/>
                <w:szCs w:val="24"/>
                <w:lang w:eastAsia="en-US"/>
              </w:rPr>
            </w:rPrChange>
          </w:rPr>
          <w:delText xml:space="preserve"> </w:delText>
        </w:r>
        <w:r w:rsidR="009320E7" w:rsidRPr="00D23367" w:rsidDel="007765AC">
          <w:rPr>
            <w:rFonts w:ascii="Times New Roman" w:eastAsia="Calibri" w:hAnsi="Times New Roman" w:cs="Times New Roman"/>
            <w:sz w:val="24"/>
            <w:szCs w:val="24"/>
            <w:lang w:val="en-US" w:eastAsia="en-US"/>
            <w:rPrChange w:id="4197" w:author="Author">
              <w:rPr>
                <w:rFonts w:ascii="Times New Roman" w:eastAsia="Calibri" w:hAnsi="Times New Roman" w:cs="Times New Roman"/>
                <w:color w:val="000000" w:themeColor="text1"/>
                <w:sz w:val="24"/>
                <w:szCs w:val="24"/>
                <w:lang w:val="en-US" w:eastAsia="en-US"/>
              </w:rPr>
            </w:rPrChange>
          </w:rPr>
          <w:delText>and Punan people’s perception of the importance of forest in a</w:delText>
        </w:r>
        <w:r w:rsidR="00A548EF" w:rsidRPr="00D23367" w:rsidDel="007765AC">
          <w:rPr>
            <w:rFonts w:ascii="Times New Roman" w:eastAsia="Calibri" w:hAnsi="Times New Roman" w:cs="Times New Roman"/>
            <w:sz w:val="24"/>
            <w:szCs w:val="24"/>
            <w:lang w:eastAsia="en-US"/>
            <w:rPrChange w:id="4198" w:author="Author">
              <w:rPr>
                <w:rFonts w:ascii="Times New Roman" w:eastAsia="Calibri" w:hAnsi="Times New Roman" w:cs="Times New Roman"/>
                <w:color w:val="000000" w:themeColor="text1"/>
                <w:sz w:val="24"/>
                <w:szCs w:val="24"/>
                <w:lang w:eastAsia="en-US"/>
              </w:rPr>
            </w:rPrChange>
          </w:rPr>
          <w:delText xml:space="preserve"> </w:delText>
        </w:r>
        <w:r w:rsidR="009320E7" w:rsidRPr="00D23367" w:rsidDel="007765AC">
          <w:rPr>
            <w:rFonts w:ascii="Times New Roman" w:eastAsia="Calibri" w:hAnsi="Times New Roman" w:cs="Times New Roman"/>
            <w:sz w:val="24"/>
            <w:szCs w:val="24"/>
            <w:lang w:val="en-US" w:eastAsia="en-US"/>
            <w:rPrChange w:id="4199" w:author="Author">
              <w:rPr>
                <w:rFonts w:ascii="Times New Roman" w:eastAsia="Calibri" w:hAnsi="Times New Roman" w:cs="Times New Roman"/>
                <w:color w:val="000000" w:themeColor="text1"/>
                <w:sz w:val="24"/>
                <w:szCs w:val="24"/>
                <w:lang w:val="en-US" w:eastAsia="en-US"/>
              </w:rPr>
            </w:rPrChange>
          </w:rPr>
          <w:delText xml:space="preserve">tropical landscape, Malinau, East Kalimantan. </w:delText>
        </w:r>
        <w:r w:rsidR="009320E7" w:rsidRPr="00D23367" w:rsidDel="007765AC">
          <w:rPr>
            <w:rFonts w:ascii="Times New Roman" w:eastAsia="Calibri" w:hAnsi="Times New Roman" w:cs="Times New Roman"/>
            <w:i/>
            <w:iCs/>
            <w:sz w:val="24"/>
            <w:szCs w:val="24"/>
            <w:lang w:val="en-US" w:eastAsia="en-US"/>
            <w:rPrChange w:id="4200" w:author="Author">
              <w:rPr>
                <w:rFonts w:ascii="Times New Roman" w:eastAsia="Calibri" w:hAnsi="Times New Roman" w:cs="Times New Roman"/>
                <w:i/>
                <w:iCs/>
                <w:color w:val="000000" w:themeColor="text1"/>
                <w:sz w:val="24"/>
                <w:szCs w:val="24"/>
                <w:lang w:val="en-US" w:eastAsia="en-US"/>
              </w:rPr>
            </w:rPrChange>
          </w:rPr>
          <w:delText>Jurnal</w:delText>
        </w:r>
        <w:r w:rsidR="00705E58" w:rsidRPr="00D23367" w:rsidDel="007765AC">
          <w:rPr>
            <w:rFonts w:ascii="Times New Roman" w:eastAsia="Calibri" w:hAnsi="Times New Roman" w:cs="Times New Roman"/>
            <w:i/>
            <w:iCs/>
            <w:sz w:val="24"/>
            <w:szCs w:val="24"/>
            <w:lang w:eastAsia="en-US"/>
            <w:rPrChange w:id="4201" w:author="Author">
              <w:rPr>
                <w:rFonts w:ascii="Times New Roman" w:eastAsia="Calibri" w:hAnsi="Times New Roman" w:cs="Times New Roman"/>
                <w:i/>
                <w:iCs/>
                <w:color w:val="000000" w:themeColor="text1"/>
                <w:sz w:val="24"/>
                <w:szCs w:val="24"/>
                <w:lang w:eastAsia="en-US"/>
              </w:rPr>
            </w:rPrChange>
          </w:rPr>
          <w:delText xml:space="preserve"> </w:delText>
        </w:r>
        <w:r w:rsidR="009320E7" w:rsidRPr="00D23367" w:rsidDel="007765AC">
          <w:rPr>
            <w:rFonts w:ascii="Times New Roman" w:eastAsia="Calibri" w:hAnsi="Times New Roman" w:cs="Times New Roman"/>
            <w:i/>
            <w:iCs/>
            <w:sz w:val="24"/>
            <w:szCs w:val="24"/>
            <w:lang w:val="en-US" w:eastAsia="en-US"/>
            <w:rPrChange w:id="4202" w:author="Author">
              <w:rPr>
                <w:rFonts w:ascii="Times New Roman" w:eastAsia="Calibri" w:hAnsi="Times New Roman" w:cs="Times New Roman"/>
                <w:i/>
                <w:iCs/>
                <w:color w:val="000000" w:themeColor="text1"/>
                <w:sz w:val="24"/>
                <w:szCs w:val="24"/>
                <w:lang w:val="en-US" w:eastAsia="en-US"/>
              </w:rPr>
            </w:rPrChange>
          </w:rPr>
          <w:delText>Manajemen</w:delText>
        </w:r>
        <w:r w:rsidR="00705E58" w:rsidRPr="00D23367" w:rsidDel="007765AC">
          <w:rPr>
            <w:rFonts w:ascii="Times New Roman" w:eastAsia="Calibri" w:hAnsi="Times New Roman" w:cs="Times New Roman"/>
            <w:i/>
            <w:iCs/>
            <w:sz w:val="24"/>
            <w:szCs w:val="24"/>
            <w:lang w:eastAsia="en-US"/>
            <w:rPrChange w:id="4203" w:author="Author">
              <w:rPr>
                <w:rFonts w:ascii="Times New Roman" w:eastAsia="Calibri" w:hAnsi="Times New Roman" w:cs="Times New Roman"/>
                <w:i/>
                <w:iCs/>
                <w:color w:val="000000" w:themeColor="text1"/>
                <w:sz w:val="24"/>
                <w:szCs w:val="24"/>
                <w:lang w:eastAsia="en-US"/>
              </w:rPr>
            </w:rPrChange>
          </w:rPr>
          <w:delText xml:space="preserve"> </w:delText>
        </w:r>
        <w:r w:rsidR="009320E7" w:rsidRPr="00D23367" w:rsidDel="007765AC">
          <w:rPr>
            <w:rFonts w:ascii="Times New Roman" w:eastAsia="Calibri" w:hAnsi="Times New Roman" w:cs="Times New Roman"/>
            <w:i/>
            <w:iCs/>
            <w:sz w:val="24"/>
            <w:szCs w:val="24"/>
            <w:lang w:val="en-US" w:eastAsia="en-US"/>
            <w:rPrChange w:id="4204" w:author="Author">
              <w:rPr>
                <w:rFonts w:ascii="Times New Roman" w:eastAsia="Calibri" w:hAnsi="Times New Roman" w:cs="Times New Roman"/>
                <w:i/>
                <w:iCs/>
                <w:color w:val="000000" w:themeColor="text1"/>
                <w:sz w:val="24"/>
                <w:szCs w:val="24"/>
                <w:lang w:val="en-US" w:eastAsia="en-US"/>
              </w:rPr>
            </w:rPrChange>
          </w:rPr>
          <w:delText>Hutan</w:delText>
        </w:r>
        <w:r w:rsidR="00705E58" w:rsidRPr="00D23367" w:rsidDel="007765AC">
          <w:rPr>
            <w:rFonts w:ascii="Times New Roman" w:eastAsia="Calibri" w:hAnsi="Times New Roman" w:cs="Times New Roman"/>
            <w:i/>
            <w:iCs/>
            <w:sz w:val="24"/>
            <w:szCs w:val="24"/>
            <w:lang w:eastAsia="en-US"/>
            <w:rPrChange w:id="4205" w:author="Author">
              <w:rPr>
                <w:rFonts w:ascii="Times New Roman" w:eastAsia="Calibri" w:hAnsi="Times New Roman" w:cs="Times New Roman"/>
                <w:i/>
                <w:iCs/>
                <w:color w:val="000000" w:themeColor="text1"/>
                <w:sz w:val="24"/>
                <w:szCs w:val="24"/>
                <w:lang w:eastAsia="en-US"/>
              </w:rPr>
            </w:rPrChange>
          </w:rPr>
          <w:delText xml:space="preserve"> </w:delText>
        </w:r>
        <w:r w:rsidR="009320E7" w:rsidRPr="00D23367" w:rsidDel="007765AC">
          <w:rPr>
            <w:rFonts w:ascii="Times New Roman" w:eastAsia="Calibri" w:hAnsi="Times New Roman" w:cs="Times New Roman"/>
            <w:i/>
            <w:iCs/>
            <w:sz w:val="24"/>
            <w:szCs w:val="24"/>
            <w:lang w:val="en-US" w:eastAsia="en-US"/>
            <w:rPrChange w:id="4206" w:author="Author">
              <w:rPr>
                <w:rFonts w:ascii="Times New Roman" w:eastAsia="Calibri" w:hAnsi="Times New Roman" w:cs="Times New Roman"/>
                <w:i/>
                <w:iCs/>
                <w:color w:val="000000" w:themeColor="text1"/>
                <w:sz w:val="24"/>
                <w:szCs w:val="24"/>
                <w:lang w:val="en-US" w:eastAsia="en-US"/>
              </w:rPr>
            </w:rPrChange>
          </w:rPr>
          <w:delText>Tropika,</w:delText>
        </w:r>
        <w:r w:rsidRPr="00D23367" w:rsidDel="007765AC">
          <w:rPr>
            <w:rFonts w:ascii="Times New Roman" w:eastAsia="Calibri" w:hAnsi="Times New Roman" w:cs="Times New Roman"/>
            <w:sz w:val="24"/>
            <w:szCs w:val="24"/>
            <w:lang w:val="en-US" w:eastAsia="en-US"/>
            <w:rPrChange w:id="4207" w:author="Author">
              <w:rPr>
                <w:rFonts w:ascii="Times New Roman" w:eastAsia="Calibri" w:hAnsi="Times New Roman" w:cs="Times New Roman"/>
                <w:color w:val="000000" w:themeColor="text1"/>
                <w:sz w:val="24"/>
                <w:szCs w:val="24"/>
                <w:lang w:val="en-US" w:eastAsia="en-US"/>
              </w:rPr>
            </w:rPrChange>
          </w:rPr>
          <w:delText>10(2)</w:delText>
        </w:r>
        <w:r w:rsidR="009320E7" w:rsidRPr="00D23367" w:rsidDel="007765AC">
          <w:rPr>
            <w:rFonts w:ascii="Times New Roman" w:eastAsia="Calibri" w:hAnsi="Times New Roman" w:cs="Times New Roman"/>
            <w:sz w:val="24"/>
            <w:szCs w:val="24"/>
            <w:lang w:val="en-US" w:eastAsia="en-US"/>
            <w:rPrChange w:id="4208"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sz w:val="24"/>
            <w:szCs w:val="24"/>
            <w:lang w:val="en-US" w:eastAsia="en-US"/>
            <w:rPrChange w:id="4209" w:author="Author">
              <w:rPr>
                <w:rFonts w:ascii="Times New Roman" w:eastAsia="Calibri" w:hAnsi="Times New Roman" w:cs="Times New Roman"/>
                <w:color w:val="000000" w:themeColor="text1"/>
                <w:sz w:val="24"/>
                <w:szCs w:val="24"/>
                <w:lang w:val="en-US" w:eastAsia="en-US"/>
              </w:rPr>
            </w:rPrChange>
          </w:rPr>
          <w:delText>1-13.</w:delText>
        </w:r>
      </w:del>
    </w:p>
    <w:p w14:paraId="65F7E20A" w14:textId="2242B88F" w:rsidR="009E47C1" w:rsidRPr="00D23367" w:rsidDel="007765AC" w:rsidRDefault="009E47C1" w:rsidP="009E47C1">
      <w:pPr>
        <w:spacing w:after="0" w:line="360" w:lineRule="auto"/>
        <w:jc w:val="both"/>
        <w:rPr>
          <w:del w:id="4210" w:author="Author"/>
          <w:rFonts w:ascii="Times New Roman" w:eastAsia="Calibri" w:hAnsi="Times New Roman" w:cs="Times New Roman"/>
          <w:sz w:val="24"/>
          <w:szCs w:val="24"/>
          <w:lang w:val="en-US" w:eastAsia="en-US"/>
          <w:rPrChange w:id="4211" w:author="Author">
            <w:rPr>
              <w:del w:id="4212" w:author="Author"/>
              <w:rFonts w:ascii="Times New Roman" w:eastAsia="Calibri" w:hAnsi="Times New Roman" w:cs="Times New Roman"/>
              <w:color w:val="000000" w:themeColor="text1"/>
              <w:sz w:val="24"/>
              <w:szCs w:val="24"/>
              <w:lang w:val="en-US" w:eastAsia="en-US"/>
            </w:rPr>
          </w:rPrChange>
        </w:rPr>
      </w:pPr>
      <w:del w:id="4213" w:author="Author">
        <w:r w:rsidRPr="00D23367" w:rsidDel="007765AC">
          <w:rPr>
            <w:rFonts w:ascii="Times New Roman" w:eastAsia="Calibri" w:hAnsi="Times New Roman" w:cs="Times New Roman"/>
            <w:sz w:val="24"/>
            <w:szCs w:val="24"/>
            <w:lang w:val="en-US" w:eastAsia="en-US"/>
            <w:rPrChange w:id="4214" w:author="Author">
              <w:rPr>
                <w:rFonts w:ascii="Times New Roman" w:eastAsia="Calibri" w:hAnsi="Times New Roman" w:cs="Times New Roman"/>
                <w:color w:val="000000" w:themeColor="text1"/>
                <w:sz w:val="24"/>
                <w:szCs w:val="24"/>
                <w:lang w:val="en-US" w:eastAsia="en-US"/>
              </w:rPr>
            </w:rPrChange>
          </w:rPr>
          <w:delText>Suyanto</w:delText>
        </w:r>
        <w:r w:rsidR="009320E7" w:rsidRPr="00D23367" w:rsidDel="007765AC">
          <w:rPr>
            <w:rFonts w:ascii="Times New Roman" w:eastAsia="Calibri" w:hAnsi="Times New Roman" w:cs="Times New Roman"/>
            <w:sz w:val="24"/>
            <w:szCs w:val="24"/>
            <w:lang w:val="en-US" w:eastAsia="en-US"/>
            <w:rPrChange w:id="4215"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216" w:author="Author">
              <w:rPr>
                <w:rFonts w:ascii="Times New Roman" w:eastAsia="Calibri" w:hAnsi="Times New Roman" w:cs="Times New Roman"/>
                <w:color w:val="000000" w:themeColor="text1"/>
                <w:sz w:val="24"/>
                <w:szCs w:val="24"/>
                <w:lang w:val="en-US" w:eastAsia="en-US"/>
              </w:rPr>
            </w:rPrChange>
          </w:rPr>
          <w:delText xml:space="preserve"> A</w:delText>
        </w:r>
        <w:r w:rsidR="009320E7" w:rsidRPr="00D23367" w:rsidDel="007765AC">
          <w:rPr>
            <w:rFonts w:ascii="Times New Roman" w:eastAsia="Calibri" w:hAnsi="Times New Roman" w:cs="Times New Roman"/>
            <w:sz w:val="24"/>
            <w:szCs w:val="24"/>
            <w:lang w:val="en-US" w:eastAsia="en-US"/>
            <w:rPrChange w:id="4217"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218" w:author="Author">
              <w:rPr>
                <w:rFonts w:ascii="Times New Roman" w:eastAsia="Calibri" w:hAnsi="Times New Roman" w:cs="Times New Roman"/>
                <w:color w:val="000000" w:themeColor="text1"/>
                <w:sz w:val="24"/>
                <w:szCs w:val="24"/>
                <w:lang w:val="en-US" w:eastAsia="en-US"/>
              </w:rPr>
            </w:rPrChange>
          </w:rPr>
          <w:delText xml:space="preserve"> (2002)</w:delText>
        </w:r>
        <w:r w:rsidR="009320E7" w:rsidRPr="00D23367" w:rsidDel="007765AC">
          <w:rPr>
            <w:rFonts w:ascii="Times New Roman" w:eastAsia="Calibri" w:hAnsi="Times New Roman" w:cs="Times New Roman"/>
            <w:sz w:val="24"/>
            <w:szCs w:val="24"/>
            <w:lang w:val="en-US" w:eastAsia="en-US"/>
            <w:rPrChange w:id="4219" w:author="Author">
              <w:rPr>
                <w:rFonts w:ascii="Times New Roman" w:eastAsia="Calibri" w:hAnsi="Times New Roman" w:cs="Times New Roman"/>
                <w:color w:val="000000" w:themeColor="text1"/>
                <w:sz w:val="24"/>
                <w:szCs w:val="24"/>
                <w:lang w:val="en-US" w:eastAsia="en-US"/>
              </w:rPr>
            </w:rPrChange>
          </w:rPr>
          <w:delText>.</w:delText>
        </w:r>
        <w:r w:rsidR="00705E58" w:rsidRPr="00D23367" w:rsidDel="007765AC">
          <w:rPr>
            <w:rFonts w:ascii="Times New Roman" w:eastAsia="Calibri" w:hAnsi="Times New Roman" w:cs="Times New Roman"/>
            <w:sz w:val="24"/>
            <w:szCs w:val="24"/>
            <w:lang w:eastAsia="en-US"/>
            <w:rPrChange w:id="4220" w:author="Author">
              <w:rPr>
                <w:rFonts w:ascii="Times New Roman" w:eastAsia="Calibri" w:hAnsi="Times New Roman" w:cs="Times New Roman"/>
                <w:color w:val="000000" w:themeColor="text1"/>
                <w:sz w:val="24"/>
                <w:szCs w:val="24"/>
                <w:lang w:eastAsia="en-US"/>
              </w:rPr>
            </w:rPrChange>
          </w:rPr>
          <w:delText xml:space="preserve"> </w:delText>
        </w:r>
        <w:r w:rsidR="009320E7" w:rsidRPr="00D23367" w:rsidDel="007765AC">
          <w:rPr>
            <w:rFonts w:ascii="Times New Roman" w:eastAsia="Calibri" w:hAnsi="Times New Roman" w:cs="Times New Roman"/>
            <w:i/>
            <w:iCs/>
            <w:sz w:val="24"/>
            <w:szCs w:val="24"/>
            <w:lang w:val="en-US" w:eastAsia="en-US"/>
            <w:rPrChange w:id="4221" w:author="Author">
              <w:rPr>
                <w:rFonts w:ascii="Times New Roman" w:eastAsia="Calibri" w:hAnsi="Times New Roman" w:cs="Times New Roman"/>
                <w:i/>
                <w:iCs/>
                <w:color w:val="000000" w:themeColor="text1"/>
                <w:sz w:val="24"/>
                <w:szCs w:val="24"/>
                <w:lang w:val="en-US" w:eastAsia="en-US"/>
              </w:rPr>
            </w:rPrChange>
          </w:rPr>
          <w:delText>Mammalia in Gunung</w:delText>
        </w:r>
        <w:r w:rsidR="00705E58" w:rsidRPr="00D23367" w:rsidDel="007765AC">
          <w:rPr>
            <w:rFonts w:ascii="Times New Roman" w:eastAsia="Calibri" w:hAnsi="Times New Roman" w:cs="Times New Roman"/>
            <w:i/>
            <w:iCs/>
            <w:sz w:val="24"/>
            <w:szCs w:val="24"/>
            <w:lang w:eastAsia="en-US"/>
            <w:rPrChange w:id="4222" w:author="Author">
              <w:rPr>
                <w:rFonts w:ascii="Times New Roman" w:eastAsia="Calibri" w:hAnsi="Times New Roman" w:cs="Times New Roman"/>
                <w:i/>
                <w:iCs/>
                <w:color w:val="000000" w:themeColor="text1"/>
                <w:sz w:val="24"/>
                <w:szCs w:val="24"/>
                <w:lang w:eastAsia="en-US"/>
              </w:rPr>
            </w:rPrChange>
          </w:rPr>
          <w:delText xml:space="preserve"> </w:delText>
        </w:r>
        <w:r w:rsidR="009320E7" w:rsidRPr="00D23367" w:rsidDel="007765AC">
          <w:rPr>
            <w:rFonts w:ascii="Times New Roman" w:eastAsia="Calibri" w:hAnsi="Times New Roman" w:cs="Times New Roman"/>
            <w:i/>
            <w:iCs/>
            <w:sz w:val="24"/>
            <w:szCs w:val="24"/>
            <w:lang w:val="en-US" w:eastAsia="en-US"/>
            <w:rPrChange w:id="4223" w:author="Author">
              <w:rPr>
                <w:rFonts w:ascii="Times New Roman" w:eastAsia="Calibri" w:hAnsi="Times New Roman" w:cs="Times New Roman"/>
                <w:i/>
                <w:iCs/>
                <w:color w:val="000000" w:themeColor="text1"/>
                <w:sz w:val="24"/>
                <w:szCs w:val="24"/>
                <w:lang w:val="en-US" w:eastAsia="en-US"/>
              </w:rPr>
            </w:rPrChange>
          </w:rPr>
          <w:delText>Halimun National Park, West Java.</w:delText>
        </w:r>
        <w:r w:rsidR="00705E58" w:rsidRPr="00D23367" w:rsidDel="007765AC">
          <w:rPr>
            <w:rFonts w:ascii="Times New Roman" w:eastAsia="Calibri" w:hAnsi="Times New Roman" w:cs="Times New Roman"/>
            <w:i/>
            <w:iCs/>
            <w:sz w:val="24"/>
            <w:szCs w:val="24"/>
            <w:lang w:eastAsia="en-US"/>
            <w:rPrChange w:id="4224" w:author="Author">
              <w:rPr>
                <w:rFonts w:ascii="Times New Roman" w:eastAsia="Calibri" w:hAnsi="Times New Roman" w:cs="Times New Roman"/>
                <w:i/>
                <w:iCs/>
                <w:color w:val="000000" w:themeColor="text1"/>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4225" w:author="Author">
              <w:rPr>
                <w:rFonts w:ascii="Times New Roman" w:eastAsia="Calibri" w:hAnsi="Times New Roman" w:cs="Times New Roman"/>
                <w:color w:val="000000" w:themeColor="text1"/>
                <w:sz w:val="24"/>
                <w:szCs w:val="24"/>
                <w:lang w:val="en-US" w:eastAsia="en-US"/>
              </w:rPr>
            </w:rPrChange>
          </w:rPr>
          <w:delText>Bogor</w:delText>
        </w:r>
        <w:r w:rsidR="009320E7" w:rsidRPr="00D23367" w:rsidDel="007765AC">
          <w:rPr>
            <w:rFonts w:ascii="Times New Roman" w:eastAsia="Calibri" w:hAnsi="Times New Roman" w:cs="Times New Roman"/>
            <w:sz w:val="24"/>
            <w:szCs w:val="24"/>
            <w:lang w:val="en-US" w:eastAsia="en-US"/>
            <w:rPrChange w:id="4226" w:author="Author">
              <w:rPr>
                <w:rFonts w:ascii="Times New Roman" w:eastAsia="Calibri" w:hAnsi="Times New Roman" w:cs="Times New Roman"/>
                <w:color w:val="000000" w:themeColor="text1"/>
                <w:sz w:val="24"/>
                <w:szCs w:val="24"/>
                <w:lang w:val="en-US" w:eastAsia="en-US"/>
              </w:rPr>
            </w:rPrChange>
          </w:rPr>
          <w:delText>: Puslit</w:delText>
        </w:r>
        <w:r w:rsidR="00705E58" w:rsidRPr="00D23367" w:rsidDel="007765AC">
          <w:rPr>
            <w:rFonts w:ascii="Times New Roman" w:eastAsia="Calibri" w:hAnsi="Times New Roman" w:cs="Times New Roman"/>
            <w:sz w:val="24"/>
            <w:szCs w:val="24"/>
            <w:lang w:eastAsia="en-US"/>
            <w:rPrChange w:id="4227" w:author="Author">
              <w:rPr>
                <w:rFonts w:ascii="Times New Roman" w:eastAsia="Calibri" w:hAnsi="Times New Roman" w:cs="Times New Roman"/>
                <w:color w:val="000000" w:themeColor="text1"/>
                <w:sz w:val="24"/>
                <w:szCs w:val="24"/>
                <w:lang w:eastAsia="en-US"/>
              </w:rPr>
            </w:rPrChange>
          </w:rPr>
          <w:delText xml:space="preserve"> </w:delText>
        </w:r>
        <w:r w:rsidR="009320E7" w:rsidRPr="00D23367" w:rsidDel="007765AC">
          <w:rPr>
            <w:rFonts w:ascii="Times New Roman" w:eastAsia="Calibri" w:hAnsi="Times New Roman" w:cs="Times New Roman"/>
            <w:sz w:val="24"/>
            <w:szCs w:val="24"/>
            <w:lang w:val="en-US" w:eastAsia="en-US"/>
            <w:rPrChange w:id="4228" w:author="Author">
              <w:rPr>
                <w:rFonts w:ascii="Times New Roman" w:eastAsia="Calibri" w:hAnsi="Times New Roman" w:cs="Times New Roman"/>
                <w:color w:val="000000" w:themeColor="text1"/>
                <w:sz w:val="24"/>
                <w:szCs w:val="24"/>
                <w:lang w:val="en-US" w:eastAsia="en-US"/>
              </w:rPr>
            </w:rPrChange>
          </w:rPr>
          <w:delText>Biologi-LIPI</w:delText>
        </w:r>
        <w:r w:rsidRPr="00D23367" w:rsidDel="007765AC">
          <w:rPr>
            <w:rFonts w:ascii="Times New Roman" w:eastAsia="Calibri" w:hAnsi="Times New Roman" w:cs="Times New Roman"/>
            <w:sz w:val="24"/>
            <w:szCs w:val="24"/>
            <w:lang w:val="en-US" w:eastAsia="en-US"/>
            <w:rPrChange w:id="4229" w:author="Author">
              <w:rPr>
                <w:rFonts w:ascii="Times New Roman" w:eastAsia="Calibri" w:hAnsi="Times New Roman" w:cs="Times New Roman"/>
                <w:color w:val="000000" w:themeColor="text1"/>
                <w:sz w:val="24"/>
                <w:szCs w:val="24"/>
                <w:lang w:val="en-US" w:eastAsia="en-US"/>
              </w:rPr>
            </w:rPrChange>
          </w:rPr>
          <w:delText>.</w:delText>
        </w:r>
      </w:del>
    </w:p>
    <w:p w14:paraId="71A77438" w14:textId="3323432E" w:rsidR="001962E9" w:rsidRPr="00D23367" w:rsidDel="007765AC" w:rsidRDefault="009E47C1" w:rsidP="008D439C">
      <w:pPr>
        <w:spacing w:after="0" w:line="360" w:lineRule="auto"/>
        <w:jc w:val="both"/>
        <w:rPr>
          <w:ins w:id="4230" w:author="Author"/>
          <w:del w:id="4231" w:author="Author"/>
          <w:rFonts w:ascii="Times New Roman" w:eastAsia="Calibri" w:hAnsi="Times New Roman" w:cs="Times New Roman"/>
          <w:sz w:val="24"/>
          <w:szCs w:val="24"/>
          <w:lang w:val="en-US" w:eastAsia="en-US"/>
          <w:rPrChange w:id="4232" w:author="Author">
            <w:rPr>
              <w:ins w:id="4233" w:author="Author"/>
              <w:del w:id="4234" w:author="Author"/>
              <w:rFonts w:ascii="Times New Roman" w:eastAsia="Calibri" w:hAnsi="Times New Roman" w:cs="Times New Roman"/>
              <w:color w:val="000000" w:themeColor="text1"/>
              <w:sz w:val="24"/>
              <w:szCs w:val="24"/>
              <w:lang w:val="en-US" w:eastAsia="en-US"/>
            </w:rPr>
          </w:rPrChange>
        </w:rPr>
      </w:pPr>
      <w:del w:id="4235" w:author="Author">
        <w:r w:rsidRPr="00D23367" w:rsidDel="007765AC">
          <w:rPr>
            <w:rFonts w:ascii="Times New Roman" w:eastAsia="Calibri" w:hAnsi="Times New Roman" w:cs="Times New Roman"/>
            <w:sz w:val="24"/>
            <w:szCs w:val="24"/>
            <w:lang w:val="en-US" w:eastAsia="en-US"/>
            <w:rPrChange w:id="4236" w:author="Author">
              <w:rPr>
                <w:rFonts w:ascii="Times New Roman" w:eastAsia="Calibri" w:hAnsi="Times New Roman" w:cs="Times New Roman"/>
                <w:color w:val="000000" w:themeColor="text1"/>
                <w:sz w:val="24"/>
                <w:szCs w:val="24"/>
                <w:lang w:val="en-US" w:eastAsia="en-US"/>
              </w:rPr>
            </w:rPrChange>
          </w:rPr>
          <w:delText>Uluk</w:delText>
        </w:r>
        <w:r w:rsidR="009320E7" w:rsidRPr="00D23367" w:rsidDel="007765AC">
          <w:rPr>
            <w:rFonts w:ascii="Times New Roman" w:eastAsia="Calibri" w:hAnsi="Times New Roman" w:cs="Times New Roman"/>
            <w:sz w:val="24"/>
            <w:szCs w:val="24"/>
            <w:lang w:val="en-US" w:eastAsia="en-US"/>
            <w:rPrChange w:id="4237"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238" w:author="Author">
              <w:rPr>
                <w:rFonts w:ascii="Times New Roman" w:eastAsia="Calibri" w:hAnsi="Times New Roman" w:cs="Times New Roman"/>
                <w:color w:val="000000" w:themeColor="text1"/>
                <w:sz w:val="24"/>
                <w:szCs w:val="24"/>
                <w:lang w:val="en-US" w:eastAsia="en-US"/>
              </w:rPr>
            </w:rPrChange>
          </w:rPr>
          <w:delText xml:space="preserve"> A</w:delText>
        </w:r>
        <w:r w:rsidR="009320E7" w:rsidRPr="00D23367" w:rsidDel="007765AC">
          <w:rPr>
            <w:rFonts w:ascii="Times New Roman" w:eastAsia="Calibri" w:hAnsi="Times New Roman" w:cs="Times New Roman"/>
            <w:sz w:val="24"/>
            <w:szCs w:val="24"/>
            <w:lang w:val="en-US" w:eastAsia="en-US"/>
            <w:rPrChange w:id="4239"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240" w:author="Author">
              <w:rPr>
                <w:rFonts w:ascii="Times New Roman" w:eastAsia="Calibri" w:hAnsi="Times New Roman" w:cs="Times New Roman"/>
                <w:color w:val="000000" w:themeColor="text1"/>
                <w:sz w:val="24"/>
                <w:szCs w:val="24"/>
                <w:lang w:val="en-US" w:eastAsia="en-US"/>
              </w:rPr>
            </w:rPrChange>
          </w:rPr>
          <w:delText>, Suana</w:delText>
        </w:r>
        <w:r w:rsidR="009320E7" w:rsidRPr="00D23367" w:rsidDel="007765AC">
          <w:rPr>
            <w:rFonts w:ascii="Times New Roman" w:eastAsia="Calibri" w:hAnsi="Times New Roman" w:cs="Times New Roman"/>
            <w:sz w:val="24"/>
            <w:szCs w:val="24"/>
            <w:lang w:val="en-US" w:eastAsia="en-US"/>
            <w:rPrChange w:id="4241"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242" w:author="Author">
              <w:rPr>
                <w:rFonts w:ascii="Times New Roman" w:eastAsia="Calibri" w:hAnsi="Times New Roman" w:cs="Times New Roman"/>
                <w:color w:val="000000" w:themeColor="text1"/>
                <w:sz w:val="24"/>
                <w:szCs w:val="24"/>
                <w:lang w:val="en-US" w:eastAsia="en-US"/>
              </w:rPr>
            </w:rPrChange>
          </w:rPr>
          <w:delText xml:space="preserve"> M</w:delText>
        </w:r>
        <w:r w:rsidR="009320E7" w:rsidRPr="00D23367" w:rsidDel="007765AC">
          <w:rPr>
            <w:rFonts w:ascii="Times New Roman" w:eastAsia="Calibri" w:hAnsi="Times New Roman" w:cs="Times New Roman"/>
            <w:sz w:val="24"/>
            <w:szCs w:val="24"/>
            <w:lang w:val="en-US" w:eastAsia="en-US"/>
            <w:rPrChange w:id="4243"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244" w:author="Author">
              <w:rPr>
                <w:rFonts w:ascii="Times New Roman" w:eastAsia="Calibri" w:hAnsi="Times New Roman" w:cs="Times New Roman"/>
                <w:color w:val="000000" w:themeColor="text1"/>
                <w:sz w:val="24"/>
                <w:szCs w:val="24"/>
                <w:lang w:val="en-US" w:eastAsia="en-US"/>
              </w:rPr>
            </w:rPrChange>
          </w:rPr>
          <w:delText xml:space="preserve">, </w:delText>
        </w:r>
        <w:r w:rsidR="009320E7" w:rsidRPr="00D23367" w:rsidDel="007765AC">
          <w:rPr>
            <w:rFonts w:ascii="Times New Roman" w:eastAsia="Calibri" w:hAnsi="Times New Roman" w:cs="Times New Roman"/>
            <w:sz w:val="24"/>
            <w:szCs w:val="24"/>
            <w:lang w:val="en-US" w:eastAsia="en-US"/>
            <w:rPrChange w:id="4245" w:author="Author">
              <w:rPr>
                <w:rFonts w:ascii="Times New Roman" w:eastAsia="Calibri" w:hAnsi="Times New Roman" w:cs="Times New Roman"/>
                <w:color w:val="000000" w:themeColor="text1"/>
                <w:sz w:val="24"/>
                <w:szCs w:val="24"/>
                <w:lang w:val="en-US" w:eastAsia="en-US"/>
              </w:rPr>
            </w:rPrChange>
          </w:rPr>
          <w:delText>&amp;</w:delText>
        </w:r>
        <w:r w:rsidR="00705E58" w:rsidRPr="00D23367" w:rsidDel="007765AC">
          <w:rPr>
            <w:rFonts w:ascii="Times New Roman" w:eastAsia="Calibri" w:hAnsi="Times New Roman" w:cs="Times New Roman"/>
            <w:sz w:val="24"/>
            <w:szCs w:val="24"/>
            <w:lang w:eastAsia="en-US"/>
            <w:rPrChange w:id="4246" w:author="Author">
              <w:rPr>
                <w:rFonts w:ascii="Times New Roman" w:eastAsia="Calibri" w:hAnsi="Times New Roman" w:cs="Times New Roman"/>
                <w:color w:val="000000" w:themeColor="text1"/>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4247" w:author="Author">
              <w:rPr>
                <w:rFonts w:ascii="Times New Roman" w:eastAsia="Calibri" w:hAnsi="Times New Roman" w:cs="Times New Roman"/>
                <w:color w:val="000000" w:themeColor="text1"/>
                <w:sz w:val="24"/>
                <w:szCs w:val="24"/>
                <w:lang w:val="en-US" w:eastAsia="en-US"/>
              </w:rPr>
            </w:rPrChange>
          </w:rPr>
          <w:delText>Wollenberg</w:delText>
        </w:r>
        <w:r w:rsidR="009320E7" w:rsidRPr="00D23367" w:rsidDel="007765AC">
          <w:rPr>
            <w:rFonts w:ascii="Times New Roman" w:eastAsia="Calibri" w:hAnsi="Times New Roman" w:cs="Times New Roman"/>
            <w:sz w:val="24"/>
            <w:szCs w:val="24"/>
            <w:lang w:val="en-US" w:eastAsia="en-US"/>
            <w:rPrChange w:id="4248"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249" w:author="Author">
              <w:rPr>
                <w:rFonts w:ascii="Times New Roman" w:eastAsia="Calibri" w:hAnsi="Times New Roman" w:cs="Times New Roman"/>
                <w:color w:val="000000" w:themeColor="text1"/>
                <w:sz w:val="24"/>
                <w:szCs w:val="24"/>
                <w:lang w:val="en-US" w:eastAsia="en-US"/>
              </w:rPr>
            </w:rPrChange>
          </w:rPr>
          <w:delText xml:space="preserve"> E</w:delText>
        </w:r>
        <w:r w:rsidR="009320E7" w:rsidRPr="00D23367" w:rsidDel="007765AC">
          <w:rPr>
            <w:rFonts w:ascii="Times New Roman" w:eastAsia="Calibri" w:hAnsi="Times New Roman" w:cs="Times New Roman"/>
            <w:sz w:val="24"/>
            <w:szCs w:val="24"/>
            <w:lang w:val="en-US" w:eastAsia="en-US"/>
            <w:rPrChange w:id="4250"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251" w:author="Author">
              <w:rPr>
                <w:rFonts w:ascii="Times New Roman" w:eastAsia="Calibri" w:hAnsi="Times New Roman" w:cs="Times New Roman"/>
                <w:color w:val="000000" w:themeColor="text1"/>
                <w:sz w:val="24"/>
                <w:szCs w:val="24"/>
                <w:lang w:val="en-US" w:eastAsia="en-US"/>
              </w:rPr>
            </w:rPrChange>
          </w:rPr>
          <w:delText xml:space="preserve"> (2001)</w:delText>
        </w:r>
        <w:r w:rsidR="009320E7" w:rsidRPr="00D23367" w:rsidDel="007765AC">
          <w:rPr>
            <w:rFonts w:ascii="Times New Roman" w:eastAsia="Calibri" w:hAnsi="Times New Roman" w:cs="Times New Roman"/>
            <w:sz w:val="24"/>
            <w:szCs w:val="24"/>
            <w:lang w:val="en-US" w:eastAsia="en-US"/>
            <w:rPrChange w:id="4252" w:author="Author">
              <w:rPr>
                <w:rFonts w:ascii="Times New Roman" w:eastAsia="Calibri" w:hAnsi="Times New Roman" w:cs="Times New Roman"/>
                <w:color w:val="000000" w:themeColor="text1"/>
                <w:sz w:val="24"/>
                <w:szCs w:val="24"/>
                <w:lang w:val="en-US" w:eastAsia="en-US"/>
              </w:rPr>
            </w:rPrChange>
          </w:rPr>
          <w:delText>.</w:delText>
        </w:r>
        <w:r w:rsidR="00705E58" w:rsidRPr="00D23367" w:rsidDel="007765AC">
          <w:rPr>
            <w:rFonts w:ascii="Times New Roman" w:eastAsia="Calibri" w:hAnsi="Times New Roman" w:cs="Times New Roman"/>
            <w:sz w:val="24"/>
            <w:szCs w:val="24"/>
            <w:lang w:eastAsia="en-US"/>
            <w:rPrChange w:id="4253" w:author="Author">
              <w:rPr>
                <w:rFonts w:ascii="Times New Roman" w:eastAsia="Calibri" w:hAnsi="Times New Roman" w:cs="Times New Roman"/>
                <w:color w:val="000000" w:themeColor="text1"/>
                <w:sz w:val="24"/>
                <w:szCs w:val="24"/>
                <w:lang w:eastAsia="en-US"/>
              </w:rPr>
            </w:rPrChange>
          </w:rPr>
          <w:delText xml:space="preserve"> </w:delText>
        </w:r>
        <w:r w:rsidR="009320E7" w:rsidRPr="00D23367" w:rsidDel="007765AC">
          <w:rPr>
            <w:rFonts w:ascii="Times New Roman" w:eastAsia="Calibri" w:hAnsi="Times New Roman" w:cs="Times New Roman"/>
            <w:i/>
            <w:iCs/>
            <w:sz w:val="24"/>
            <w:szCs w:val="24"/>
            <w:lang w:val="en-US" w:eastAsia="en-US"/>
            <w:rPrChange w:id="4254" w:author="Author">
              <w:rPr>
                <w:rFonts w:ascii="Times New Roman" w:eastAsia="Calibri" w:hAnsi="Times New Roman" w:cs="Times New Roman"/>
                <w:i/>
                <w:iCs/>
                <w:color w:val="000000" w:themeColor="text1"/>
                <w:sz w:val="24"/>
                <w:szCs w:val="24"/>
                <w:lang w:val="en-US" w:eastAsia="en-US"/>
              </w:rPr>
            </w:rPrChange>
          </w:rPr>
          <w:delText>Forests of the Dayak dependence around Kayan</w:delText>
        </w:r>
        <w:r w:rsidR="00705E58" w:rsidRPr="00D23367" w:rsidDel="007765AC">
          <w:rPr>
            <w:rFonts w:ascii="Times New Roman" w:eastAsia="Calibri" w:hAnsi="Times New Roman" w:cs="Times New Roman"/>
            <w:i/>
            <w:iCs/>
            <w:sz w:val="24"/>
            <w:szCs w:val="24"/>
            <w:lang w:eastAsia="en-US"/>
            <w:rPrChange w:id="4255" w:author="Author">
              <w:rPr>
                <w:rFonts w:ascii="Times New Roman" w:eastAsia="Calibri" w:hAnsi="Times New Roman" w:cs="Times New Roman"/>
                <w:i/>
                <w:iCs/>
                <w:color w:val="000000" w:themeColor="text1"/>
                <w:sz w:val="24"/>
                <w:szCs w:val="24"/>
                <w:lang w:eastAsia="en-US"/>
              </w:rPr>
            </w:rPrChange>
          </w:rPr>
          <w:delText xml:space="preserve"> </w:delText>
        </w:r>
        <w:r w:rsidR="009320E7" w:rsidRPr="00D23367" w:rsidDel="007765AC">
          <w:rPr>
            <w:rFonts w:ascii="Times New Roman" w:eastAsia="Calibri" w:hAnsi="Times New Roman" w:cs="Times New Roman"/>
            <w:i/>
            <w:iCs/>
            <w:sz w:val="24"/>
            <w:szCs w:val="24"/>
            <w:lang w:val="en-US" w:eastAsia="en-US"/>
            <w:rPrChange w:id="4256" w:author="Author">
              <w:rPr>
                <w:rFonts w:ascii="Times New Roman" w:eastAsia="Calibri" w:hAnsi="Times New Roman" w:cs="Times New Roman"/>
                <w:i/>
                <w:iCs/>
                <w:color w:val="000000" w:themeColor="text1"/>
                <w:sz w:val="24"/>
                <w:szCs w:val="24"/>
                <w:lang w:val="en-US" w:eastAsia="en-US"/>
              </w:rPr>
            </w:rPrChange>
          </w:rPr>
          <w:delText>Mentarang National Park.</w:delText>
        </w:r>
        <w:r w:rsidR="00705E58" w:rsidRPr="00D23367" w:rsidDel="007765AC">
          <w:rPr>
            <w:rFonts w:ascii="Times New Roman" w:eastAsia="Calibri" w:hAnsi="Times New Roman" w:cs="Times New Roman"/>
            <w:i/>
            <w:iCs/>
            <w:sz w:val="24"/>
            <w:szCs w:val="24"/>
            <w:lang w:eastAsia="en-US"/>
            <w:rPrChange w:id="4257" w:author="Author">
              <w:rPr>
                <w:rFonts w:ascii="Times New Roman" w:eastAsia="Calibri" w:hAnsi="Times New Roman" w:cs="Times New Roman"/>
                <w:i/>
                <w:iCs/>
                <w:color w:val="000000" w:themeColor="text1"/>
                <w:sz w:val="24"/>
                <w:szCs w:val="24"/>
                <w:lang w:eastAsia="en-US"/>
              </w:rPr>
            </w:rPrChange>
          </w:rPr>
          <w:delText xml:space="preserve"> </w:delText>
        </w:r>
        <w:r w:rsidRPr="00D23367" w:rsidDel="007765AC">
          <w:rPr>
            <w:rFonts w:ascii="Times New Roman" w:eastAsia="Calibri" w:hAnsi="Times New Roman" w:cs="Times New Roman"/>
            <w:sz w:val="24"/>
            <w:szCs w:val="24"/>
            <w:lang w:val="en-US" w:eastAsia="en-US"/>
            <w:rPrChange w:id="4258" w:author="Author">
              <w:rPr>
                <w:rFonts w:ascii="Times New Roman" w:eastAsia="Calibri" w:hAnsi="Times New Roman" w:cs="Times New Roman"/>
                <w:color w:val="000000" w:themeColor="text1"/>
                <w:sz w:val="24"/>
                <w:szCs w:val="24"/>
                <w:lang w:val="en-US" w:eastAsia="en-US"/>
              </w:rPr>
            </w:rPrChange>
          </w:rPr>
          <w:delText>Bogor</w:delText>
        </w:r>
        <w:r w:rsidR="009320E7" w:rsidRPr="00D23367" w:rsidDel="007765AC">
          <w:rPr>
            <w:rFonts w:ascii="Times New Roman" w:eastAsia="Calibri" w:hAnsi="Times New Roman" w:cs="Times New Roman"/>
            <w:sz w:val="24"/>
            <w:szCs w:val="24"/>
            <w:lang w:val="en-US" w:eastAsia="en-US"/>
            <w:rPrChange w:id="4259" w:author="Author">
              <w:rPr>
                <w:rFonts w:ascii="Times New Roman" w:eastAsia="Calibri" w:hAnsi="Times New Roman" w:cs="Times New Roman"/>
                <w:color w:val="000000" w:themeColor="text1"/>
                <w:sz w:val="24"/>
                <w:szCs w:val="24"/>
                <w:lang w:val="en-US" w:eastAsia="en-US"/>
              </w:rPr>
            </w:rPrChange>
          </w:rPr>
          <w:delText xml:space="preserve">: CIFOR. </w:delText>
        </w:r>
      </w:del>
    </w:p>
    <w:p w14:paraId="19869566" w14:textId="77F1A28C" w:rsidR="00AE1705" w:rsidRPr="00D23367" w:rsidDel="007765AC" w:rsidRDefault="00AE1705" w:rsidP="008D439C">
      <w:pPr>
        <w:spacing w:after="0" w:line="360" w:lineRule="auto"/>
        <w:jc w:val="both"/>
        <w:rPr>
          <w:del w:id="4260" w:author="Author"/>
          <w:rFonts w:ascii="Times New Roman" w:eastAsia="Calibri" w:hAnsi="Times New Roman" w:cs="Times New Roman"/>
          <w:sz w:val="24"/>
          <w:szCs w:val="24"/>
          <w:lang w:val="en-US" w:eastAsia="en-US"/>
          <w:rPrChange w:id="4261" w:author="Author">
            <w:rPr>
              <w:del w:id="4262" w:author="Author"/>
              <w:rFonts w:ascii="Times New Roman" w:eastAsia="Calibri" w:hAnsi="Times New Roman" w:cs="Times New Roman"/>
              <w:color w:val="000000" w:themeColor="text1"/>
              <w:sz w:val="24"/>
              <w:szCs w:val="24"/>
              <w:lang w:val="en-US" w:eastAsia="en-US"/>
            </w:rPr>
          </w:rPrChange>
        </w:rPr>
      </w:pPr>
      <w:ins w:id="4263" w:author="Author">
        <w:del w:id="4264" w:author="Author">
          <w:r w:rsidRPr="00D23367" w:rsidDel="007765AC">
            <w:rPr>
              <w:rFonts w:ascii="Times New Roman" w:eastAsia="Calibri" w:hAnsi="Times New Roman" w:cs="Times New Roman"/>
              <w:sz w:val="24"/>
              <w:szCs w:val="24"/>
              <w:lang w:val="en-US" w:eastAsia="en-US"/>
              <w:rPrChange w:id="4265" w:author="Author">
                <w:rPr>
                  <w:rFonts w:ascii="Times New Roman" w:eastAsia="Calibri" w:hAnsi="Times New Roman" w:cs="Times New Roman"/>
                  <w:color w:val="000000" w:themeColor="text1"/>
                  <w:sz w:val="24"/>
                  <w:szCs w:val="24"/>
                  <w:lang w:val="en-US" w:eastAsia="en-US"/>
                </w:rPr>
              </w:rPrChange>
            </w:rPr>
            <w:delText xml:space="preserve">Zainuri, L. H. (2018). Dayak Lundayeh: A report from the border. </w:delText>
          </w:r>
          <w:r w:rsidRPr="00D23367" w:rsidDel="007765AC">
            <w:rPr>
              <w:rFonts w:ascii="Times New Roman" w:eastAsia="Calibri" w:hAnsi="Times New Roman" w:cs="Times New Roman"/>
              <w:i/>
              <w:iCs/>
              <w:sz w:val="24"/>
              <w:szCs w:val="24"/>
              <w:lang w:val="en-US" w:eastAsia="en-US"/>
              <w:rPrChange w:id="4266" w:author="Author">
                <w:rPr>
                  <w:rFonts w:ascii="Times New Roman" w:eastAsia="Calibri" w:hAnsi="Times New Roman" w:cs="Times New Roman"/>
                  <w:color w:val="000000" w:themeColor="text1"/>
                  <w:sz w:val="24"/>
                  <w:szCs w:val="24"/>
                  <w:lang w:val="en-US" w:eastAsia="en-US"/>
                </w:rPr>
              </w:rPrChange>
            </w:rPr>
            <w:delText>CLC W</w:delText>
          </w:r>
          <w:r w:rsidR="00B824D7" w:rsidRPr="00D23367" w:rsidDel="007765AC">
            <w:rPr>
              <w:rFonts w:ascii="Times New Roman" w:eastAsia="Calibri" w:hAnsi="Times New Roman" w:cs="Times New Roman"/>
              <w:i/>
              <w:iCs/>
              <w:sz w:val="24"/>
              <w:szCs w:val="24"/>
              <w:lang w:val="en-US" w:eastAsia="en-US"/>
              <w:rPrChange w:id="4267" w:author="Author">
                <w:rPr>
                  <w:rFonts w:ascii="Times New Roman" w:eastAsia="Calibri" w:hAnsi="Times New Roman" w:cs="Times New Roman"/>
                  <w:color w:val="000000" w:themeColor="text1"/>
                  <w:sz w:val="24"/>
                  <w:szCs w:val="24"/>
                  <w:lang w:val="en-US" w:eastAsia="en-US"/>
                </w:rPr>
              </w:rPrChange>
            </w:rPr>
            <w:delText>eb</w:delText>
          </w:r>
          <w:r w:rsidRPr="00D23367" w:rsidDel="007765AC">
            <w:rPr>
              <w:rFonts w:ascii="Times New Roman" w:eastAsia="Calibri" w:hAnsi="Times New Roman" w:cs="Times New Roman"/>
              <w:i/>
              <w:iCs/>
              <w:sz w:val="24"/>
              <w:szCs w:val="24"/>
              <w:lang w:val="en-US" w:eastAsia="en-US"/>
              <w:rPrChange w:id="4268" w:author="Author">
                <w:rPr>
                  <w:rFonts w:ascii="Times New Roman" w:eastAsia="Calibri" w:hAnsi="Times New Roman" w:cs="Times New Roman"/>
                  <w:color w:val="000000" w:themeColor="text1"/>
                  <w:sz w:val="24"/>
                  <w:szCs w:val="24"/>
                  <w:lang w:val="en-US" w:eastAsia="en-US"/>
                </w:rPr>
              </w:rPrChange>
            </w:rPr>
            <w:delText xml:space="preserve">: </w:delText>
          </w:r>
          <w:r w:rsidR="00B824D7" w:rsidRPr="00D23367" w:rsidDel="007765AC">
            <w:rPr>
              <w:rFonts w:ascii="Times New Roman" w:eastAsia="Calibri" w:hAnsi="Times New Roman" w:cs="Times New Roman"/>
              <w:i/>
              <w:iCs/>
              <w:sz w:val="24"/>
              <w:szCs w:val="24"/>
              <w:lang w:val="en-US" w:eastAsia="en-US"/>
              <w:rPrChange w:id="4269" w:author="Author">
                <w:rPr>
                  <w:rFonts w:ascii="Times New Roman" w:eastAsia="Calibri" w:hAnsi="Times New Roman" w:cs="Times New Roman"/>
                  <w:color w:val="000000" w:themeColor="text1"/>
                  <w:sz w:val="24"/>
                  <w:szCs w:val="24"/>
                  <w:lang w:val="en-US" w:eastAsia="en-US"/>
                </w:rPr>
              </w:rPrChange>
            </w:rPr>
            <w:delText>Comparative Literature and Culture</w:delText>
          </w:r>
          <w:r w:rsidR="00B824D7" w:rsidRPr="00D23367" w:rsidDel="007765AC">
            <w:rPr>
              <w:rFonts w:ascii="Times New Roman" w:eastAsia="Calibri" w:hAnsi="Times New Roman" w:cs="Times New Roman"/>
              <w:sz w:val="24"/>
              <w:szCs w:val="24"/>
              <w:lang w:val="en-US" w:eastAsia="en-US"/>
              <w:rPrChange w:id="4270" w:author="Author">
                <w:rPr>
                  <w:rFonts w:ascii="Times New Roman" w:eastAsia="Calibri" w:hAnsi="Times New Roman" w:cs="Times New Roman"/>
                  <w:color w:val="000000" w:themeColor="text1"/>
                  <w:sz w:val="24"/>
                  <w:szCs w:val="24"/>
                  <w:lang w:val="en-US" w:eastAsia="en-US"/>
                </w:rPr>
              </w:rPrChange>
            </w:rPr>
            <w:delText xml:space="preserve">, 20 (2), 1-10. </w:delText>
          </w:r>
        </w:del>
      </w:ins>
    </w:p>
    <w:p w14:paraId="70E25AAB" w14:textId="16CE38BA" w:rsidR="00870503" w:rsidRPr="00D23367" w:rsidDel="007765AC" w:rsidRDefault="00870503" w:rsidP="00870503">
      <w:pPr>
        <w:spacing w:after="0" w:line="360" w:lineRule="auto"/>
        <w:jc w:val="both"/>
        <w:rPr>
          <w:ins w:id="4271" w:author="Author"/>
          <w:del w:id="4272" w:author="Author"/>
          <w:rFonts w:ascii="Times New Roman" w:eastAsia="Calibri" w:hAnsi="Times New Roman" w:cs="Times New Roman"/>
          <w:sz w:val="24"/>
          <w:szCs w:val="24"/>
          <w:lang w:val="en-US" w:eastAsia="en-US"/>
          <w:rPrChange w:id="4273" w:author="Author">
            <w:rPr>
              <w:ins w:id="4274" w:author="Author"/>
              <w:del w:id="4275" w:author="Author"/>
              <w:rFonts w:ascii="Times New Roman" w:eastAsia="Calibri" w:hAnsi="Times New Roman" w:cs="Times New Roman"/>
              <w:color w:val="000000" w:themeColor="text1"/>
              <w:sz w:val="24"/>
              <w:szCs w:val="24"/>
              <w:lang w:val="en-US" w:eastAsia="en-US"/>
            </w:rPr>
          </w:rPrChange>
        </w:rPr>
      </w:pPr>
      <w:del w:id="4276" w:author="Author">
        <w:r w:rsidRPr="00D23367" w:rsidDel="007765AC">
          <w:rPr>
            <w:rFonts w:ascii="Times New Roman" w:eastAsia="Calibri" w:hAnsi="Times New Roman" w:cs="Times New Roman"/>
            <w:sz w:val="24"/>
            <w:szCs w:val="24"/>
            <w:lang w:val="en-US" w:eastAsia="en-US"/>
            <w:rPrChange w:id="4277" w:author="Author">
              <w:rPr>
                <w:rFonts w:ascii="Times New Roman" w:eastAsia="Calibri" w:hAnsi="Times New Roman" w:cs="Times New Roman"/>
                <w:color w:val="000000" w:themeColor="text1"/>
                <w:sz w:val="24"/>
                <w:szCs w:val="24"/>
                <w:lang w:val="en-US" w:eastAsia="en-US"/>
              </w:rPr>
            </w:rPrChange>
          </w:rPr>
          <w:delText xml:space="preserve">Wadley, R. L. (2006). Wildlife Diversity </w:delText>
        </w:r>
        <w:r w:rsidR="00D8130E" w:rsidRPr="00D23367" w:rsidDel="007765AC">
          <w:rPr>
            <w:rFonts w:ascii="Times New Roman" w:eastAsia="Calibri" w:hAnsi="Times New Roman" w:cs="Times New Roman"/>
            <w:sz w:val="24"/>
            <w:szCs w:val="24"/>
            <w:lang w:val="en-US" w:eastAsia="en-US"/>
            <w:rPrChange w:id="4278" w:author="Author">
              <w:rPr>
                <w:rFonts w:ascii="Times New Roman" w:eastAsia="Calibri" w:hAnsi="Times New Roman" w:cs="Times New Roman"/>
                <w:color w:val="000000" w:themeColor="text1"/>
                <w:sz w:val="24"/>
                <w:szCs w:val="24"/>
                <w:lang w:val="en-US" w:eastAsia="en-US"/>
              </w:rPr>
            </w:rPrChange>
          </w:rPr>
          <w:delText>o</w:delText>
        </w:r>
        <w:r w:rsidRPr="00D23367" w:rsidDel="007765AC">
          <w:rPr>
            <w:rFonts w:ascii="Times New Roman" w:eastAsia="Calibri" w:hAnsi="Times New Roman" w:cs="Times New Roman"/>
            <w:sz w:val="24"/>
            <w:szCs w:val="24"/>
            <w:lang w:val="en-US" w:eastAsia="en-US"/>
            <w:rPrChange w:id="4279" w:author="Author">
              <w:rPr>
                <w:rFonts w:ascii="Times New Roman" w:eastAsia="Calibri" w:hAnsi="Times New Roman" w:cs="Times New Roman"/>
                <w:color w:val="000000" w:themeColor="text1"/>
                <w:sz w:val="24"/>
                <w:szCs w:val="24"/>
                <w:lang w:val="en-US" w:eastAsia="en-US"/>
              </w:rPr>
            </w:rPrChange>
          </w:rPr>
          <w:delText xml:space="preserve">n The Periphery </w:delText>
        </w:r>
        <w:r w:rsidR="00D8130E" w:rsidRPr="00D23367" w:rsidDel="007765AC">
          <w:rPr>
            <w:rFonts w:ascii="Times New Roman" w:eastAsia="Calibri" w:hAnsi="Times New Roman" w:cs="Times New Roman"/>
            <w:sz w:val="24"/>
            <w:szCs w:val="24"/>
            <w:lang w:val="en-US" w:eastAsia="en-US"/>
            <w:rPrChange w:id="4280" w:author="Author">
              <w:rPr>
                <w:rFonts w:ascii="Times New Roman" w:eastAsia="Calibri" w:hAnsi="Times New Roman" w:cs="Times New Roman"/>
                <w:color w:val="000000" w:themeColor="text1"/>
                <w:sz w:val="24"/>
                <w:szCs w:val="24"/>
                <w:lang w:val="en-US" w:eastAsia="en-US"/>
              </w:rPr>
            </w:rPrChange>
          </w:rPr>
          <w:delText>o</w:delText>
        </w:r>
        <w:r w:rsidRPr="00D23367" w:rsidDel="007765AC">
          <w:rPr>
            <w:rFonts w:ascii="Times New Roman" w:eastAsia="Calibri" w:hAnsi="Times New Roman" w:cs="Times New Roman"/>
            <w:sz w:val="24"/>
            <w:szCs w:val="24"/>
            <w:lang w:val="en-US" w:eastAsia="en-US"/>
            <w:rPrChange w:id="4281" w:author="Author">
              <w:rPr>
                <w:rFonts w:ascii="Times New Roman" w:eastAsia="Calibri" w:hAnsi="Times New Roman" w:cs="Times New Roman"/>
                <w:color w:val="000000" w:themeColor="text1"/>
                <w:sz w:val="24"/>
                <w:szCs w:val="24"/>
                <w:lang w:val="en-US" w:eastAsia="en-US"/>
              </w:rPr>
            </w:rPrChange>
          </w:rPr>
          <w:delText>f Danau Sentarum National Park, West Kalimantan, Indonesia. Borneo Research Bulletin</w:delText>
        </w:r>
        <w:r w:rsidR="00D8130E" w:rsidRPr="00D23367" w:rsidDel="007765AC">
          <w:rPr>
            <w:rFonts w:ascii="Times New Roman" w:eastAsia="Calibri" w:hAnsi="Times New Roman" w:cs="Times New Roman"/>
            <w:sz w:val="24"/>
            <w:szCs w:val="24"/>
            <w:lang w:val="en-US" w:eastAsia="en-US"/>
            <w:rPrChange w:id="4282" w:author="Author">
              <w:rPr>
                <w:rFonts w:ascii="Times New Roman" w:eastAsia="Calibri" w:hAnsi="Times New Roman" w:cs="Times New Roman"/>
                <w:color w:val="000000" w:themeColor="text1"/>
                <w:sz w:val="24"/>
                <w:szCs w:val="24"/>
                <w:lang w:val="en-US" w:eastAsia="en-US"/>
              </w:rPr>
            </w:rPrChange>
          </w:rPr>
          <w:delText>,</w:delText>
        </w:r>
        <w:r w:rsidRPr="00D23367" w:rsidDel="007765AC">
          <w:rPr>
            <w:rFonts w:ascii="Times New Roman" w:eastAsia="Calibri" w:hAnsi="Times New Roman" w:cs="Times New Roman"/>
            <w:sz w:val="24"/>
            <w:szCs w:val="24"/>
            <w:lang w:val="en-US" w:eastAsia="en-US"/>
            <w:rPrChange w:id="4283" w:author="Author">
              <w:rPr>
                <w:rFonts w:ascii="Times New Roman" w:eastAsia="Calibri" w:hAnsi="Times New Roman" w:cs="Times New Roman"/>
                <w:color w:val="000000" w:themeColor="text1"/>
                <w:sz w:val="24"/>
                <w:szCs w:val="24"/>
                <w:lang w:val="en-US" w:eastAsia="en-US"/>
              </w:rPr>
            </w:rPrChange>
          </w:rPr>
          <w:delText xml:space="preserve"> Vol. 37, pp: </w:delText>
        </w:r>
        <w:r w:rsidR="00D8130E" w:rsidRPr="00D23367" w:rsidDel="007765AC">
          <w:rPr>
            <w:rFonts w:ascii="Times New Roman" w:eastAsia="Calibri" w:hAnsi="Times New Roman" w:cs="Times New Roman"/>
            <w:sz w:val="24"/>
            <w:szCs w:val="24"/>
            <w:lang w:val="en-US" w:eastAsia="en-US"/>
            <w:rPrChange w:id="4284" w:author="Author">
              <w:rPr>
                <w:rFonts w:ascii="Times New Roman" w:eastAsia="Calibri" w:hAnsi="Times New Roman" w:cs="Times New Roman"/>
                <w:color w:val="000000" w:themeColor="text1"/>
                <w:sz w:val="24"/>
                <w:szCs w:val="24"/>
                <w:lang w:val="en-US" w:eastAsia="en-US"/>
              </w:rPr>
            </w:rPrChange>
          </w:rPr>
          <w:delText>157-174. Borneo Research Council, Inc.</w:delText>
        </w:r>
      </w:del>
    </w:p>
    <w:p w14:paraId="32798EB8" w14:textId="500C860C" w:rsidR="00EF45A8" w:rsidRPr="00D23367" w:rsidDel="007765AC" w:rsidRDefault="0056427E" w:rsidP="00870503">
      <w:pPr>
        <w:spacing w:after="0" w:line="360" w:lineRule="auto"/>
        <w:jc w:val="both"/>
        <w:rPr>
          <w:del w:id="4285" w:author="Author"/>
          <w:rFonts w:ascii="Times New Roman" w:eastAsia="Calibri" w:hAnsi="Times New Roman" w:cs="Times New Roman"/>
          <w:sz w:val="24"/>
          <w:szCs w:val="24"/>
          <w:lang w:val="en-US" w:eastAsia="en-US"/>
          <w:rPrChange w:id="4286" w:author="Author">
            <w:rPr>
              <w:del w:id="4287" w:author="Author"/>
              <w:rFonts w:ascii="Times New Roman" w:eastAsia="Calibri" w:hAnsi="Times New Roman" w:cs="Times New Roman"/>
              <w:color w:val="000000" w:themeColor="text1"/>
              <w:sz w:val="24"/>
              <w:szCs w:val="24"/>
              <w:lang w:val="en-US" w:eastAsia="en-US"/>
            </w:rPr>
          </w:rPrChange>
        </w:rPr>
      </w:pPr>
      <w:ins w:id="4288" w:author="Author">
        <w:del w:id="4289" w:author="Author">
          <w:r w:rsidRPr="00D23367" w:rsidDel="007765AC">
            <w:rPr>
              <w:rFonts w:ascii="Times New Roman" w:eastAsia="Calibri" w:hAnsi="Times New Roman" w:cs="Times New Roman"/>
              <w:sz w:val="24"/>
              <w:szCs w:val="24"/>
              <w:lang w:val="en-US" w:eastAsia="en-US"/>
              <w:rPrChange w:id="4290" w:author="Author">
                <w:rPr>
                  <w:rFonts w:ascii="Times New Roman" w:eastAsia="Calibri" w:hAnsi="Times New Roman" w:cs="Times New Roman"/>
                  <w:color w:val="000000" w:themeColor="text1"/>
                  <w:sz w:val="24"/>
                  <w:szCs w:val="24"/>
                  <w:lang w:val="en-US" w:eastAsia="en-US"/>
                </w:rPr>
              </w:rPrChange>
            </w:rPr>
            <w:delText>Wulffrat, S. (2005). An ecological overview of Krayan Darat and Krayan Hilir</w:delText>
          </w:r>
          <w:r w:rsidR="009668BC" w:rsidRPr="00D23367" w:rsidDel="007765AC">
            <w:rPr>
              <w:rFonts w:ascii="Times New Roman" w:eastAsia="Calibri" w:hAnsi="Times New Roman" w:cs="Times New Roman"/>
              <w:sz w:val="24"/>
              <w:szCs w:val="24"/>
              <w:lang w:val="en-US" w:eastAsia="en-US"/>
              <w:rPrChange w:id="4291" w:author="Author">
                <w:rPr>
                  <w:rFonts w:ascii="Times New Roman" w:eastAsia="Calibri" w:hAnsi="Times New Roman" w:cs="Times New Roman"/>
                  <w:color w:val="000000" w:themeColor="text1"/>
                  <w:sz w:val="24"/>
                  <w:szCs w:val="24"/>
                  <w:lang w:val="en-US" w:eastAsia="en-US"/>
                </w:rPr>
              </w:rPrChange>
            </w:rPr>
            <w:delText xml:space="preserve"> i</w:delText>
          </w:r>
          <w:r w:rsidRPr="00D23367" w:rsidDel="007765AC">
            <w:rPr>
              <w:rFonts w:ascii="Times New Roman" w:eastAsia="Calibri" w:hAnsi="Times New Roman" w:cs="Times New Roman"/>
              <w:sz w:val="24"/>
              <w:szCs w:val="24"/>
              <w:lang w:val="en-US" w:eastAsia="en-US"/>
              <w:rPrChange w:id="4292" w:author="Author">
                <w:rPr>
                  <w:rFonts w:ascii="Times New Roman" w:eastAsia="Calibri" w:hAnsi="Times New Roman" w:cs="Times New Roman"/>
                  <w:color w:val="000000" w:themeColor="text1"/>
                  <w:sz w:val="24"/>
                  <w:szCs w:val="24"/>
                  <w:lang w:val="en-US" w:eastAsia="en-US"/>
                </w:rPr>
              </w:rPrChange>
            </w:rPr>
            <w:delText>n</w:delText>
          </w:r>
          <w:r w:rsidR="009668BC" w:rsidRPr="00D23367" w:rsidDel="007765AC">
            <w:rPr>
              <w:rFonts w:ascii="Times New Roman" w:eastAsia="Calibri" w:hAnsi="Times New Roman" w:cs="Times New Roman"/>
              <w:sz w:val="24"/>
              <w:szCs w:val="24"/>
              <w:lang w:val="en-US" w:eastAsia="en-US"/>
              <w:rPrChange w:id="4293" w:author="Author">
                <w:rPr>
                  <w:rFonts w:ascii="Times New Roman" w:eastAsia="Calibri" w:hAnsi="Times New Roman" w:cs="Times New Roman"/>
                  <w:color w:val="000000" w:themeColor="text1"/>
                  <w:sz w:val="24"/>
                  <w:szCs w:val="24"/>
                  <w:lang w:val="en-US" w:eastAsia="en-US"/>
                </w:rPr>
              </w:rPrChange>
            </w:rPr>
            <w:delText xml:space="preserve"> </w:delText>
          </w:r>
          <w:r w:rsidRPr="00D23367" w:rsidDel="007765AC">
            <w:rPr>
              <w:rFonts w:ascii="Times New Roman" w:eastAsia="Calibri" w:hAnsi="Times New Roman" w:cs="Times New Roman"/>
              <w:i/>
              <w:iCs/>
              <w:sz w:val="24"/>
              <w:szCs w:val="24"/>
              <w:lang w:val="en-US" w:eastAsia="en-US"/>
              <w:rPrChange w:id="4294" w:author="Author">
                <w:rPr>
                  <w:rFonts w:ascii="Times New Roman" w:eastAsia="Calibri" w:hAnsi="Times New Roman" w:cs="Times New Roman"/>
                  <w:color w:val="000000" w:themeColor="text1"/>
                  <w:sz w:val="24"/>
                  <w:szCs w:val="24"/>
                  <w:lang w:val="en-US" w:eastAsia="en-US"/>
                </w:rPr>
              </w:rPrChange>
            </w:rPr>
            <w:delText>Kayan Mentarang National Park in the Heart of Borneo.</w:delText>
          </w:r>
          <w:r w:rsidRPr="00D23367" w:rsidDel="007765AC">
            <w:rPr>
              <w:rFonts w:ascii="Times New Roman" w:eastAsia="Calibri" w:hAnsi="Times New Roman" w:cs="Times New Roman"/>
              <w:sz w:val="24"/>
              <w:szCs w:val="24"/>
              <w:lang w:val="en-US" w:eastAsia="en-US"/>
              <w:rPrChange w:id="4295" w:author="Author">
                <w:rPr>
                  <w:rFonts w:ascii="Times New Roman" w:eastAsia="Calibri" w:hAnsi="Times New Roman" w:cs="Times New Roman"/>
                  <w:color w:val="000000" w:themeColor="text1"/>
                  <w:sz w:val="24"/>
                  <w:szCs w:val="24"/>
                  <w:lang w:val="en-US" w:eastAsia="en-US"/>
                </w:rPr>
              </w:rPrChange>
            </w:rPr>
            <w:delText xml:space="preserve"> Jakarta: WWF-Indonesia.</w:delText>
          </w:r>
          <w:r w:rsidR="00EF45A8" w:rsidRPr="00D23367" w:rsidDel="007765AC">
            <w:rPr>
              <w:rFonts w:ascii="Times New Roman" w:eastAsia="Calibri" w:hAnsi="Times New Roman" w:cs="Times New Roman"/>
              <w:sz w:val="24"/>
              <w:szCs w:val="24"/>
              <w:lang w:val="en-US" w:eastAsia="en-US"/>
              <w:rPrChange w:id="4296" w:author="Author">
                <w:rPr>
                  <w:rFonts w:ascii="Times New Roman" w:eastAsia="Calibri" w:hAnsi="Times New Roman" w:cs="Times New Roman"/>
                  <w:color w:val="000000" w:themeColor="text1"/>
                  <w:sz w:val="24"/>
                  <w:szCs w:val="24"/>
                  <w:lang w:val="en-US" w:eastAsia="en-US"/>
                </w:rPr>
              </w:rPrChange>
            </w:rPr>
            <w:delText>Wulffrat 2005.</w:delText>
          </w:r>
        </w:del>
      </w:ins>
    </w:p>
    <w:p w14:paraId="40227956" w14:textId="77777777" w:rsidR="008D439C" w:rsidRPr="00D23367" w:rsidRDefault="008D439C" w:rsidP="008D439C">
      <w:pPr>
        <w:spacing w:after="0" w:line="360" w:lineRule="auto"/>
        <w:jc w:val="both"/>
        <w:rPr>
          <w:rFonts w:ascii="Times New Roman" w:eastAsia="Calibri" w:hAnsi="Times New Roman" w:cs="Times New Roman"/>
          <w:sz w:val="24"/>
          <w:szCs w:val="24"/>
          <w:lang w:val="en-US" w:eastAsia="en-US"/>
          <w:rPrChange w:id="4297" w:author="Author">
            <w:rPr>
              <w:rFonts w:ascii="Times New Roman" w:eastAsia="Calibri" w:hAnsi="Times New Roman" w:cs="Times New Roman"/>
              <w:color w:val="000000" w:themeColor="text1"/>
              <w:sz w:val="24"/>
              <w:szCs w:val="24"/>
              <w:lang w:val="en-US" w:eastAsia="en-US"/>
            </w:rPr>
          </w:rPrChange>
        </w:rPr>
      </w:pPr>
    </w:p>
    <w:p w14:paraId="0595AECA" w14:textId="77777777" w:rsidR="008D439C" w:rsidRPr="00D23367" w:rsidRDefault="008D439C" w:rsidP="008D439C">
      <w:pPr>
        <w:spacing w:line="360" w:lineRule="auto"/>
        <w:ind w:firstLine="720"/>
        <w:jc w:val="center"/>
        <w:rPr>
          <w:rFonts w:ascii="Times New Roman" w:hAnsi="Times New Roman" w:cs="Times New Roman"/>
          <w:szCs w:val="24"/>
          <w:rPrChange w:id="4298" w:author="Author">
            <w:rPr>
              <w:rFonts w:ascii="Times New Roman" w:hAnsi="Times New Roman" w:cs="Times New Roman"/>
              <w:color w:val="FFC000" w:themeColor="accent4"/>
              <w:szCs w:val="24"/>
            </w:rPr>
          </w:rPrChange>
        </w:rPr>
      </w:pPr>
      <w:r w:rsidRPr="00D23367">
        <w:rPr>
          <w:rFonts w:ascii="Times New Roman" w:hAnsi="Times New Roman" w:cs="Times New Roman"/>
          <w:noProof/>
          <w:szCs w:val="24"/>
          <w:lang w:val="en-US" w:eastAsia="en-US"/>
          <w:rPrChange w:id="4299" w:author="Author">
            <w:rPr>
              <w:rFonts w:ascii="Times New Roman" w:hAnsi="Times New Roman" w:cs="Times New Roman"/>
              <w:noProof/>
              <w:color w:val="FFC000" w:themeColor="accent4"/>
              <w:szCs w:val="24"/>
              <w:lang w:val="en-US" w:eastAsia="en-US"/>
            </w:rPr>
          </w:rPrChange>
        </w:rPr>
        <w:lastRenderedPageBreak/>
        <w:drawing>
          <wp:inline distT="0" distB="0" distL="0" distR="0" wp14:anchorId="6B20C407" wp14:editId="630D2F96">
            <wp:extent cx="3402000" cy="559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3402000" cy="5598000"/>
                    </a:xfrm>
                    <a:prstGeom prst="rect">
                      <a:avLst/>
                    </a:prstGeom>
                  </pic:spPr>
                </pic:pic>
              </a:graphicData>
            </a:graphic>
          </wp:inline>
        </w:drawing>
      </w:r>
    </w:p>
    <w:p w14:paraId="5A5F26FD" w14:textId="5983894E"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0"/>
          <w:szCs w:val="20"/>
          <w:lang w:val="en-US"/>
          <w:rPrChange w:id="4300" w:author="Author">
            <w:rPr>
              <w:rFonts w:ascii="Times New Roman" w:eastAsia="Times New Roman" w:hAnsi="Times New Roman" w:cs="Times New Roman"/>
              <w:sz w:val="20"/>
              <w:szCs w:val="20"/>
              <w:lang w:val="en-US"/>
            </w:rPr>
          </w:rPrChange>
        </w:rPr>
      </w:pPr>
      <w:r w:rsidRPr="00D23367">
        <w:rPr>
          <w:rFonts w:ascii="Times New Roman" w:eastAsia="Times New Roman" w:hAnsi="Times New Roman" w:cs="Times New Roman"/>
          <w:sz w:val="20"/>
          <w:szCs w:val="20"/>
          <w:rPrChange w:id="4301" w:author="Author">
            <w:rPr>
              <w:rFonts w:ascii="Times New Roman" w:eastAsia="Times New Roman" w:hAnsi="Times New Roman" w:cs="Times New Roman"/>
              <w:color w:val="1D1B11"/>
              <w:sz w:val="20"/>
              <w:szCs w:val="20"/>
            </w:rPr>
          </w:rPrChange>
        </w:rPr>
        <w:t>Figure 1</w:t>
      </w:r>
      <w:r w:rsidRPr="00D23367">
        <w:rPr>
          <w:rFonts w:ascii="Times New Roman" w:eastAsia="Times New Roman" w:hAnsi="Times New Roman" w:cs="Times New Roman"/>
          <w:sz w:val="20"/>
          <w:szCs w:val="20"/>
          <w:rPrChange w:id="4302" w:author="Author">
            <w:rPr>
              <w:rFonts w:ascii="Times New Roman" w:eastAsia="Times New Roman" w:hAnsi="Times New Roman" w:cs="Times New Roman"/>
              <w:color w:val="1D1B11"/>
              <w:sz w:val="20"/>
              <w:szCs w:val="20"/>
            </w:rPr>
          </w:rPrChange>
        </w:rPr>
        <w:tab/>
      </w:r>
      <w:r w:rsidRPr="00D23367">
        <w:rPr>
          <w:rFonts w:ascii="Times New Roman" w:eastAsia="Times New Roman" w:hAnsi="Times New Roman" w:cs="Times New Roman"/>
          <w:sz w:val="20"/>
          <w:szCs w:val="20"/>
          <w:lang w:val="en-US"/>
          <w:rPrChange w:id="4303" w:author="Author">
            <w:rPr>
              <w:rFonts w:ascii="Times New Roman" w:eastAsia="Times New Roman" w:hAnsi="Times New Roman" w:cs="Times New Roman"/>
              <w:sz w:val="20"/>
              <w:szCs w:val="20"/>
              <w:lang w:val="en-US"/>
            </w:rPr>
          </w:rPrChange>
        </w:rPr>
        <w:t xml:space="preserve">Three villages of research location at </w:t>
      </w:r>
      <w:r w:rsidRPr="00D23367">
        <w:rPr>
          <w:rFonts w:ascii="Times New Roman" w:eastAsia="Times New Roman" w:hAnsi="Times New Roman" w:cs="Times New Roman"/>
          <w:sz w:val="20"/>
          <w:szCs w:val="20"/>
          <w:rPrChange w:id="4304" w:author="Author">
            <w:rPr>
              <w:rFonts w:ascii="Times New Roman" w:eastAsia="Times New Roman" w:hAnsi="Times New Roman" w:cs="Times New Roman"/>
              <w:sz w:val="20"/>
              <w:szCs w:val="20"/>
            </w:rPr>
          </w:rPrChange>
        </w:rPr>
        <w:t xml:space="preserve">Mentarang </w:t>
      </w:r>
      <w:r w:rsidRPr="00D23367">
        <w:rPr>
          <w:rFonts w:ascii="Times New Roman" w:eastAsia="Times New Roman" w:hAnsi="Times New Roman" w:cs="Times New Roman"/>
          <w:sz w:val="20"/>
          <w:szCs w:val="20"/>
          <w:lang w:val="en-US"/>
          <w:rPrChange w:id="4305" w:author="Author">
            <w:rPr>
              <w:rFonts w:ascii="Times New Roman" w:eastAsia="Times New Roman" w:hAnsi="Times New Roman" w:cs="Times New Roman"/>
              <w:sz w:val="20"/>
              <w:szCs w:val="20"/>
              <w:lang w:val="en-US"/>
            </w:rPr>
          </w:rPrChange>
        </w:rPr>
        <w:t>Sub-D</w:t>
      </w:r>
      <w:r w:rsidRPr="00D23367">
        <w:rPr>
          <w:rFonts w:ascii="Times New Roman" w:eastAsia="Times New Roman" w:hAnsi="Times New Roman" w:cs="Times New Roman"/>
          <w:sz w:val="20"/>
          <w:szCs w:val="20"/>
          <w:rPrChange w:id="4306" w:author="Author">
            <w:rPr>
              <w:rFonts w:ascii="Times New Roman" w:eastAsia="Times New Roman" w:hAnsi="Times New Roman" w:cs="Times New Roman"/>
              <w:sz w:val="20"/>
              <w:szCs w:val="20"/>
            </w:rPr>
          </w:rPrChange>
        </w:rPr>
        <w:t xml:space="preserve">istrict, Malinau </w:t>
      </w:r>
      <w:r w:rsidRPr="00D23367">
        <w:rPr>
          <w:rFonts w:ascii="Times New Roman" w:eastAsia="Times New Roman" w:hAnsi="Times New Roman" w:cs="Times New Roman"/>
          <w:sz w:val="20"/>
          <w:szCs w:val="20"/>
          <w:lang w:val="en-US"/>
          <w:rPrChange w:id="4307" w:author="Author">
            <w:rPr>
              <w:rFonts w:ascii="Times New Roman" w:eastAsia="Times New Roman" w:hAnsi="Times New Roman" w:cs="Times New Roman"/>
              <w:sz w:val="20"/>
              <w:szCs w:val="20"/>
              <w:lang w:val="en-US"/>
            </w:rPr>
          </w:rPrChange>
        </w:rPr>
        <w:t>District</w:t>
      </w:r>
      <w:ins w:id="4308" w:author="Author">
        <w:r w:rsidR="00CE7C00">
          <w:rPr>
            <w:rFonts w:ascii="Times New Roman" w:eastAsia="Times New Roman" w:hAnsi="Times New Roman" w:cs="Times New Roman"/>
            <w:sz w:val="20"/>
            <w:szCs w:val="20"/>
            <w:lang w:val="en-US"/>
          </w:rPr>
          <w:t xml:space="preserve"> of </w:t>
        </w:r>
      </w:ins>
      <w:del w:id="4309" w:author="Author">
        <w:r w:rsidRPr="00D23367" w:rsidDel="00CE7C00">
          <w:rPr>
            <w:rFonts w:ascii="Times New Roman" w:eastAsia="Times New Roman" w:hAnsi="Times New Roman" w:cs="Times New Roman"/>
            <w:sz w:val="20"/>
            <w:szCs w:val="20"/>
            <w:rPrChange w:id="4310" w:author="Author">
              <w:rPr>
                <w:rFonts w:ascii="Times New Roman" w:eastAsia="Times New Roman" w:hAnsi="Times New Roman" w:cs="Times New Roman"/>
                <w:sz w:val="20"/>
                <w:szCs w:val="20"/>
              </w:rPr>
            </w:rPrChange>
          </w:rPr>
          <w:delText xml:space="preserve">, </w:delText>
        </w:r>
      </w:del>
      <w:r w:rsidRPr="00D23367">
        <w:rPr>
          <w:rFonts w:ascii="Times New Roman" w:eastAsia="Times New Roman" w:hAnsi="Times New Roman" w:cs="Times New Roman"/>
          <w:sz w:val="20"/>
          <w:szCs w:val="20"/>
          <w:rPrChange w:id="4311" w:author="Author">
            <w:rPr>
              <w:rFonts w:ascii="Times New Roman" w:eastAsia="Times New Roman" w:hAnsi="Times New Roman" w:cs="Times New Roman"/>
              <w:sz w:val="20"/>
              <w:szCs w:val="20"/>
            </w:rPr>
          </w:rPrChange>
        </w:rPr>
        <w:t>North Kalimantan</w:t>
      </w:r>
    </w:p>
    <w:p w14:paraId="0F67AD2D" w14:textId="77777777" w:rsidR="008D439C" w:rsidRPr="00D23367" w:rsidRDefault="008D439C" w:rsidP="008D439C">
      <w:pPr>
        <w:pBdr>
          <w:top w:val="nil"/>
          <w:left w:val="nil"/>
          <w:bottom w:val="nil"/>
          <w:right w:val="nil"/>
          <w:between w:val="nil"/>
        </w:pBdr>
        <w:spacing w:after="0" w:line="240" w:lineRule="auto"/>
        <w:ind w:left="1134" w:hanging="1093"/>
        <w:jc w:val="both"/>
        <w:rPr>
          <w:rFonts w:ascii="Times New Roman" w:hAnsi="Times New Roman" w:cs="Times New Roman"/>
          <w:szCs w:val="24"/>
          <w:lang w:val="en-US"/>
          <w:rPrChange w:id="4312" w:author="Author">
            <w:rPr>
              <w:rFonts w:ascii="Times New Roman" w:hAnsi="Times New Roman" w:cs="Times New Roman"/>
              <w:szCs w:val="24"/>
              <w:lang w:val="en-US"/>
            </w:rPr>
          </w:rPrChange>
        </w:rPr>
      </w:pPr>
    </w:p>
    <w:p w14:paraId="176B5517" w14:textId="28053DC2" w:rsidR="008D439C" w:rsidRPr="00D23367" w:rsidRDefault="008D439C" w:rsidP="008D439C">
      <w:pPr>
        <w:pBdr>
          <w:top w:val="nil"/>
          <w:left w:val="nil"/>
          <w:bottom w:val="nil"/>
          <w:right w:val="nil"/>
          <w:between w:val="nil"/>
        </w:pBdr>
        <w:spacing w:after="0" w:line="240" w:lineRule="auto"/>
        <w:ind w:left="1134" w:hanging="1093"/>
        <w:jc w:val="both"/>
        <w:rPr>
          <w:ins w:id="4313" w:author="Author"/>
          <w:rFonts w:ascii="Times New Roman" w:eastAsia="Times New Roman" w:hAnsi="Times New Roman" w:cs="Times New Roman"/>
          <w:sz w:val="24"/>
          <w:szCs w:val="24"/>
          <w:rPrChange w:id="4314" w:author="Author">
            <w:rPr>
              <w:ins w:id="4315" w:author="Author"/>
              <w:rFonts w:ascii="Times New Roman" w:eastAsia="Times New Roman" w:hAnsi="Times New Roman" w:cs="Times New Roman"/>
              <w:sz w:val="24"/>
              <w:szCs w:val="24"/>
            </w:rPr>
          </w:rPrChange>
        </w:rPr>
      </w:pPr>
    </w:p>
    <w:p w14:paraId="6C1F0A26" w14:textId="26F06129" w:rsidR="00844B53" w:rsidRPr="00D23367" w:rsidRDefault="003D6F49" w:rsidP="009C0A31">
      <w:pPr>
        <w:pBdr>
          <w:top w:val="nil"/>
          <w:left w:val="nil"/>
          <w:bottom w:val="nil"/>
          <w:right w:val="nil"/>
          <w:between w:val="nil"/>
        </w:pBdr>
        <w:spacing w:after="0" w:line="240" w:lineRule="auto"/>
        <w:ind w:left="1134" w:hanging="1093"/>
        <w:jc w:val="center"/>
        <w:rPr>
          <w:ins w:id="4316" w:author="Author"/>
          <w:rFonts w:ascii="Times New Roman" w:eastAsia="Times New Roman" w:hAnsi="Times New Roman" w:cs="Times New Roman"/>
          <w:sz w:val="24"/>
          <w:szCs w:val="24"/>
          <w:rPrChange w:id="4317" w:author="Author">
            <w:rPr>
              <w:ins w:id="4318" w:author="Author"/>
              <w:rFonts w:ascii="Times New Roman" w:eastAsia="Times New Roman" w:hAnsi="Times New Roman" w:cs="Times New Roman"/>
              <w:sz w:val="24"/>
              <w:szCs w:val="24"/>
            </w:rPr>
          </w:rPrChange>
        </w:rPr>
      </w:pPr>
      <w:ins w:id="4319" w:author="Author">
        <w:r w:rsidRPr="00D23367">
          <w:rPr>
            <w:rFonts w:ascii="Times New Roman" w:hAnsi="Times New Roman" w:cs="Times New Roman"/>
            <w:noProof/>
            <w:lang w:val="en-US"/>
            <w:rPrChange w:id="4320" w:author="Author">
              <w:rPr>
                <w:noProof/>
                <w:lang w:val="en-US"/>
              </w:rPr>
            </w:rPrChange>
          </w:rPr>
          <w:drawing>
            <wp:inline distT="0" distB="0" distL="0" distR="0" wp14:anchorId="74DE3AB6" wp14:editId="6D8B93F4">
              <wp:extent cx="2143125" cy="1781175"/>
              <wp:effectExtent l="19050" t="0" r="9525" b="0"/>
              <wp:docPr id="18" name="Picture 8" descr="P604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40183.JPG"/>
                      <pic:cNvPicPr/>
                    </pic:nvPicPr>
                    <pic:blipFill>
                      <a:blip r:embed="rId13" cstate="print"/>
                      <a:stretch>
                        <a:fillRect/>
                      </a:stretch>
                    </pic:blipFill>
                    <pic:spPr>
                      <a:xfrm>
                        <a:off x="0" y="0"/>
                        <a:ext cx="2143125" cy="1781175"/>
                      </a:xfrm>
                      <a:prstGeom prst="rect">
                        <a:avLst/>
                      </a:prstGeom>
                    </pic:spPr>
                  </pic:pic>
                </a:graphicData>
              </a:graphic>
            </wp:inline>
          </w:drawing>
        </w:r>
        <w:r w:rsidRPr="00D23367">
          <w:rPr>
            <w:rFonts w:ascii="Times New Roman" w:eastAsia="Times New Roman" w:hAnsi="Times New Roman" w:cs="Times New Roman"/>
            <w:sz w:val="24"/>
            <w:szCs w:val="24"/>
            <w:rPrChange w:id="4321" w:author="Author">
              <w:rPr>
                <w:rFonts w:ascii="Times New Roman" w:eastAsia="Times New Roman" w:hAnsi="Times New Roman" w:cs="Times New Roman"/>
                <w:sz w:val="24"/>
                <w:szCs w:val="24"/>
              </w:rPr>
            </w:rPrChange>
          </w:rPr>
          <w:tab/>
        </w:r>
        <w:r w:rsidRPr="00D23367">
          <w:rPr>
            <w:rFonts w:ascii="Times New Roman" w:hAnsi="Times New Roman" w:cs="Times New Roman"/>
            <w:noProof/>
            <w:lang w:val="en-US"/>
            <w:rPrChange w:id="4322" w:author="Author">
              <w:rPr>
                <w:noProof/>
                <w:lang w:val="en-US"/>
              </w:rPr>
            </w:rPrChange>
          </w:rPr>
          <w:drawing>
            <wp:inline distT="0" distB="0" distL="0" distR="0" wp14:anchorId="6ECC3A62" wp14:editId="2BE8AF4C">
              <wp:extent cx="2209800" cy="1781175"/>
              <wp:effectExtent l="19050" t="0" r="0" b="0"/>
              <wp:docPr id="17" name="Picture 7" descr="P604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40190.JPG"/>
                      <pic:cNvPicPr/>
                    </pic:nvPicPr>
                    <pic:blipFill>
                      <a:blip r:embed="rId14" cstate="print"/>
                      <a:stretch>
                        <a:fillRect/>
                      </a:stretch>
                    </pic:blipFill>
                    <pic:spPr>
                      <a:xfrm>
                        <a:off x="0" y="0"/>
                        <a:ext cx="2209800" cy="1781175"/>
                      </a:xfrm>
                      <a:prstGeom prst="rect">
                        <a:avLst/>
                      </a:prstGeom>
                    </pic:spPr>
                  </pic:pic>
                </a:graphicData>
              </a:graphic>
            </wp:inline>
          </w:drawing>
        </w:r>
      </w:ins>
    </w:p>
    <w:p w14:paraId="5140FACB" w14:textId="77777777" w:rsidR="003D6F49" w:rsidRPr="00D23367" w:rsidRDefault="003D6F49" w:rsidP="009C0A31">
      <w:pPr>
        <w:pBdr>
          <w:top w:val="nil"/>
          <w:left w:val="nil"/>
          <w:bottom w:val="nil"/>
          <w:right w:val="nil"/>
          <w:between w:val="nil"/>
        </w:pBdr>
        <w:spacing w:after="0" w:line="240" w:lineRule="auto"/>
        <w:ind w:left="1134" w:hanging="1093"/>
        <w:jc w:val="both"/>
        <w:rPr>
          <w:ins w:id="4323" w:author="Author"/>
          <w:rFonts w:ascii="Times New Roman" w:eastAsia="Times New Roman" w:hAnsi="Times New Roman" w:cs="Times New Roman"/>
          <w:sz w:val="24"/>
          <w:szCs w:val="24"/>
          <w:lang w:val="en-US"/>
          <w:rPrChange w:id="4324" w:author="Author">
            <w:rPr>
              <w:ins w:id="4325" w:author="Author"/>
              <w:rFonts w:ascii="Times New Roman" w:eastAsia="Times New Roman" w:hAnsi="Times New Roman" w:cs="Times New Roman"/>
              <w:sz w:val="24"/>
              <w:szCs w:val="24"/>
              <w:lang w:val="en-US"/>
            </w:rPr>
          </w:rPrChange>
        </w:rPr>
      </w:pPr>
    </w:p>
    <w:p w14:paraId="4FA5E857" w14:textId="28E22528" w:rsidR="003D6F49" w:rsidRPr="00D23367" w:rsidRDefault="003D6F49" w:rsidP="009C0A31">
      <w:pPr>
        <w:pBdr>
          <w:top w:val="nil"/>
          <w:left w:val="nil"/>
          <w:bottom w:val="nil"/>
          <w:right w:val="nil"/>
          <w:between w:val="nil"/>
        </w:pBdr>
        <w:spacing w:after="0" w:line="240" w:lineRule="auto"/>
        <w:ind w:left="1134" w:hanging="1093"/>
        <w:jc w:val="both"/>
        <w:rPr>
          <w:ins w:id="4326" w:author="Author"/>
          <w:rFonts w:ascii="Times New Roman" w:eastAsia="Times New Roman" w:hAnsi="Times New Roman" w:cs="Times New Roman"/>
          <w:lang w:val="en-US"/>
          <w:rPrChange w:id="4327" w:author="Author">
            <w:rPr>
              <w:ins w:id="4328" w:author="Author"/>
              <w:rFonts w:ascii="Times New Roman" w:eastAsia="Times New Roman" w:hAnsi="Times New Roman" w:cs="Times New Roman"/>
              <w:sz w:val="24"/>
              <w:szCs w:val="24"/>
              <w:lang w:val="en-US"/>
            </w:rPr>
          </w:rPrChange>
        </w:rPr>
      </w:pPr>
      <w:ins w:id="4329" w:author="Author">
        <w:r w:rsidRPr="00D23367">
          <w:rPr>
            <w:rFonts w:ascii="Times New Roman" w:eastAsia="Times New Roman" w:hAnsi="Times New Roman" w:cs="Times New Roman"/>
            <w:sz w:val="24"/>
            <w:szCs w:val="24"/>
            <w:lang w:val="en-US"/>
            <w:rPrChange w:id="4330" w:author="Author">
              <w:rPr>
                <w:rFonts w:ascii="Times New Roman" w:eastAsia="Times New Roman" w:hAnsi="Times New Roman" w:cs="Times New Roman"/>
                <w:sz w:val="24"/>
                <w:szCs w:val="24"/>
                <w:lang w:val="en-US"/>
              </w:rPr>
            </w:rPrChange>
          </w:rPr>
          <w:t>Figure 2</w:t>
        </w:r>
        <w:r w:rsidRPr="00D23367">
          <w:rPr>
            <w:rFonts w:ascii="Times New Roman" w:eastAsia="Times New Roman" w:hAnsi="Times New Roman" w:cs="Times New Roman"/>
            <w:sz w:val="24"/>
            <w:szCs w:val="24"/>
            <w:lang w:val="en-US"/>
            <w:rPrChange w:id="4331" w:author="Author">
              <w:rPr>
                <w:rFonts w:ascii="Times New Roman" w:eastAsia="Times New Roman" w:hAnsi="Times New Roman" w:cs="Times New Roman"/>
                <w:sz w:val="24"/>
                <w:szCs w:val="24"/>
                <w:lang w:val="en-US"/>
              </w:rPr>
            </w:rPrChange>
          </w:rPr>
          <w:tab/>
        </w:r>
        <w:r w:rsidRPr="00D23367">
          <w:rPr>
            <w:rFonts w:ascii="Times New Roman" w:eastAsia="Times New Roman" w:hAnsi="Times New Roman" w:cs="Times New Roman"/>
            <w:lang w:val="en-US"/>
            <w:rPrChange w:id="4332" w:author="Author">
              <w:rPr>
                <w:rFonts w:ascii="Times New Roman" w:eastAsia="Times New Roman" w:hAnsi="Times New Roman" w:cs="Times New Roman"/>
                <w:sz w:val="24"/>
                <w:szCs w:val="24"/>
                <w:lang w:val="en-US"/>
              </w:rPr>
            </w:rPrChange>
          </w:rPr>
          <w:t xml:space="preserve">Burn boar skin to remove its hair (left); </w:t>
        </w:r>
        <w:r w:rsidRPr="00D23367">
          <w:rPr>
            <w:rFonts w:ascii="Times New Roman" w:eastAsia="Times New Roman" w:hAnsi="Times New Roman" w:cs="Times New Roman"/>
            <w:i/>
            <w:iCs/>
            <w:lang w:val="en-US"/>
            <w:rPrChange w:id="4333" w:author="Author">
              <w:rPr>
                <w:rFonts w:ascii="Times New Roman" w:eastAsia="Times New Roman" w:hAnsi="Times New Roman" w:cs="Times New Roman"/>
                <w:sz w:val="24"/>
                <w:szCs w:val="24"/>
                <w:lang w:val="en-US"/>
              </w:rPr>
            </w:rPrChange>
          </w:rPr>
          <w:t>Gotong royong</w:t>
        </w:r>
        <w:r w:rsidRPr="00D23367">
          <w:rPr>
            <w:rFonts w:ascii="Times New Roman" w:eastAsia="Times New Roman" w:hAnsi="Times New Roman" w:cs="Times New Roman"/>
            <w:lang w:val="en-US"/>
            <w:rPrChange w:id="4334" w:author="Author">
              <w:rPr>
                <w:rFonts w:ascii="Times New Roman" w:eastAsia="Times New Roman" w:hAnsi="Times New Roman" w:cs="Times New Roman"/>
                <w:sz w:val="24"/>
                <w:szCs w:val="24"/>
                <w:lang w:val="en-US"/>
              </w:rPr>
            </w:rPrChange>
          </w:rPr>
          <w:t xml:space="preserve"> (mutual assistance) in cooking</w:t>
        </w:r>
        <w:r w:rsidR="00CE7C00">
          <w:rPr>
            <w:rFonts w:ascii="Times New Roman" w:eastAsia="Times New Roman" w:hAnsi="Times New Roman" w:cs="Times New Roman"/>
            <w:lang w:val="en-US"/>
          </w:rPr>
          <w:t xml:space="preserve"> raw</w:t>
        </w:r>
        <w:del w:id="4335" w:author="Author">
          <w:r w:rsidRPr="00D23367" w:rsidDel="00CE7C00">
            <w:rPr>
              <w:rFonts w:ascii="Times New Roman" w:eastAsia="Times New Roman" w:hAnsi="Times New Roman" w:cs="Times New Roman"/>
              <w:lang w:val="en-US"/>
              <w:rPrChange w:id="4336" w:author="Author">
                <w:rPr>
                  <w:rFonts w:ascii="Times New Roman" w:eastAsia="Times New Roman" w:hAnsi="Times New Roman" w:cs="Times New Roman"/>
                  <w:sz w:val="24"/>
                  <w:szCs w:val="24"/>
                  <w:lang w:val="en-US"/>
                </w:rPr>
              </w:rPrChange>
            </w:rPr>
            <w:delText xml:space="preserve"> bush</w:delText>
          </w:r>
        </w:del>
        <w:r w:rsidRPr="00D23367">
          <w:rPr>
            <w:rFonts w:ascii="Times New Roman" w:eastAsia="Times New Roman" w:hAnsi="Times New Roman" w:cs="Times New Roman"/>
            <w:lang w:val="en-US"/>
            <w:rPrChange w:id="4337" w:author="Author">
              <w:rPr>
                <w:rFonts w:ascii="Times New Roman" w:eastAsia="Times New Roman" w:hAnsi="Times New Roman" w:cs="Times New Roman"/>
                <w:sz w:val="24"/>
                <w:szCs w:val="24"/>
                <w:lang w:val="en-US"/>
              </w:rPr>
            </w:rPrChange>
          </w:rPr>
          <w:t xml:space="preserve"> meat to </w:t>
        </w:r>
        <w:r w:rsidR="00CE7C00">
          <w:rPr>
            <w:rFonts w:ascii="Times New Roman" w:eastAsia="Times New Roman" w:hAnsi="Times New Roman" w:cs="Times New Roman"/>
            <w:lang w:val="en-US"/>
          </w:rPr>
          <w:t>serve</w:t>
        </w:r>
        <w:del w:id="4338" w:author="Author">
          <w:r w:rsidRPr="00D23367" w:rsidDel="00CE7C00">
            <w:rPr>
              <w:rFonts w:ascii="Times New Roman" w:eastAsia="Times New Roman" w:hAnsi="Times New Roman" w:cs="Times New Roman"/>
              <w:lang w:val="en-US"/>
              <w:rPrChange w:id="4339" w:author="Author">
                <w:rPr>
                  <w:rFonts w:ascii="Times New Roman" w:eastAsia="Times New Roman" w:hAnsi="Times New Roman" w:cs="Times New Roman"/>
                  <w:sz w:val="24"/>
                  <w:szCs w:val="24"/>
                  <w:lang w:val="en-US"/>
                </w:rPr>
              </w:rPrChange>
            </w:rPr>
            <w:delText>welcome</w:delText>
          </w:r>
        </w:del>
        <w:r w:rsidRPr="00D23367">
          <w:rPr>
            <w:rFonts w:ascii="Times New Roman" w:eastAsia="Times New Roman" w:hAnsi="Times New Roman" w:cs="Times New Roman"/>
            <w:lang w:val="en-US"/>
            <w:rPrChange w:id="4340" w:author="Author">
              <w:rPr>
                <w:rFonts w:ascii="Times New Roman" w:eastAsia="Times New Roman" w:hAnsi="Times New Roman" w:cs="Times New Roman"/>
                <w:sz w:val="24"/>
                <w:szCs w:val="24"/>
                <w:lang w:val="en-US"/>
              </w:rPr>
            </w:rPrChange>
          </w:rPr>
          <w:t xml:space="preserve"> important guest (right)   </w:t>
        </w:r>
      </w:ins>
    </w:p>
    <w:p w14:paraId="1D24B521" w14:textId="44ADCE7D" w:rsidR="003D6F49" w:rsidRPr="00D23367" w:rsidRDefault="003D6F49" w:rsidP="009C0A31">
      <w:pPr>
        <w:pBdr>
          <w:top w:val="nil"/>
          <w:left w:val="nil"/>
          <w:bottom w:val="nil"/>
          <w:right w:val="nil"/>
          <w:between w:val="nil"/>
        </w:pBdr>
        <w:spacing w:after="0" w:line="240" w:lineRule="auto"/>
        <w:ind w:left="1134" w:hanging="1093"/>
        <w:jc w:val="both"/>
        <w:rPr>
          <w:ins w:id="4341" w:author="Author"/>
          <w:rFonts w:ascii="Times New Roman" w:eastAsia="Times New Roman" w:hAnsi="Times New Roman" w:cs="Times New Roman"/>
          <w:lang w:val="en-US"/>
          <w:rPrChange w:id="4342" w:author="Author">
            <w:rPr>
              <w:ins w:id="4343" w:author="Author"/>
              <w:rFonts w:ascii="Times New Roman" w:eastAsia="Times New Roman" w:hAnsi="Times New Roman" w:cs="Times New Roman"/>
              <w:sz w:val="24"/>
              <w:szCs w:val="24"/>
              <w:lang w:val="en-US"/>
            </w:rPr>
          </w:rPrChange>
        </w:rPr>
      </w:pPr>
    </w:p>
    <w:p w14:paraId="5AD772E4" w14:textId="77777777" w:rsidR="003D6F49" w:rsidRPr="00D23367" w:rsidRDefault="003D6F49">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Change w:id="4344" w:author="Author">
            <w:rPr>
              <w:rFonts w:ascii="Times New Roman" w:eastAsia="Times New Roman" w:hAnsi="Times New Roman" w:cs="Times New Roman"/>
              <w:sz w:val="24"/>
              <w:szCs w:val="24"/>
            </w:rPr>
          </w:rPrChang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530"/>
      </w:tblGrid>
      <w:tr w:rsidR="008D439C" w:rsidRPr="00D23367" w14:paraId="656BBE90" w14:textId="77777777" w:rsidTr="00947167">
        <w:trPr>
          <w:jc w:val="center"/>
        </w:trPr>
        <w:tc>
          <w:tcPr>
            <w:tcW w:w="0" w:type="auto"/>
            <w:gridSpan w:val="2"/>
          </w:tcPr>
          <w:p w14:paraId="0BAC209C" w14:textId="77777777" w:rsidR="008D439C" w:rsidRPr="00D23367" w:rsidRDefault="008D439C" w:rsidP="00947167">
            <w:pPr>
              <w:spacing w:line="360" w:lineRule="auto"/>
              <w:jc w:val="center"/>
              <w:rPr>
                <w:rFonts w:ascii="Times New Roman" w:hAnsi="Times New Roman" w:cs="Times New Roman"/>
                <w:szCs w:val="24"/>
                <w:rPrChange w:id="4345" w:author="Author">
                  <w:rPr>
                    <w:rFonts w:ascii="Times New Roman" w:hAnsi="Times New Roman" w:cs="Times New Roman"/>
                    <w:szCs w:val="24"/>
                  </w:rPr>
                </w:rPrChange>
              </w:rPr>
            </w:pPr>
            <w:r w:rsidRPr="00D23367">
              <w:rPr>
                <w:rFonts w:ascii="Times New Roman" w:hAnsi="Times New Roman" w:cs="Times New Roman"/>
                <w:noProof/>
                <w:szCs w:val="24"/>
                <w:lang w:val="en-US" w:eastAsia="en-US"/>
                <w:rPrChange w:id="4346" w:author="Author">
                  <w:rPr>
                    <w:rFonts w:ascii="Times New Roman" w:hAnsi="Times New Roman" w:cs="Times New Roman"/>
                    <w:noProof/>
                    <w:szCs w:val="24"/>
                    <w:lang w:val="en-US" w:eastAsia="en-US"/>
                  </w:rPr>
                </w:rPrChange>
              </w:rPr>
              <w:drawing>
                <wp:inline distT="0" distB="0" distL="0" distR="0" wp14:anchorId="0BE76ED4" wp14:editId="48936C9E">
                  <wp:extent cx="3142274" cy="2245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3918" cy="2282263"/>
                          </a:xfrm>
                          <a:prstGeom prst="rect">
                            <a:avLst/>
                          </a:prstGeom>
                          <a:noFill/>
                        </pic:spPr>
                      </pic:pic>
                    </a:graphicData>
                  </a:graphic>
                </wp:inline>
              </w:drawing>
            </w:r>
          </w:p>
        </w:tc>
      </w:tr>
      <w:tr w:rsidR="008D439C" w:rsidRPr="00D23367" w14:paraId="03C6FC88" w14:textId="77777777" w:rsidTr="00947167">
        <w:trPr>
          <w:jc w:val="center"/>
        </w:trPr>
        <w:tc>
          <w:tcPr>
            <w:tcW w:w="0" w:type="auto"/>
          </w:tcPr>
          <w:p w14:paraId="717A757F" w14:textId="77777777" w:rsidR="008D439C" w:rsidRPr="00D23367" w:rsidRDefault="008D439C" w:rsidP="00947167">
            <w:pPr>
              <w:spacing w:line="360" w:lineRule="auto"/>
              <w:jc w:val="right"/>
              <w:rPr>
                <w:rFonts w:ascii="Times New Roman" w:hAnsi="Times New Roman" w:cs="Times New Roman"/>
                <w:szCs w:val="24"/>
                <w:rPrChange w:id="4347" w:author="Author">
                  <w:rPr>
                    <w:rFonts w:ascii="Times New Roman" w:hAnsi="Times New Roman" w:cs="Times New Roman"/>
                    <w:szCs w:val="24"/>
                  </w:rPr>
                </w:rPrChange>
              </w:rPr>
            </w:pPr>
            <w:r w:rsidRPr="00D23367">
              <w:rPr>
                <w:rFonts w:ascii="Times New Roman" w:hAnsi="Times New Roman" w:cs="Times New Roman"/>
                <w:noProof/>
                <w:szCs w:val="24"/>
                <w:lang w:val="en-US" w:eastAsia="en-US"/>
                <w:rPrChange w:id="4348" w:author="Author">
                  <w:rPr>
                    <w:rFonts w:ascii="Times New Roman" w:hAnsi="Times New Roman" w:cs="Times New Roman"/>
                    <w:noProof/>
                    <w:szCs w:val="24"/>
                    <w:lang w:val="en-US" w:eastAsia="en-US"/>
                  </w:rPr>
                </w:rPrChange>
              </w:rPr>
              <w:drawing>
                <wp:inline distT="0" distB="0" distL="0" distR="0" wp14:anchorId="5ABACCAD" wp14:editId="4B4AFC89">
                  <wp:extent cx="1076325" cy="1438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pic:spPr>
                      </pic:pic>
                    </a:graphicData>
                  </a:graphic>
                </wp:inline>
              </w:drawing>
            </w:r>
          </w:p>
        </w:tc>
        <w:tc>
          <w:tcPr>
            <w:tcW w:w="0" w:type="auto"/>
          </w:tcPr>
          <w:p w14:paraId="01FA8B84" w14:textId="77777777" w:rsidR="008D439C" w:rsidRPr="00D23367" w:rsidRDefault="008D439C" w:rsidP="00947167">
            <w:pPr>
              <w:spacing w:line="360" w:lineRule="auto"/>
              <w:jc w:val="both"/>
              <w:rPr>
                <w:rFonts w:ascii="Times New Roman" w:hAnsi="Times New Roman" w:cs="Times New Roman"/>
                <w:szCs w:val="24"/>
                <w:rPrChange w:id="4349" w:author="Author">
                  <w:rPr>
                    <w:rFonts w:ascii="Times New Roman" w:hAnsi="Times New Roman" w:cs="Times New Roman"/>
                    <w:szCs w:val="24"/>
                  </w:rPr>
                </w:rPrChange>
              </w:rPr>
            </w:pPr>
            <w:r w:rsidRPr="00D23367">
              <w:rPr>
                <w:rFonts w:ascii="Times New Roman" w:hAnsi="Times New Roman" w:cs="Times New Roman"/>
                <w:noProof/>
                <w:szCs w:val="24"/>
                <w:lang w:val="en-US" w:eastAsia="en-US"/>
                <w:rPrChange w:id="4350" w:author="Author">
                  <w:rPr>
                    <w:rFonts w:ascii="Times New Roman" w:hAnsi="Times New Roman" w:cs="Times New Roman"/>
                    <w:noProof/>
                    <w:szCs w:val="24"/>
                    <w:lang w:val="en-US" w:eastAsia="en-US"/>
                  </w:rPr>
                </w:rPrChange>
              </w:rPr>
              <w:drawing>
                <wp:inline distT="0" distB="0" distL="0" distR="0" wp14:anchorId="16C6FEFF" wp14:editId="6B312D56">
                  <wp:extent cx="102870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700" cy="1447800"/>
                          </a:xfrm>
                          <a:prstGeom prst="rect">
                            <a:avLst/>
                          </a:prstGeom>
                          <a:noFill/>
                        </pic:spPr>
                      </pic:pic>
                    </a:graphicData>
                  </a:graphic>
                </wp:inline>
              </w:drawing>
            </w:r>
          </w:p>
        </w:tc>
      </w:tr>
    </w:tbl>
    <w:p w14:paraId="03D29C05" w14:textId="77777777" w:rsidR="008D439C" w:rsidRPr="00D23367" w:rsidRDefault="008D439C" w:rsidP="008D439C">
      <w:pPr>
        <w:spacing w:line="360" w:lineRule="auto"/>
        <w:rPr>
          <w:rFonts w:ascii="Times New Roman" w:hAnsi="Times New Roman" w:cs="Times New Roman"/>
          <w:szCs w:val="24"/>
          <w:lang w:val="en-US"/>
          <w:rPrChange w:id="4351" w:author="Author">
            <w:rPr>
              <w:rFonts w:ascii="Times New Roman" w:hAnsi="Times New Roman" w:cs="Times New Roman"/>
              <w:szCs w:val="24"/>
              <w:lang w:val="en-US"/>
            </w:rPr>
          </w:rPrChange>
        </w:rPr>
      </w:pPr>
    </w:p>
    <w:p w14:paraId="41B80F2C" w14:textId="2F140D46"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0"/>
          <w:szCs w:val="20"/>
          <w:lang w:val="en-US"/>
          <w:rPrChange w:id="4352" w:author="Author">
            <w:rPr>
              <w:rFonts w:ascii="Times New Roman" w:eastAsia="Times New Roman" w:hAnsi="Times New Roman" w:cs="Times New Roman"/>
              <w:sz w:val="20"/>
              <w:szCs w:val="20"/>
              <w:lang w:val="en-US"/>
            </w:rPr>
          </w:rPrChange>
        </w:rPr>
      </w:pPr>
      <w:r w:rsidRPr="00D23367">
        <w:rPr>
          <w:rFonts w:ascii="Times New Roman" w:eastAsia="Times New Roman" w:hAnsi="Times New Roman" w:cs="Times New Roman"/>
          <w:sz w:val="20"/>
          <w:szCs w:val="20"/>
          <w:rPrChange w:id="4353" w:author="Author">
            <w:rPr>
              <w:rFonts w:ascii="Times New Roman" w:eastAsia="Times New Roman" w:hAnsi="Times New Roman" w:cs="Times New Roman"/>
              <w:color w:val="1D1B11"/>
              <w:sz w:val="20"/>
              <w:szCs w:val="20"/>
            </w:rPr>
          </w:rPrChange>
        </w:rPr>
        <w:t xml:space="preserve">Figure </w:t>
      </w:r>
      <w:ins w:id="4354" w:author="Author">
        <w:r w:rsidR="00844B53" w:rsidRPr="00D23367">
          <w:rPr>
            <w:rFonts w:ascii="Times New Roman" w:eastAsia="Times New Roman" w:hAnsi="Times New Roman" w:cs="Times New Roman"/>
            <w:sz w:val="20"/>
            <w:szCs w:val="20"/>
            <w:lang w:val="en-US"/>
            <w:rPrChange w:id="4355" w:author="Author">
              <w:rPr>
                <w:rFonts w:ascii="Times New Roman" w:eastAsia="Times New Roman" w:hAnsi="Times New Roman" w:cs="Times New Roman"/>
                <w:color w:val="1D1B11"/>
                <w:sz w:val="20"/>
                <w:szCs w:val="20"/>
                <w:lang w:val="en-US"/>
              </w:rPr>
            </w:rPrChange>
          </w:rPr>
          <w:t>3</w:t>
        </w:r>
      </w:ins>
      <w:del w:id="4356" w:author="Author">
        <w:r w:rsidRPr="00D23367" w:rsidDel="00844B53">
          <w:rPr>
            <w:rFonts w:ascii="Times New Roman" w:eastAsia="Times New Roman" w:hAnsi="Times New Roman" w:cs="Times New Roman"/>
            <w:sz w:val="20"/>
            <w:szCs w:val="20"/>
            <w:lang w:val="en-US"/>
            <w:rPrChange w:id="4357" w:author="Author">
              <w:rPr>
                <w:rFonts w:ascii="Times New Roman" w:eastAsia="Times New Roman" w:hAnsi="Times New Roman" w:cs="Times New Roman"/>
                <w:color w:val="1D1B11"/>
                <w:sz w:val="20"/>
                <w:szCs w:val="20"/>
                <w:lang w:val="en-US"/>
              </w:rPr>
            </w:rPrChange>
          </w:rPr>
          <w:delText>2</w:delText>
        </w:r>
      </w:del>
      <w:r w:rsidRPr="00D23367">
        <w:rPr>
          <w:rFonts w:ascii="Times New Roman" w:eastAsia="Times New Roman" w:hAnsi="Times New Roman" w:cs="Times New Roman"/>
          <w:sz w:val="20"/>
          <w:szCs w:val="20"/>
          <w:rPrChange w:id="4358" w:author="Author">
            <w:rPr>
              <w:rFonts w:ascii="Times New Roman" w:eastAsia="Times New Roman" w:hAnsi="Times New Roman" w:cs="Times New Roman"/>
              <w:color w:val="1D1B11"/>
              <w:sz w:val="20"/>
              <w:szCs w:val="20"/>
            </w:rPr>
          </w:rPrChange>
        </w:rPr>
        <w:tab/>
      </w:r>
      <w:r w:rsidRPr="00D23367">
        <w:rPr>
          <w:rFonts w:ascii="Times New Roman" w:eastAsia="Times New Roman" w:hAnsi="Times New Roman" w:cs="Times New Roman"/>
          <w:sz w:val="20"/>
          <w:szCs w:val="20"/>
          <w:lang w:val="en-US"/>
          <w:rPrChange w:id="4359" w:author="Author">
            <w:rPr>
              <w:rFonts w:ascii="Times New Roman" w:eastAsia="Times New Roman" w:hAnsi="Times New Roman" w:cs="Times New Roman"/>
              <w:sz w:val="20"/>
              <w:szCs w:val="20"/>
              <w:lang w:val="en-US"/>
            </w:rPr>
          </w:rPrChange>
        </w:rPr>
        <w:t>Artifact of gam</w:t>
      </w:r>
      <w:ins w:id="4360" w:author="Author">
        <w:r w:rsidR="00CE7C00">
          <w:rPr>
            <w:rFonts w:ascii="Times New Roman" w:eastAsia="Times New Roman" w:hAnsi="Times New Roman" w:cs="Times New Roman"/>
            <w:sz w:val="20"/>
            <w:szCs w:val="20"/>
            <w:lang w:val="en-US"/>
          </w:rPr>
          <w:t>e</w:t>
        </w:r>
      </w:ins>
      <w:del w:id="4361" w:author="Author">
        <w:r w:rsidRPr="00D23367" w:rsidDel="00CE7C00">
          <w:rPr>
            <w:rFonts w:ascii="Times New Roman" w:eastAsia="Times New Roman" w:hAnsi="Times New Roman" w:cs="Times New Roman"/>
            <w:sz w:val="20"/>
            <w:szCs w:val="20"/>
            <w:lang w:val="en-US"/>
            <w:rPrChange w:id="4362" w:author="Author">
              <w:rPr>
                <w:rFonts w:ascii="Times New Roman" w:eastAsia="Times New Roman" w:hAnsi="Times New Roman" w:cs="Times New Roman"/>
                <w:sz w:val="20"/>
                <w:szCs w:val="20"/>
                <w:lang w:val="en-US"/>
              </w:rPr>
            </w:rPrChange>
          </w:rPr>
          <w:delText>e animal</w:delText>
        </w:r>
      </w:del>
      <w:r w:rsidRPr="00D23367">
        <w:rPr>
          <w:rFonts w:ascii="Times New Roman" w:eastAsia="Times New Roman" w:hAnsi="Times New Roman" w:cs="Times New Roman"/>
          <w:sz w:val="20"/>
          <w:szCs w:val="20"/>
          <w:lang w:val="en-US"/>
          <w:rPrChange w:id="4363" w:author="Author">
            <w:rPr>
              <w:rFonts w:ascii="Times New Roman" w:eastAsia="Times New Roman" w:hAnsi="Times New Roman" w:cs="Times New Roman"/>
              <w:sz w:val="20"/>
              <w:szCs w:val="20"/>
              <w:lang w:val="en-US"/>
            </w:rPr>
          </w:rPrChange>
        </w:rPr>
        <w:t>s collected by locals (above); male traditional clothes</w:t>
      </w:r>
      <w:ins w:id="4364" w:author="Author">
        <w:r w:rsidR="00CE7C00">
          <w:rPr>
            <w:rFonts w:ascii="Times New Roman" w:eastAsia="Times New Roman" w:hAnsi="Times New Roman" w:cs="Times New Roman"/>
            <w:sz w:val="20"/>
            <w:szCs w:val="20"/>
            <w:lang w:val="en-US"/>
          </w:rPr>
          <w:t xml:space="preserve"> (below left)</w:t>
        </w:r>
      </w:ins>
      <w:r w:rsidRPr="00D23367">
        <w:rPr>
          <w:rFonts w:ascii="Times New Roman" w:eastAsia="Times New Roman" w:hAnsi="Times New Roman" w:cs="Times New Roman"/>
          <w:sz w:val="20"/>
          <w:szCs w:val="20"/>
          <w:lang w:val="en-US"/>
          <w:rPrChange w:id="4365" w:author="Author">
            <w:rPr>
              <w:rFonts w:ascii="Times New Roman" w:eastAsia="Times New Roman" w:hAnsi="Times New Roman" w:cs="Times New Roman"/>
              <w:sz w:val="20"/>
              <w:szCs w:val="20"/>
              <w:lang w:val="en-US"/>
            </w:rPr>
          </w:rPrChange>
        </w:rPr>
        <w:t xml:space="preserve"> and mandau (</w:t>
      </w:r>
      <w:r w:rsidR="00A548EF" w:rsidRPr="00D23367">
        <w:rPr>
          <w:rFonts w:ascii="Times New Roman" w:eastAsia="Times New Roman" w:hAnsi="Times New Roman" w:cs="Times New Roman"/>
          <w:sz w:val="20"/>
          <w:szCs w:val="20"/>
          <w:lang w:val="en-US"/>
          <w:rPrChange w:id="4366" w:author="Author">
            <w:rPr>
              <w:rFonts w:ascii="Times New Roman" w:eastAsia="Times New Roman" w:hAnsi="Times New Roman" w:cs="Times New Roman"/>
              <w:sz w:val="20"/>
              <w:szCs w:val="20"/>
              <w:lang w:val="en-US"/>
            </w:rPr>
          </w:rPrChange>
        </w:rPr>
        <w:t>below</w:t>
      </w:r>
      <w:ins w:id="4367" w:author="Author">
        <w:r w:rsidR="00CE7C00">
          <w:rPr>
            <w:rFonts w:ascii="Times New Roman" w:eastAsia="Times New Roman" w:hAnsi="Times New Roman" w:cs="Times New Roman"/>
            <w:sz w:val="20"/>
            <w:szCs w:val="20"/>
            <w:lang w:val="en-US"/>
          </w:rPr>
          <w:t xml:space="preserve"> right</w:t>
        </w:r>
      </w:ins>
      <w:r w:rsidR="00A548EF" w:rsidRPr="00D23367">
        <w:rPr>
          <w:rFonts w:ascii="Times New Roman" w:eastAsia="Times New Roman" w:hAnsi="Times New Roman" w:cs="Times New Roman"/>
          <w:sz w:val="20"/>
          <w:szCs w:val="20"/>
          <w:lang w:val="en-US"/>
          <w:rPrChange w:id="4368" w:author="Author">
            <w:rPr>
              <w:rFonts w:ascii="Times New Roman" w:eastAsia="Times New Roman" w:hAnsi="Times New Roman" w:cs="Times New Roman"/>
              <w:sz w:val="20"/>
              <w:szCs w:val="20"/>
              <w:lang w:val="en-US"/>
            </w:rPr>
          </w:rPrChange>
        </w:rPr>
        <w:t>)</w:t>
      </w:r>
      <w:del w:id="4369" w:author="Author">
        <w:r w:rsidR="00A548EF" w:rsidRPr="00D23367" w:rsidDel="00CE7C00">
          <w:rPr>
            <w:rFonts w:ascii="Times New Roman" w:eastAsia="Times New Roman" w:hAnsi="Times New Roman" w:cs="Times New Roman"/>
            <w:sz w:val="20"/>
            <w:szCs w:val="20"/>
            <w:lang w:val="en-US"/>
            <w:rPrChange w:id="4370" w:author="Author">
              <w:rPr>
                <w:rFonts w:ascii="Times New Roman" w:eastAsia="Times New Roman" w:hAnsi="Times New Roman" w:cs="Times New Roman"/>
                <w:sz w:val="20"/>
                <w:szCs w:val="20"/>
                <w:lang w:val="en-US"/>
              </w:rPr>
            </w:rPrChange>
          </w:rPr>
          <w:delText>, sources:</w:delText>
        </w:r>
        <w:r w:rsidRPr="00D23367" w:rsidDel="00CE7C00">
          <w:rPr>
            <w:rFonts w:ascii="Times New Roman" w:eastAsia="Times New Roman" w:hAnsi="Times New Roman" w:cs="Times New Roman"/>
            <w:sz w:val="20"/>
            <w:szCs w:val="20"/>
            <w:lang w:val="en-US"/>
            <w:rPrChange w:id="4371" w:author="Author">
              <w:rPr>
                <w:rFonts w:ascii="Times New Roman" w:eastAsia="Times New Roman" w:hAnsi="Times New Roman" w:cs="Times New Roman"/>
                <w:sz w:val="20"/>
                <w:szCs w:val="20"/>
                <w:lang w:val="en-US"/>
              </w:rPr>
            </w:rPrChange>
          </w:rPr>
          <w:delText xml:space="preserve"> and Freminci (2022)</w:delText>
        </w:r>
      </w:del>
    </w:p>
    <w:p w14:paraId="4D2AF1BD" w14:textId="77777777"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Change w:id="4372" w:author="Author">
            <w:rPr>
              <w:rFonts w:ascii="Times New Roman" w:eastAsia="Times New Roman" w:hAnsi="Times New Roman" w:cs="Times New Roman"/>
              <w:sz w:val="24"/>
              <w:szCs w:val="24"/>
              <w:lang w:val="en-US"/>
            </w:rPr>
          </w:rPrChange>
        </w:rPr>
      </w:pPr>
    </w:p>
    <w:p w14:paraId="0388C20C" w14:textId="77777777"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Change w:id="4373" w:author="Author">
            <w:rPr>
              <w:rFonts w:ascii="Times New Roman" w:eastAsia="Times New Roman" w:hAnsi="Times New Roman" w:cs="Times New Roman"/>
              <w:sz w:val="24"/>
              <w:szCs w:val="24"/>
              <w:lang w:val="en-US"/>
            </w:rPr>
          </w:rPrChange>
        </w:rPr>
      </w:pPr>
    </w:p>
    <w:p w14:paraId="3088E66E" w14:textId="77777777"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Change w:id="4374" w:author="Author">
            <w:rPr>
              <w:rFonts w:ascii="Times New Roman" w:eastAsia="Times New Roman" w:hAnsi="Times New Roman" w:cs="Times New Roman"/>
              <w:sz w:val="24"/>
              <w:szCs w:val="24"/>
              <w:lang w:val="en-US"/>
            </w:rPr>
          </w:rPrChange>
        </w:rPr>
      </w:pPr>
    </w:p>
    <w:p w14:paraId="0EFCD9EA" w14:textId="77777777"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Change w:id="4375" w:author="Author">
            <w:rPr>
              <w:rFonts w:ascii="Times New Roman" w:eastAsia="Times New Roman" w:hAnsi="Times New Roman" w:cs="Times New Roman"/>
              <w:sz w:val="24"/>
              <w:szCs w:val="24"/>
              <w:lang w:val="en-US"/>
            </w:rPr>
          </w:rPrChange>
        </w:rPr>
      </w:pPr>
    </w:p>
    <w:p w14:paraId="15409238" w14:textId="77777777" w:rsidR="008D439C" w:rsidRPr="00D23367" w:rsidRDefault="008D439C" w:rsidP="008D439C">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rPrChange w:id="4376" w:author="Author">
            <w:rPr>
              <w:rFonts w:ascii="Times New Roman" w:eastAsia="Times New Roman" w:hAnsi="Times New Roman" w:cs="Times New Roman"/>
              <w:sz w:val="24"/>
              <w:szCs w:val="24"/>
            </w:rPr>
          </w:rPrChange>
        </w:rPr>
      </w:pPr>
    </w:p>
    <w:tbl>
      <w:tblPr>
        <w:tblStyle w:val="TableGrid"/>
        <w:tblW w:w="0" w:type="auto"/>
        <w:tblLook w:val="04A0" w:firstRow="1" w:lastRow="0" w:firstColumn="1" w:lastColumn="0" w:noHBand="0" w:noVBand="1"/>
      </w:tblPr>
      <w:tblGrid>
        <w:gridCol w:w="4083"/>
        <w:gridCol w:w="4695"/>
      </w:tblGrid>
      <w:tr w:rsidR="008D439C" w:rsidRPr="00D23367" w14:paraId="49A2B75A" w14:textId="77777777" w:rsidTr="00947167">
        <w:tc>
          <w:tcPr>
            <w:tcW w:w="0" w:type="auto"/>
          </w:tcPr>
          <w:p w14:paraId="69362843" w14:textId="77777777" w:rsidR="008D439C" w:rsidRPr="00D23367" w:rsidRDefault="008D439C" w:rsidP="00947167">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rPrChange w:id="4377" w:author="Author">
                  <w:rPr>
                    <w:rFonts w:ascii="Times New Roman" w:eastAsia="Times New Roman" w:hAnsi="Times New Roman" w:cs="Times New Roman"/>
                    <w:iCs/>
                    <w:sz w:val="24"/>
                    <w:szCs w:val="24"/>
                  </w:rPr>
                </w:rPrChange>
              </w:rPr>
            </w:pPr>
            <w:r w:rsidRPr="00D23367">
              <w:rPr>
                <w:rFonts w:ascii="Times New Roman" w:eastAsia="Times New Roman" w:hAnsi="Times New Roman" w:cs="Times New Roman"/>
                <w:iCs/>
                <w:noProof/>
                <w:sz w:val="24"/>
                <w:szCs w:val="24"/>
                <w:lang w:val="en-US" w:eastAsia="en-US"/>
                <w:rPrChange w:id="4378" w:author="Author">
                  <w:rPr>
                    <w:rFonts w:ascii="Times New Roman" w:eastAsia="Times New Roman" w:hAnsi="Times New Roman" w:cs="Times New Roman"/>
                    <w:iCs/>
                    <w:noProof/>
                    <w:sz w:val="24"/>
                    <w:szCs w:val="24"/>
                    <w:lang w:val="en-US" w:eastAsia="en-US"/>
                  </w:rPr>
                </w:rPrChange>
              </w:rPr>
              <w:lastRenderedPageBreak/>
              <w:drawing>
                <wp:inline distT="0" distB="0" distL="0" distR="0" wp14:anchorId="58A53EFE" wp14:editId="566E6EC3">
                  <wp:extent cx="2638425" cy="3200400"/>
                  <wp:effectExtent l="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0" w:type="auto"/>
          </w:tcPr>
          <w:p w14:paraId="5DB37BD6" w14:textId="77777777" w:rsidR="008D439C" w:rsidRPr="00D23367" w:rsidRDefault="008D439C" w:rsidP="00947167">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rPrChange w:id="4379" w:author="Author">
                  <w:rPr>
                    <w:rFonts w:ascii="Times New Roman" w:eastAsia="Times New Roman" w:hAnsi="Times New Roman" w:cs="Times New Roman"/>
                    <w:iCs/>
                    <w:sz w:val="24"/>
                    <w:szCs w:val="24"/>
                  </w:rPr>
                </w:rPrChange>
              </w:rPr>
            </w:pPr>
            <w:r w:rsidRPr="00D23367">
              <w:rPr>
                <w:rFonts w:ascii="Times New Roman" w:eastAsia="Times New Roman" w:hAnsi="Times New Roman" w:cs="Times New Roman"/>
                <w:iCs/>
                <w:noProof/>
                <w:sz w:val="24"/>
                <w:szCs w:val="24"/>
                <w:lang w:val="en-US" w:eastAsia="en-US"/>
                <w:rPrChange w:id="4380" w:author="Author">
                  <w:rPr>
                    <w:rFonts w:ascii="Times New Roman" w:eastAsia="Times New Roman" w:hAnsi="Times New Roman" w:cs="Times New Roman"/>
                    <w:iCs/>
                    <w:noProof/>
                    <w:sz w:val="24"/>
                    <w:szCs w:val="24"/>
                    <w:lang w:val="en-US" w:eastAsia="en-US"/>
                  </w:rPr>
                </w:rPrChange>
              </w:rPr>
              <w:drawing>
                <wp:inline distT="0" distB="0" distL="0" distR="0" wp14:anchorId="659C1C88" wp14:editId="30FF8A9D">
                  <wp:extent cx="3095625" cy="32004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0260E625" w14:textId="77777777" w:rsidR="008D439C" w:rsidRPr="00D23367" w:rsidRDefault="008D439C" w:rsidP="008D439C">
      <w:pPr>
        <w:pBdr>
          <w:top w:val="nil"/>
          <w:left w:val="nil"/>
          <w:bottom w:val="nil"/>
          <w:right w:val="nil"/>
          <w:between w:val="nil"/>
        </w:pBdr>
        <w:spacing w:after="0" w:line="360" w:lineRule="auto"/>
        <w:ind w:firstLine="284"/>
        <w:jc w:val="both"/>
        <w:rPr>
          <w:rFonts w:ascii="Times New Roman" w:eastAsia="Times New Roman" w:hAnsi="Times New Roman" w:cs="Times New Roman"/>
          <w:iCs/>
          <w:sz w:val="24"/>
          <w:szCs w:val="24"/>
          <w:lang w:val="en-US"/>
          <w:rPrChange w:id="4381" w:author="Author">
            <w:rPr>
              <w:rFonts w:ascii="Times New Roman" w:eastAsia="Times New Roman" w:hAnsi="Times New Roman" w:cs="Times New Roman"/>
              <w:iCs/>
              <w:sz w:val="24"/>
              <w:szCs w:val="24"/>
              <w:lang w:val="en-US"/>
            </w:rPr>
          </w:rPrChange>
        </w:rPr>
      </w:pPr>
    </w:p>
    <w:p w14:paraId="6F93AD35" w14:textId="2877D997" w:rsidR="0039516C" w:rsidRPr="00D23367" w:rsidRDefault="008D439C" w:rsidP="008D439C">
      <w:pPr>
        <w:pBdr>
          <w:top w:val="nil"/>
          <w:left w:val="nil"/>
          <w:bottom w:val="nil"/>
          <w:right w:val="nil"/>
          <w:between w:val="nil"/>
        </w:pBdr>
        <w:spacing w:after="0" w:line="240" w:lineRule="auto"/>
        <w:ind w:left="1134" w:hanging="1093"/>
        <w:jc w:val="both"/>
        <w:rPr>
          <w:ins w:id="4382" w:author="Author"/>
          <w:rFonts w:ascii="Times New Roman" w:eastAsia="Times New Roman" w:hAnsi="Times New Roman" w:cs="Times New Roman"/>
          <w:sz w:val="24"/>
          <w:szCs w:val="24"/>
          <w:lang w:val="en-US"/>
          <w:rPrChange w:id="4383" w:author="Author">
            <w:rPr>
              <w:ins w:id="4384" w:author="Author"/>
              <w:rFonts w:ascii="Times New Roman" w:eastAsia="Times New Roman" w:hAnsi="Times New Roman" w:cs="Times New Roman"/>
              <w:sz w:val="24"/>
              <w:szCs w:val="24"/>
              <w:lang w:val="en-US"/>
            </w:rPr>
          </w:rPrChange>
        </w:rPr>
      </w:pPr>
      <w:r w:rsidRPr="00D23367">
        <w:rPr>
          <w:rFonts w:ascii="Times New Roman" w:eastAsia="Times New Roman" w:hAnsi="Times New Roman" w:cs="Times New Roman"/>
          <w:sz w:val="20"/>
          <w:szCs w:val="20"/>
          <w:rPrChange w:id="4385" w:author="Author">
            <w:rPr>
              <w:rFonts w:ascii="Times New Roman" w:eastAsia="Times New Roman" w:hAnsi="Times New Roman" w:cs="Times New Roman"/>
              <w:color w:val="1D1B11"/>
              <w:sz w:val="20"/>
              <w:szCs w:val="20"/>
            </w:rPr>
          </w:rPrChange>
        </w:rPr>
        <w:t xml:space="preserve">Figure </w:t>
      </w:r>
      <w:ins w:id="4386" w:author="Author">
        <w:r w:rsidR="00844B53" w:rsidRPr="00D23367">
          <w:rPr>
            <w:rFonts w:ascii="Times New Roman" w:eastAsia="Times New Roman" w:hAnsi="Times New Roman" w:cs="Times New Roman"/>
            <w:sz w:val="20"/>
            <w:szCs w:val="20"/>
            <w:lang w:val="en-US"/>
            <w:rPrChange w:id="4387" w:author="Author">
              <w:rPr>
                <w:rFonts w:ascii="Times New Roman" w:eastAsia="Times New Roman" w:hAnsi="Times New Roman" w:cs="Times New Roman"/>
                <w:color w:val="1D1B11"/>
                <w:sz w:val="20"/>
                <w:szCs w:val="20"/>
                <w:lang w:val="en-US"/>
              </w:rPr>
            </w:rPrChange>
          </w:rPr>
          <w:t>4</w:t>
        </w:r>
      </w:ins>
      <w:del w:id="4388" w:author="Author">
        <w:r w:rsidRPr="00D23367" w:rsidDel="00844B53">
          <w:rPr>
            <w:rFonts w:ascii="Times New Roman" w:eastAsia="Times New Roman" w:hAnsi="Times New Roman" w:cs="Times New Roman"/>
            <w:sz w:val="20"/>
            <w:szCs w:val="20"/>
            <w:lang w:val="en-US"/>
            <w:rPrChange w:id="4389" w:author="Author">
              <w:rPr>
                <w:rFonts w:ascii="Times New Roman" w:eastAsia="Times New Roman" w:hAnsi="Times New Roman" w:cs="Times New Roman"/>
                <w:color w:val="1D1B11"/>
                <w:sz w:val="20"/>
                <w:szCs w:val="20"/>
                <w:lang w:val="en-US"/>
              </w:rPr>
            </w:rPrChange>
          </w:rPr>
          <w:delText>3</w:delText>
        </w:r>
      </w:del>
      <w:r w:rsidRPr="00D23367">
        <w:rPr>
          <w:rFonts w:ascii="Times New Roman" w:eastAsia="Times New Roman" w:hAnsi="Times New Roman" w:cs="Times New Roman"/>
          <w:sz w:val="20"/>
          <w:szCs w:val="20"/>
          <w:rPrChange w:id="4390" w:author="Author">
            <w:rPr>
              <w:rFonts w:ascii="Times New Roman" w:eastAsia="Times New Roman" w:hAnsi="Times New Roman" w:cs="Times New Roman"/>
              <w:color w:val="1D1B11"/>
              <w:sz w:val="20"/>
              <w:szCs w:val="20"/>
            </w:rPr>
          </w:rPrChange>
        </w:rPr>
        <w:tab/>
      </w:r>
      <w:r w:rsidRPr="00D23367">
        <w:rPr>
          <w:rFonts w:ascii="Times New Roman" w:eastAsia="Times New Roman" w:hAnsi="Times New Roman" w:cs="Times New Roman"/>
          <w:iCs/>
          <w:sz w:val="20"/>
          <w:szCs w:val="20"/>
          <w:lang w:val="en-US"/>
          <w:rPrChange w:id="4391" w:author="Author">
            <w:rPr>
              <w:rFonts w:ascii="Times New Roman" w:eastAsia="Times New Roman" w:hAnsi="Times New Roman" w:cs="Times New Roman"/>
              <w:iCs/>
              <w:sz w:val="20"/>
              <w:szCs w:val="20"/>
              <w:lang w:val="en-US"/>
            </w:rPr>
          </w:rPrChange>
        </w:rPr>
        <w:t>Composition of game</w:t>
      </w:r>
      <w:ins w:id="4392" w:author="Author">
        <w:r w:rsidR="00CE7C00">
          <w:rPr>
            <w:rFonts w:ascii="Times New Roman" w:eastAsia="Times New Roman" w:hAnsi="Times New Roman" w:cs="Times New Roman"/>
            <w:iCs/>
            <w:sz w:val="20"/>
            <w:szCs w:val="20"/>
            <w:lang w:val="en-US"/>
          </w:rPr>
          <w:t>s</w:t>
        </w:r>
      </w:ins>
      <w:r w:rsidRPr="00D23367">
        <w:rPr>
          <w:rFonts w:ascii="Times New Roman" w:eastAsia="Times New Roman" w:hAnsi="Times New Roman" w:cs="Times New Roman"/>
          <w:iCs/>
          <w:sz w:val="20"/>
          <w:szCs w:val="20"/>
          <w:lang w:val="en-US"/>
          <w:rPrChange w:id="4393" w:author="Author">
            <w:rPr>
              <w:rFonts w:ascii="Times New Roman" w:eastAsia="Times New Roman" w:hAnsi="Times New Roman" w:cs="Times New Roman"/>
              <w:iCs/>
              <w:sz w:val="20"/>
              <w:szCs w:val="20"/>
              <w:lang w:val="en-US"/>
            </w:rPr>
          </w:rPrChange>
        </w:rPr>
        <w:t xml:space="preserve"> hunted by locals at</w:t>
      </w:r>
      <w:del w:id="4394" w:author="Author">
        <w:r w:rsidRPr="00D23367" w:rsidDel="00CE7C00">
          <w:rPr>
            <w:rFonts w:ascii="Times New Roman" w:eastAsia="Times New Roman" w:hAnsi="Times New Roman" w:cs="Times New Roman"/>
            <w:iCs/>
            <w:sz w:val="20"/>
            <w:szCs w:val="20"/>
            <w:lang w:val="en-US"/>
            <w:rPrChange w:id="4395" w:author="Author">
              <w:rPr>
                <w:rFonts w:ascii="Times New Roman" w:eastAsia="Times New Roman" w:hAnsi="Times New Roman" w:cs="Times New Roman"/>
                <w:iCs/>
                <w:sz w:val="20"/>
                <w:szCs w:val="20"/>
                <w:lang w:val="en-US"/>
              </w:rPr>
            </w:rPrChange>
          </w:rPr>
          <w:delText xml:space="preserve"> river bank</w:delText>
        </w:r>
      </w:del>
      <w:r w:rsidRPr="00D23367">
        <w:rPr>
          <w:rFonts w:ascii="Times New Roman" w:eastAsia="Times New Roman" w:hAnsi="Times New Roman" w:cs="Times New Roman"/>
          <w:iCs/>
          <w:sz w:val="20"/>
          <w:szCs w:val="20"/>
          <w:lang w:val="en-US"/>
          <w:rPrChange w:id="4396" w:author="Author">
            <w:rPr>
              <w:rFonts w:ascii="Times New Roman" w:eastAsia="Times New Roman" w:hAnsi="Times New Roman" w:cs="Times New Roman"/>
              <w:iCs/>
              <w:sz w:val="20"/>
              <w:szCs w:val="20"/>
              <w:lang w:val="en-US"/>
            </w:rPr>
          </w:rPrChange>
        </w:rPr>
        <w:t xml:space="preserve"> </w:t>
      </w:r>
      <w:ins w:id="4397" w:author="Author">
        <w:r w:rsidR="00CE7C00">
          <w:rPr>
            <w:rFonts w:ascii="Times New Roman" w:eastAsia="Times New Roman" w:hAnsi="Times New Roman" w:cs="Times New Roman"/>
            <w:iCs/>
            <w:sz w:val="20"/>
            <w:szCs w:val="20"/>
            <w:lang w:val="en-US"/>
          </w:rPr>
          <w:t xml:space="preserve">watershed </w:t>
        </w:r>
      </w:ins>
      <w:r w:rsidRPr="00D23367">
        <w:rPr>
          <w:rFonts w:ascii="Times New Roman" w:eastAsia="Times New Roman" w:hAnsi="Times New Roman" w:cs="Times New Roman"/>
          <w:iCs/>
          <w:sz w:val="20"/>
          <w:szCs w:val="20"/>
          <w:lang w:val="en-US"/>
          <w:rPrChange w:id="4398" w:author="Author">
            <w:rPr>
              <w:rFonts w:ascii="Times New Roman" w:eastAsia="Times New Roman" w:hAnsi="Times New Roman" w:cs="Times New Roman"/>
              <w:iCs/>
              <w:sz w:val="20"/>
              <w:szCs w:val="20"/>
              <w:lang w:val="en-US"/>
            </w:rPr>
          </w:rPrChange>
        </w:rPr>
        <w:t>of Mentarang in Malinau, North Kalimantan at 2016 (</w:t>
      </w:r>
      <w:ins w:id="4399" w:author="Author">
        <w:r w:rsidR="00CE7C00">
          <w:rPr>
            <w:rFonts w:ascii="Times New Roman" w:eastAsia="Times New Roman" w:hAnsi="Times New Roman" w:cs="Times New Roman"/>
            <w:iCs/>
            <w:sz w:val="20"/>
            <w:szCs w:val="20"/>
            <w:lang w:val="en-US"/>
          </w:rPr>
          <w:t>left</w:t>
        </w:r>
      </w:ins>
      <w:del w:id="4400" w:author="Author">
        <w:r w:rsidR="0039516C" w:rsidRPr="00D23367" w:rsidDel="00CE7C00">
          <w:rPr>
            <w:rFonts w:ascii="Times New Roman" w:eastAsia="Times New Roman" w:hAnsi="Times New Roman" w:cs="Times New Roman"/>
            <w:iCs/>
            <w:sz w:val="20"/>
            <w:szCs w:val="20"/>
            <w:lang w:val="en-US"/>
            <w:rPrChange w:id="4401" w:author="Author">
              <w:rPr>
                <w:rFonts w:ascii="Times New Roman" w:eastAsia="Times New Roman" w:hAnsi="Times New Roman" w:cs="Times New Roman"/>
                <w:iCs/>
                <w:sz w:val="20"/>
                <w:szCs w:val="20"/>
                <w:lang w:val="en-US"/>
              </w:rPr>
            </w:rPrChange>
          </w:rPr>
          <w:delText>3.a.</w:delText>
        </w:r>
      </w:del>
      <w:r w:rsidRPr="00D23367">
        <w:rPr>
          <w:rFonts w:ascii="Times New Roman" w:eastAsia="Times New Roman" w:hAnsi="Times New Roman" w:cs="Times New Roman"/>
          <w:iCs/>
          <w:sz w:val="20"/>
          <w:szCs w:val="20"/>
          <w:lang w:val="en-US"/>
          <w:rPrChange w:id="4402" w:author="Author">
            <w:rPr>
              <w:rFonts w:ascii="Times New Roman" w:eastAsia="Times New Roman" w:hAnsi="Times New Roman" w:cs="Times New Roman"/>
              <w:iCs/>
              <w:sz w:val="20"/>
              <w:szCs w:val="20"/>
              <w:lang w:val="en-US"/>
            </w:rPr>
          </w:rPrChange>
        </w:rPr>
        <w:t>) and 2021 (</w:t>
      </w:r>
      <w:ins w:id="4403" w:author="Author">
        <w:r w:rsidR="00CE7C00">
          <w:rPr>
            <w:rFonts w:ascii="Times New Roman" w:eastAsia="Times New Roman" w:hAnsi="Times New Roman" w:cs="Times New Roman"/>
            <w:iCs/>
            <w:sz w:val="20"/>
            <w:szCs w:val="20"/>
            <w:lang w:val="en-US"/>
          </w:rPr>
          <w:t>right</w:t>
        </w:r>
      </w:ins>
      <w:del w:id="4404" w:author="Author">
        <w:r w:rsidR="0039516C" w:rsidRPr="00D23367" w:rsidDel="00CE7C00">
          <w:rPr>
            <w:rFonts w:ascii="Times New Roman" w:eastAsia="Times New Roman" w:hAnsi="Times New Roman" w:cs="Times New Roman"/>
            <w:iCs/>
            <w:sz w:val="20"/>
            <w:szCs w:val="20"/>
            <w:lang w:val="en-US"/>
            <w:rPrChange w:id="4405" w:author="Author">
              <w:rPr>
                <w:rFonts w:ascii="Times New Roman" w:eastAsia="Times New Roman" w:hAnsi="Times New Roman" w:cs="Times New Roman"/>
                <w:iCs/>
                <w:sz w:val="20"/>
                <w:szCs w:val="20"/>
                <w:lang w:val="en-US"/>
              </w:rPr>
            </w:rPrChange>
          </w:rPr>
          <w:delText>3.b.</w:delText>
        </w:r>
      </w:del>
      <w:r w:rsidR="0039516C" w:rsidRPr="00D23367">
        <w:rPr>
          <w:rFonts w:ascii="Times New Roman" w:eastAsia="Times New Roman" w:hAnsi="Times New Roman" w:cs="Times New Roman"/>
          <w:sz w:val="24"/>
          <w:szCs w:val="24"/>
          <w:lang w:val="en-US"/>
          <w:rPrChange w:id="4406" w:author="Author">
            <w:rPr>
              <w:rFonts w:ascii="Times New Roman" w:eastAsia="Times New Roman" w:hAnsi="Times New Roman" w:cs="Times New Roman"/>
              <w:sz w:val="24"/>
              <w:szCs w:val="24"/>
              <w:lang w:val="en-US"/>
            </w:rPr>
          </w:rPrChange>
        </w:rPr>
        <w:t>)</w:t>
      </w:r>
    </w:p>
    <w:p w14:paraId="66138C90" w14:textId="17588B4F" w:rsidR="00006EEB" w:rsidRPr="00D23367" w:rsidRDefault="00006EEB" w:rsidP="008D439C">
      <w:pPr>
        <w:pBdr>
          <w:top w:val="nil"/>
          <w:left w:val="nil"/>
          <w:bottom w:val="nil"/>
          <w:right w:val="nil"/>
          <w:between w:val="nil"/>
        </w:pBdr>
        <w:spacing w:after="0" w:line="240" w:lineRule="auto"/>
        <w:ind w:left="1134" w:hanging="1093"/>
        <w:jc w:val="both"/>
        <w:rPr>
          <w:ins w:id="4407" w:author="Author"/>
          <w:rFonts w:ascii="Times New Roman" w:eastAsia="Times New Roman" w:hAnsi="Times New Roman" w:cs="Times New Roman"/>
          <w:iCs/>
          <w:sz w:val="20"/>
          <w:szCs w:val="20"/>
          <w:lang w:val="en-US"/>
          <w:rPrChange w:id="4408" w:author="Author">
            <w:rPr>
              <w:ins w:id="4409" w:author="Author"/>
              <w:rFonts w:ascii="Times New Roman" w:eastAsia="Times New Roman" w:hAnsi="Times New Roman" w:cs="Times New Roman"/>
              <w:iCs/>
              <w:sz w:val="20"/>
              <w:szCs w:val="20"/>
              <w:lang w:val="en-US"/>
            </w:rPr>
          </w:rPrChange>
        </w:rPr>
      </w:pPr>
    </w:p>
    <w:p w14:paraId="3AE5189C" w14:textId="05181BD8" w:rsidR="00006EEB" w:rsidRPr="00D23367" w:rsidRDefault="00006EEB" w:rsidP="008D439C">
      <w:pPr>
        <w:pBdr>
          <w:top w:val="nil"/>
          <w:left w:val="nil"/>
          <w:bottom w:val="nil"/>
          <w:right w:val="nil"/>
          <w:between w:val="nil"/>
        </w:pBdr>
        <w:spacing w:after="0" w:line="240" w:lineRule="auto"/>
        <w:ind w:left="1134" w:hanging="1093"/>
        <w:jc w:val="both"/>
        <w:rPr>
          <w:ins w:id="4410" w:author="Author"/>
          <w:rFonts w:ascii="Times New Roman" w:eastAsia="Times New Roman" w:hAnsi="Times New Roman" w:cs="Times New Roman"/>
          <w:iCs/>
          <w:sz w:val="20"/>
          <w:szCs w:val="20"/>
          <w:lang w:val="en-US"/>
          <w:rPrChange w:id="4411" w:author="Author">
            <w:rPr>
              <w:ins w:id="4412" w:author="Author"/>
              <w:rFonts w:ascii="Times New Roman" w:eastAsia="Times New Roman" w:hAnsi="Times New Roman" w:cs="Times New Roman"/>
              <w:iCs/>
              <w:sz w:val="20"/>
              <w:szCs w:val="20"/>
              <w:lang w:val="en-US"/>
            </w:rPr>
          </w:rPrChange>
        </w:rPr>
      </w:pPr>
    </w:p>
    <w:p w14:paraId="08F0E0A6" w14:textId="41676D7D" w:rsidR="00006EEB" w:rsidRPr="00D23367" w:rsidRDefault="00006EEB" w:rsidP="00EA4250">
      <w:pPr>
        <w:pBdr>
          <w:top w:val="nil"/>
          <w:left w:val="nil"/>
          <w:bottom w:val="nil"/>
          <w:right w:val="nil"/>
          <w:between w:val="nil"/>
        </w:pBdr>
        <w:spacing w:after="0" w:line="240" w:lineRule="auto"/>
        <w:ind w:left="1134" w:hanging="1093"/>
        <w:jc w:val="center"/>
        <w:rPr>
          <w:ins w:id="4413" w:author="Author"/>
          <w:rFonts w:ascii="Times New Roman" w:eastAsia="Times New Roman" w:hAnsi="Times New Roman" w:cs="Times New Roman"/>
          <w:iCs/>
          <w:sz w:val="20"/>
          <w:szCs w:val="20"/>
          <w:lang w:val="en-US"/>
          <w:rPrChange w:id="4414" w:author="Author">
            <w:rPr>
              <w:ins w:id="4415" w:author="Author"/>
              <w:rFonts w:ascii="Times New Roman" w:eastAsia="Times New Roman" w:hAnsi="Times New Roman" w:cs="Times New Roman"/>
              <w:iCs/>
              <w:sz w:val="20"/>
              <w:szCs w:val="20"/>
              <w:lang w:val="en-US"/>
            </w:rPr>
          </w:rPrChange>
        </w:rPr>
      </w:pPr>
      <w:ins w:id="4416" w:author="Author">
        <w:r w:rsidRPr="00D23367">
          <w:rPr>
            <w:rFonts w:ascii="Times New Roman" w:hAnsi="Times New Roman" w:cs="Times New Roman"/>
            <w:b/>
            <w:noProof/>
            <w:szCs w:val="24"/>
            <w:lang w:val="en-US"/>
            <w:rPrChange w:id="4417" w:author="Author">
              <w:rPr>
                <w:rFonts w:cs="Times New Roman"/>
                <w:b/>
                <w:noProof/>
                <w:szCs w:val="24"/>
                <w:lang w:val="en-US"/>
              </w:rPr>
            </w:rPrChange>
          </w:rPr>
          <w:drawing>
            <wp:inline distT="0" distB="0" distL="0" distR="0" wp14:anchorId="7AB06A7B" wp14:editId="5CF1EE0A">
              <wp:extent cx="2391508" cy="1951891"/>
              <wp:effectExtent l="19050" t="0" r="8792" b="0"/>
              <wp:docPr id="25" name="Picture 33" descr="P62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00062.JPG"/>
                      <pic:cNvPicPr/>
                    </pic:nvPicPr>
                    <pic:blipFill>
                      <a:blip r:embed="rId20" cstate="print"/>
                      <a:stretch>
                        <a:fillRect/>
                      </a:stretch>
                    </pic:blipFill>
                    <pic:spPr>
                      <a:xfrm>
                        <a:off x="0" y="0"/>
                        <a:ext cx="2392900" cy="1953027"/>
                      </a:xfrm>
                      <a:prstGeom prst="rect">
                        <a:avLst/>
                      </a:prstGeom>
                    </pic:spPr>
                  </pic:pic>
                </a:graphicData>
              </a:graphic>
            </wp:inline>
          </w:drawing>
        </w:r>
      </w:ins>
    </w:p>
    <w:p w14:paraId="37E01AC5" w14:textId="5F6FFAB0" w:rsidR="00006EEB" w:rsidRPr="00D23367" w:rsidRDefault="00006EEB" w:rsidP="00EA4250">
      <w:pPr>
        <w:pBdr>
          <w:top w:val="nil"/>
          <w:left w:val="nil"/>
          <w:bottom w:val="nil"/>
          <w:right w:val="nil"/>
          <w:between w:val="nil"/>
        </w:pBdr>
        <w:spacing w:after="0" w:line="240" w:lineRule="auto"/>
        <w:ind w:left="1134" w:hanging="1093"/>
        <w:jc w:val="center"/>
        <w:rPr>
          <w:ins w:id="4418" w:author="Author"/>
          <w:rFonts w:ascii="Times New Roman" w:eastAsia="Times New Roman" w:hAnsi="Times New Roman" w:cs="Times New Roman"/>
          <w:iCs/>
          <w:sz w:val="20"/>
          <w:szCs w:val="20"/>
          <w:lang w:val="en-US"/>
          <w:rPrChange w:id="4419" w:author="Author">
            <w:rPr>
              <w:ins w:id="4420" w:author="Author"/>
              <w:rFonts w:ascii="Times New Roman" w:eastAsia="Times New Roman" w:hAnsi="Times New Roman" w:cs="Times New Roman"/>
              <w:iCs/>
              <w:sz w:val="20"/>
              <w:szCs w:val="20"/>
              <w:lang w:val="en-US"/>
            </w:rPr>
          </w:rPrChange>
        </w:rPr>
      </w:pPr>
    </w:p>
    <w:p w14:paraId="65F11CDC" w14:textId="793CD63B" w:rsidR="00006EEB" w:rsidRPr="00D23367" w:rsidRDefault="00006EEB" w:rsidP="00EA4250">
      <w:pPr>
        <w:pBdr>
          <w:top w:val="nil"/>
          <w:left w:val="nil"/>
          <w:bottom w:val="nil"/>
          <w:right w:val="nil"/>
          <w:between w:val="nil"/>
        </w:pBdr>
        <w:spacing w:after="0" w:line="240" w:lineRule="auto"/>
        <w:ind w:left="1134" w:hanging="1093"/>
        <w:jc w:val="both"/>
        <w:rPr>
          <w:ins w:id="4421" w:author="Author"/>
          <w:rFonts w:ascii="Times New Roman" w:eastAsia="Times New Roman" w:hAnsi="Times New Roman" w:cs="Times New Roman"/>
          <w:iCs/>
          <w:sz w:val="20"/>
          <w:szCs w:val="20"/>
          <w:lang w:val="en-US"/>
          <w:rPrChange w:id="4422" w:author="Author">
            <w:rPr>
              <w:ins w:id="4423" w:author="Author"/>
              <w:rFonts w:ascii="Times New Roman" w:eastAsia="Times New Roman" w:hAnsi="Times New Roman" w:cs="Times New Roman"/>
              <w:iCs/>
              <w:sz w:val="20"/>
              <w:szCs w:val="20"/>
              <w:lang w:val="en-US"/>
            </w:rPr>
          </w:rPrChange>
        </w:rPr>
      </w:pPr>
      <w:ins w:id="4424" w:author="Author">
        <w:r w:rsidRPr="00D23367">
          <w:rPr>
            <w:rFonts w:ascii="Times New Roman" w:eastAsia="Times New Roman" w:hAnsi="Times New Roman" w:cs="Times New Roman"/>
            <w:iCs/>
            <w:sz w:val="20"/>
            <w:szCs w:val="20"/>
            <w:lang w:val="en-US"/>
            <w:rPrChange w:id="4425" w:author="Author">
              <w:rPr>
                <w:rFonts w:ascii="Times New Roman" w:eastAsia="Times New Roman" w:hAnsi="Times New Roman" w:cs="Times New Roman"/>
                <w:iCs/>
                <w:sz w:val="20"/>
                <w:szCs w:val="20"/>
                <w:lang w:val="en-US"/>
              </w:rPr>
            </w:rPrChange>
          </w:rPr>
          <w:t>Figure 5</w:t>
        </w:r>
        <w:r w:rsidR="00EA4250" w:rsidRPr="00D23367">
          <w:rPr>
            <w:rFonts w:ascii="Times New Roman" w:eastAsia="Times New Roman" w:hAnsi="Times New Roman" w:cs="Times New Roman"/>
            <w:iCs/>
            <w:sz w:val="20"/>
            <w:szCs w:val="20"/>
            <w:lang w:val="en-US"/>
            <w:rPrChange w:id="4426" w:author="Author">
              <w:rPr>
                <w:rFonts w:ascii="Times New Roman" w:eastAsia="Times New Roman" w:hAnsi="Times New Roman" w:cs="Times New Roman"/>
                <w:iCs/>
                <w:sz w:val="20"/>
                <w:szCs w:val="20"/>
                <w:lang w:val="en-US"/>
              </w:rPr>
            </w:rPrChange>
          </w:rPr>
          <w:tab/>
          <w:t>B</w:t>
        </w:r>
        <w:r w:rsidR="00CE7C00">
          <w:rPr>
            <w:rFonts w:ascii="Times New Roman" w:eastAsia="Times New Roman" w:hAnsi="Times New Roman" w:cs="Times New Roman"/>
            <w:iCs/>
            <w:sz w:val="20"/>
            <w:szCs w:val="20"/>
            <w:lang w:val="en-US"/>
          </w:rPr>
          <w:t>ird:</w:t>
        </w:r>
        <w:del w:id="4427" w:author="Author">
          <w:r w:rsidR="00EA4250" w:rsidRPr="00D23367" w:rsidDel="00CE7C00">
            <w:rPr>
              <w:rFonts w:ascii="Times New Roman" w:eastAsia="Times New Roman" w:hAnsi="Times New Roman" w:cs="Times New Roman"/>
              <w:iCs/>
              <w:sz w:val="20"/>
              <w:szCs w:val="20"/>
              <w:lang w:val="en-US"/>
              <w:rPrChange w:id="4428" w:author="Author">
                <w:rPr>
                  <w:rFonts w:ascii="Times New Roman" w:eastAsia="Times New Roman" w:hAnsi="Times New Roman" w:cs="Times New Roman"/>
                  <w:iCs/>
                  <w:sz w:val="20"/>
                  <w:szCs w:val="20"/>
                  <w:lang w:val="en-US"/>
                </w:rPr>
              </w:rPrChange>
            </w:rPr>
            <w:delText>urung</w:delText>
          </w:r>
        </w:del>
        <w:r w:rsidR="00EA4250" w:rsidRPr="00D23367">
          <w:rPr>
            <w:rFonts w:ascii="Times New Roman" w:eastAsia="Times New Roman" w:hAnsi="Times New Roman" w:cs="Times New Roman"/>
            <w:iCs/>
            <w:sz w:val="20"/>
            <w:szCs w:val="20"/>
            <w:lang w:val="en-US"/>
            <w:rPrChange w:id="4429" w:author="Author">
              <w:rPr>
                <w:rFonts w:ascii="Times New Roman" w:eastAsia="Times New Roman" w:hAnsi="Times New Roman" w:cs="Times New Roman"/>
                <w:iCs/>
                <w:sz w:val="20"/>
                <w:szCs w:val="20"/>
                <w:lang w:val="en-US"/>
              </w:rPr>
            </w:rPrChange>
          </w:rPr>
          <w:t xml:space="preserve"> </w:t>
        </w:r>
        <w:r w:rsidR="00EA4250" w:rsidRPr="00D23367">
          <w:rPr>
            <w:rFonts w:ascii="Times New Roman" w:eastAsia="Times New Roman" w:hAnsi="Times New Roman" w:cs="Times New Roman"/>
            <w:i/>
            <w:sz w:val="20"/>
            <w:szCs w:val="20"/>
            <w:lang w:val="en-US"/>
            <w:rPrChange w:id="4430" w:author="Author">
              <w:rPr>
                <w:rFonts w:ascii="Times New Roman" w:eastAsia="Times New Roman" w:hAnsi="Times New Roman" w:cs="Times New Roman"/>
                <w:iCs/>
                <w:sz w:val="20"/>
                <w:szCs w:val="20"/>
                <w:lang w:val="en-US"/>
              </w:rPr>
            </w:rPrChange>
          </w:rPr>
          <w:t>Suiit mengei</w:t>
        </w:r>
        <w:r w:rsidR="00EA4250" w:rsidRPr="00D23367">
          <w:rPr>
            <w:rFonts w:ascii="Times New Roman" w:eastAsia="Times New Roman" w:hAnsi="Times New Roman" w:cs="Times New Roman"/>
            <w:iCs/>
            <w:sz w:val="20"/>
            <w:szCs w:val="20"/>
            <w:lang w:val="en-US"/>
            <w:rPrChange w:id="4431" w:author="Author">
              <w:rPr>
                <w:rFonts w:ascii="Times New Roman" w:eastAsia="Times New Roman" w:hAnsi="Times New Roman" w:cs="Times New Roman"/>
                <w:iCs/>
                <w:sz w:val="20"/>
                <w:szCs w:val="20"/>
                <w:lang w:val="en-US"/>
              </w:rPr>
            </w:rPrChange>
          </w:rPr>
          <w:t xml:space="preserve"> (</w:t>
        </w:r>
        <w:r w:rsidR="00EA4250" w:rsidRPr="00D23367">
          <w:rPr>
            <w:rFonts w:ascii="Times New Roman" w:eastAsia="Times New Roman" w:hAnsi="Times New Roman" w:cs="Times New Roman"/>
            <w:i/>
            <w:sz w:val="20"/>
            <w:szCs w:val="20"/>
            <w:lang w:val="en-US"/>
            <w:rPrChange w:id="4432" w:author="Author">
              <w:rPr>
                <w:rFonts w:ascii="Times New Roman" w:eastAsia="Times New Roman" w:hAnsi="Times New Roman" w:cs="Times New Roman"/>
                <w:iCs/>
                <w:sz w:val="20"/>
                <w:szCs w:val="20"/>
                <w:lang w:val="en-US"/>
              </w:rPr>
            </w:rPrChange>
          </w:rPr>
          <w:t>Prionochilus</w:t>
        </w:r>
        <w:r w:rsidR="00EA4250" w:rsidRPr="00D23367">
          <w:rPr>
            <w:rFonts w:ascii="Times New Roman" w:eastAsia="Times New Roman" w:hAnsi="Times New Roman" w:cs="Times New Roman"/>
            <w:iCs/>
            <w:sz w:val="20"/>
            <w:szCs w:val="20"/>
            <w:lang w:val="en-US"/>
            <w:rPrChange w:id="4433" w:author="Author">
              <w:rPr>
                <w:rFonts w:ascii="Times New Roman" w:eastAsia="Times New Roman" w:hAnsi="Times New Roman" w:cs="Times New Roman"/>
                <w:iCs/>
                <w:sz w:val="20"/>
                <w:szCs w:val="20"/>
                <w:lang w:val="en-US"/>
              </w:rPr>
            </w:rPrChange>
          </w:rPr>
          <w:t xml:space="preserve"> sp.) as sign of bad luck believed by locals. </w:t>
        </w:r>
        <w:r w:rsidRPr="00D23367">
          <w:rPr>
            <w:rFonts w:ascii="Times New Roman" w:eastAsia="Times New Roman" w:hAnsi="Times New Roman" w:cs="Times New Roman"/>
            <w:iCs/>
            <w:sz w:val="20"/>
            <w:szCs w:val="20"/>
            <w:lang w:val="en-US"/>
            <w:rPrChange w:id="4434" w:author="Author">
              <w:rPr>
                <w:rFonts w:ascii="Times New Roman" w:eastAsia="Times New Roman" w:hAnsi="Times New Roman" w:cs="Times New Roman"/>
                <w:iCs/>
                <w:sz w:val="20"/>
                <w:szCs w:val="20"/>
                <w:lang w:val="en-US"/>
              </w:rPr>
            </w:rPrChange>
          </w:rPr>
          <w:tab/>
        </w:r>
      </w:ins>
    </w:p>
    <w:p w14:paraId="55126928" w14:textId="31FE7C60" w:rsidR="00006EEB" w:rsidRPr="00D23367" w:rsidDel="00EA4250" w:rsidRDefault="00006EEB">
      <w:pPr>
        <w:pBdr>
          <w:top w:val="nil"/>
          <w:left w:val="nil"/>
          <w:bottom w:val="nil"/>
          <w:right w:val="nil"/>
          <w:between w:val="nil"/>
        </w:pBdr>
        <w:spacing w:after="0" w:line="240" w:lineRule="auto"/>
        <w:ind w:left="1134" w:hanging="1093"/>
        <w:jc w:val="both"/>
        <w:rPr>
          <w:del w:id="4435" w:author="Author"/>
          <w:rFonts w:ascii="Times New Roman" w:eastAsia="Times New Roman" w:hAnsi="Times New Roman" w:cs="Times New Roman"/>
          <w:iCs/>
          <w:sz w:val="20"/>
          <w:szCs w:val="20"/>
          <w:lang w:val="en-US"/>
          <w:rPrChange w:id="4436" w:author="Author">
            <w:rPr>
              <w:del w:id="4437" w:author="Author"/>
              <w:rFonts w:ascii="Times New Roman" w:eastAsia="Times New Roman" w:hAnsi="Times New Roman" w:cs="Times New Roman"/>
              <w:iCs/>
              <w:sz w:val="20"/>
              <w:szCs w:val="20"/>
              <w:lang w:val="en-US"/>
            </w:rPr>
          </w:rPrChange>
        </w:rPr>
      </w:pPr>
    </w:p>
    <w:p w14:paraId="5179E830" w14:textId="121F4E3E" w:rsidR="00AC07A1" w:rsidRPr="00D23367" w:rsidRDefault="00AC07A1" w:rsidP="00AC07A1">
      <w:pPr>
        <w:spacing w:after="0" w:line="360" w:lineRule="auto"/>
        <w:jc w:val="center"/>
        <w:rPr>
          <w:ins w:id="4438" w:author="Author"/>
          <w:rFonts w:ascii="Times New Roman" w:eastAsia="Calibri" w:hAnsi="Times New Roman" w:cs="Times New Roman"/>
          <w:sz w:val="24"/>
          <w:lang w:val="en-US" w:eastAsia="en-US"/>
          <w:rPrChange w:id="4439" w:author="Author">
            <w:rPr>
              <w:ins w:id="4440" w:author="Author"/>
              <w:rFonts w:ascii="Times New Roman" w:eastAsia="Calibri" w:hAnsi="Times New Roman" w:cs="Times New Roman"/>
              <w:sz w:val="24"/>
              <w:lang w:val="en-US" w:eastAsia="en-US"/>
            </w:rPr>
          </w:rPrChange>
        </w:rPr>
      </w:pPr>
      <w:ins w:id="4441" w:author="Author">
        <w:r w:rsidRPr="00D23367">
          <w:rPr>
            <w:rFonts w:ascii="Times New Roman" w:eastAsia="Calibri" w:hAnsi="Times New Roman" w:cs="Times New Roman"/>
            <w:noProof/>
            <w:sz w:val="24"/>
            <w:lang w:val="en-US" w:eastAsia="en-US"/>
            <w:rPrChange w:id="4442" w:author="Author">
              <w:rPr>
                <w:rFonts w:ascii="Times New Roman" w:eastAsia="Calibri" w:hAnsi="Times New Roman" w:cs="Times New Roman"/>
                <w:noProof/>
                <w:sz w:val="24"/>
                <w:lang w:val="en-US" w:eastAsia="en-US"/>
              </w:rPr>
            </w:rPrChange>
          </w:rPr>
          <mc:AlternateContent>
            <mc:Choice Requires="wpg">
              <w:drawing>
                <wp:anchor distT="0" distB="0" distL="114300" distR="114300" simplePos="0" relativeHeight="251659264" behindDoc="0" locked="0" layoutInCell="1" allowOverlap="1" wp14:anchorId="730FB03B" wp14:editId="04DFA08F">
                  <wp:simplePos x="0" y="0"/>
                  <wp:positionH relativeFrom="column">
                    <wp:posOffset>1250315</wp:posOffset>
                  </wp:positionH>
                  <wp:positionV relativeFrom="paragraph">
                    <wp:posOffset>392430</wp:posOffset>
                  </wp:positionV>
                  <wp:extent cx="2964180" cy="2212340"/>
                  <wp:effectExtent l="4445" t="3810" r="3175" b="317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4180" cy="2212340"/>
                            <a:chOff x="4332" y="7335"/>
                            <a:chExt cx="4596" cy="3735"/>
                          </a:xfrm>
                        </wpg:grpSpPr>
                        <wps:wsp>
                          <wps:cNvPr id="2" name="Rectangle 3"/>
                          <wps:cNvSpPr>
                            <a:spLocks noChangeArrowheads="1"/>
                          </wps:cNvSpPr>
                          <wps:spPr bwMode="auto">
                            <a:xfrm>
                              <a:off x="8115" y="7335"/>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8ACF6" w14:textId="77777777" w:rsidR="00024BAE" w:rsidRPr="00AC07A1" w:rsidRDefault="00024BAE" w:rsidP="00AC07A1">
                                <w:pPr>
                                  <w:jc w:val="center"/>
                                  <w:rPr>
                                    <w:b/>
                                    <w:color w:val="000000"/>
                                    <w:sz w:val="28"/>
                                    <w:szCs w:val="28"/>
                                    <w:lang w:val="en-US"/>
                                  </w:rPr>
                                </w:pPr>
                                <w:r w:rsidRPr="00AC07A1">
                                  <w:rPr>
                                    <w:b/>
                                    <w:color w:val="000000"/>
                                    <w:sz w:val="28"/>
                                    <w:szCs w:val="28"/>
                                    <w:lang w:val="en-US"/>
                                  </w:rPr>
                                  <w:t>a</w:t>
                                </w:r>
                              </w:p>
                            </w:txbxContent>
                          </wps:txbx>
                          <wps:bodyPr rot="0" vert="horz" wrap="square" lIns="91440" tIns="45720" rIns="91440" bIns="45720" anchor="t" anchorCtr="0" upright="1">
                            <a:noAutofit/>
                          </wps:bodyPr>
                        </wps:wsp>
                        <wps:wsp>
                          <wps:cNvPr id="5" name="Rectangle 4"/>
                          <wps:cNvSpPr>
                            <a:spLocks noChangeArrowheads="1"/>
                          </wps:cNvSpPr>
                          <wps:spPr bwMode="auto">
                            <a:xfrm>
                              <a:off x="8145" y="8310"/>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141A7" w14:textId="77777777" w:rsidR="00024BAE" w:rsidRPr="00AC07A1" w:rsidRDefault="00024BAE" w:rsidP="00AC07A1">
                                <w:pPr>
                                  <w:jc w:val="center"/>
                                  <w:rPr>
                                    <w:b/>
                                    <w:color w:val="D9D9D9"/>
                                    <w:sz w:val="28"/>
                                    <w:szCs w:val="28"/>
                                    <w:lang w:val="en-US"/>
                                  </w:rPr>
                                </w:pPr>
                                <w:r w:rsidRPr="00AC07A1">
                                  <w:rPr>
                                    <w:b/>
                                    <w:color w:val="D9D9D9"/>
                                    <w:sz w:val="28"/>
                                    <w:szCs w:val="28"/>
                                    <w:lang w:val="en-US"/>
                                  </w:rPr>
                                  <w:t>b</w:t>
                                </w:r>
                              </w:p>
                            </w:txbxContent>
                          </wps:txbx>
                          <wps:bodyPr rot="0" vert="horz" wrap="square" lIns="91440" tIns="45720" rIns="91440" bIns="45720" anchor="t" anchorCtr="0" upright="1">
                            <a:noAutofit/>
                          </wps:bodyPr>
                        </wps:wsp>
                        <wps:wsp>
                          <wps:cNvPr id="7" name="Rectangle 5"/>
                          <wps:cNvSpPr>
                            <a:spLocks noChangeArrowheads="1"/>
                          </wps:cNvSpPr>
                          <wps:spPr bwMode="auto">
                            <a:xfrm>
                              <a:off x="7950" y="8475"/>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2B09E" w14:textId="77777777" w:rsidR="00024BAE" w:rsidRPr="00B52CDB" w:rsidRDefault="00024BAE" w:rsidP="00AC07A1">
                                <w:pPr>
                                  <w:jc w:val="center"/>
                                  <w:rPr>
                                    <w:b/>
                                    <w:color w:val="FFFF00"/>
                                    <w:sz w:val="28"/>
                                    <w:szCs w:val="28"/>
                                    <w:lang w:val="en-US"/>
                                  </w:rPr>
                                </w:pPr>
                                <w:r w:rsidRPr="00B52CDB">
                                  <w:rPr>
                                    <w:b/>
                                    <w:color w:val="FFFF00"/>
                                    <w:sz w:val="28"/>
                                    <w:szCs w:val="28"/>
                                    <w:lang w:val="en-US"/>
                                  </w:rPr>
                                  <w:t>c</w:t>
                                </w:r>
                              </w:p>
                            </w:txbxContent>
                          </wps:txbx>
                          <wps:bodyPr rot="0" vert="horz" wrap="square" lIns="91440" tIns="45720" rIns="91440" bIns="45720" anchor="t" anchorCtr="0" upright="1">
                            <a:noAutofit/>
                          </wps:bodyPr>
                        </wps:wsp>
                        <wps:wsp>
                          <wps:cNvPr id="9" name="Rectangle 6"/>
                          <wps:cNvSpPr>
                            <a:spLocks noChangeArrowheads="1"/>
                          </wps:cNvSpPr>
                          <wps:spPr bwMode="auto">
                            <a:xfrm>
                              <a:off x="7680" y="7500"/>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7B61" w14:textId="77777777" w:rsidR="00024BAE" w:rsidRPr="00AC07A1" w:rsidRDefault="00024BAE" w:rsidP="00AC07A1">
                                <w:pPr>
                                  <w:jc w:val="center"/>
                                  <w:rPr>
                                    <w:b/>
                                    <w:color w:val="000000"/>
                                    <w:sz w:val="28"/>
                                    <w:szCs w:val="28"/>
                                    <w:lang w:val="en-US"/>
                                  </w:rPr>
                                </w:pPr>
                                <w:r w:rsidRPr="00AC07A1">
                                  <w:rPr>
                                    <w:b/>
                                    <w:color w:val="000000"/>
                                    <w:sz w:val="28"/>
                                    <w:szCs w:val="28"/>
                                    <w:lang w:val="en-US"/>
                                  </w:rPr>
                                  <w:t>d</w:t>
                                </w:r>
                              </w:p>
                            </w:txbxContent>
                          </wps:txbx>
                          <wps:bodyPr rot="0" vert="horz" wrap="square" lIns="91440" tIns="45720" rIns="91440" bIns="45720" anchor="t" anchorCtr="0" upright="1">
                            <a:noAutofit/>
                          </wps:bodyPr>
                        </wps:wsp>
                        <wps:wsp>
                          <wps:cNvPr id="10" name="Rectangle 7"/>
                          <wps:cNvSpPr>
                            <a:spLocks noChangeArrowheads="1"/>
                          </wps:cNvSpPr>
                          <wps:spPr bwMode="auto">
                            <a:xfrm>
                              <a:off x="6972" y="8805"/>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12516" w14:textId="77777777" w:rsidR="00024BAE" w:rsidRPr="00B52CDB" w:rsidRDefault="00024BAE" w:rsidP="00AC07A1">
                                <w:pPr>
                                  <w:jc w:val="center"/>
                                  <w:rPr>
                                    <w:b/>
                                    <w:color w:val="92D050"/>
                                    <w:sz w:val="28"/>
                                    <w:szCs w:val="28"/>
                                    <w:lang w:val="en-US"/>
                                  </w:rPr>
                                </w:pPr>
                                <w:r w:rsidRPr="00B52CDB">
                                  <w:rPr>
                                    <w:b/>
                                    <w:color w:val="92D050"/>
                                    <w:sz w:val="28"/>
                                    <w:szCs w:val="28"/>
                                    <w:lang w:val="en-US"/>
                                  </w:rPr>
                                  <w:t>e</w:t>
                                </w:r>
                              </w:p>
                            </w:txbxContent>
                          </wps:txbx>
                          <wps:bodyPr rot="0" vert="horz" wrap="square" lIns="91440" tIns="45720" rIns="91440" bIns="45720" anchor="t" anchorCtr="0" upright="1">
                            <a:noAutofit/>
                          </wps:bodyPr>
                        </wps:wsp>
                        <wps:wsp>
                          <wps:cNvPr id="13" name="Rectangle 8"/>
                          <wps:cNvSpPr>
                            <a:spLocks noChangeArrowheads="1"/>
                          </wps:cNvSpPr>
                          <wps:spPr bwMode="auto">
                            <a:xfrm>
                              <a:off x="8355" y="9075"/>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B2842" w14:textId="77777777" w:rsidR="00024BAE" w:rsidRPr="00AC07A1" w:rsidRDefault="00024BAE" w:rsidP="00AC07A1">
                                <w:pPr>
                                  <w:jc w:val="center"/>
                                  <w:rPr>
                                    <w:b/>
                                    <w:color w:val="000000"/>
                                    <w:sz w:val="28"/>
                                    <w:szCs w:val="28"/>
                                    <w:lang w:val="en-US"/>
                                  </w:rPr>
                                </w:pPr>
                                <w:r w:rsidRPr="00AC07A1">
                                  <w:rPr>
                                    <w:b/>
                                    <w:color w:val="000000"/>
                                    <w:sz w:val="28"/>
                                    <w:szCs w:val="28"/>
                                    <w:lang w:val="en-US"/>
                                  </w:rPr>
                                  <w:t>f</w:t>
                                </w:r>
                              </w:p>
                            </w:txbxContent>
                          </wps:txbx>
                          <wps:bodyPr rot="0" vert="horz" wrap="square" lIns="91440" tIns="45720" rIns="91440" bIns="45720" anchor="t" anchorCtr="0" upright="1">
                            <a:noAutofit/>
                          </wps:bodyPr>
                        </wps:wsp>
                        <wps:wsp>
                          <wps:cNvPr id="14" name="Rectangle 9"/>
                          <wps:cNvSpPr>
                            <a:spLocks noChangeArrowheads="1"/>
                          </wps:cNvSpPr>
                          <wps:spPr bwMode="auto">
                            <a:xfrm>
                              <a:off x="7512" y="9570"/>
                              <a:ext cx="573"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96C94" w14:textId="77777777" w:rsidR="00024BAE" w:rsidRPr="00B52CDB" w:rsidRDefault="00024BAE" w:rsidP="00AC07A1">
                                <w:pPr>
                                  <w:jc w:val="center"/>
                                  <w:rPr>
                                    <w:b/>
                                    <w:color w:val="FFFF00"/>
                                    <w:sz w:val="28"/>
                                    <w:szCs w:val="28"/>
                                    <w:lang w:val="en-US"/>
                                  </w:rPr>
                                </w:pPr>
                                <w:r w:rsidRPr="00B52CDB">
                                  <w:rPr>
                                    <w:b/>
                                    <w:color w:val="FFFF00"/>
                                    <w:sz w:val="28"/>
                                    <w:szCs w:val="28"/>
                                    <w:lang w:val="en-US"/>
                                  </w:rPr>
                                  <w:t>g</w:t>
                                </w:r>
                              </w:p>
                            </w:txbxContent>
                          </wps:txbx>
                          <wps:bodyPr rot="0" vert="horz" wrap="square" lIns="91440" tIns="45720" rIns="91440" bIns="45720" anchor="t" anchorCtr="0" upright="1">
                            <a:noAutofit/>
                          </wps:bodyPr>
                        </wps:wsp>
                        <wps:wsp>
                          <wps:cNvPr id="15" name="Rectangle 10"/>
                          <wps:cNvSpPr>
                            <a:spLocks noChangeArrowheads="1"/>
                          </wps:cNvSpPr>
                          <wps:spPr bwMode="auto">
                            <a:xfrm>
                              <a:off x="8160" y="10620"/>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C4D42" w14:textId="77777777" w:rsidR="00024BAE" w:rsidRPr="00AC07A1" w:rsidRDefault="00024BAE" w:rsidP="00AC07A1">
                                <w:pPr>
                                  <w:jc w:val="center"/>
                                  <w:rPr>
                                    <w:b/>
                                    <w:color w:val="000000"/>
                                    <w:sz w:val="28"/>
                                    <w:szCs w:val="28"/>
                                    <w:lang w:val="en-US"/>
                                  </w:rPr>
                                </w:pPr>
                                <w:r w:rsidRPr="00AC07A1">
                                  <w:rPr>
                                    <w:b/>
                                    <w:color w:val="000000"/>
                                    <w:sz w:val="28"/>
                                    <w:szCs w:val="28"/>
                                    <w:lang w:val="en-US"/>
                                  </w:rPr>
                                  <w:t>h</w:t>
                                </w:r>
                              </w:p>
                            </w:txbxContent>
                          </wps:txbx>
                          <wps:bodyPr rot="0" vert="horz" wrap="square" lIns="91440" tIns="45720" rIns="91440" bIns="45720" anchor="t" anchorCtr="0" upright="1">
                            <a:noAutofit/>
                          </wps:bodyPr>
                        </wps:wsp>
                        <wps:wsp>
                          <wps:cNvPr id="16" name="Rectangle 11"/>
                          <wps:cNvSpPr>
                            <a:spLocks noChangeArrowheads="1"/>
                          </wps:cNvSpPr>
                          <wps:spPr bwMode="auto">
                            <a:xfrm>
                              <a:off x="4332" y="7830"/>
                              <a:ext cx="573"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E0770" w14:textId="77777777" w:rsidR="00024BAE" w:rsidRPr="00AC07A1" w:rsidRDefault="00024BAE" w:rsidP="00AC07A1">
                                <w:pPr>
                                  <w:jc w:val="center"/>
                                  <w:rPr>
                                    <w:b/>
                                    <w:color w:val="000000"/>
                                    <w:sz w:val="28"/>
                                    <w:szCs w:val="28"/>
                                    <w:lang w:val="en-US"/>
                                  </w:rPr>
                                </w:pPr>
                                <w:r w:rsidRPr="00AC07A1">
                                  <w:rPr>
                                    <w:b/>
                                    <w:color w:val="000000"/>
                                    <w:sz w:val="28"/>
                                    <w:szCs w:val="28"/>
                                    <w:lang w:val="en-US"/>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FB03B" id="Group 1" o:spid="_x0000_s1026" style="position:absolute;left:0;text-align:left;margin-left:98.45pt;margin-top:30.9pt;width:233.4pt;height:174.2pt;z-index:251659264" coordorigin="4332,7335" coordsize="4596,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">
                  <v:rect id="Rectangle 3" o:spid="_x0000_s1027" style="position:absolute;left:8115;top:7335;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v:textbox>
                      <w:txbxContent>
                        <w:p w14:paraId="3BE8ACF6" w14:textId="77777777" w:rsidR="00024BAE" w:rsidRPr="00AC07A1" w:rsidRDefault="00024BAE" w:rsidP="00AC07A1">
                          <w:pPr>
                            <w:jc w:val="center"/>
                            <w:rPr>
                              <w:b/>
                              <w:color w:val="000000"/>
                              <w:sz w:val="28"/>
                              <w:szCs w:val="28"/>
                              <w:lang w:val="en-US"/>
                            </w:rPr>
                          </w:pPr>
                          <w:r w:rsidRPr="00AC07A1">
                            <w:rPr>
                              <w:b/>
                              <w:color w:val="000000"/>
                              <w:sz w:val="28"/>
                              <w:szCs w:val="28"/>
                              <w:lang w:val="en-US"/>
                            </w:rPr>
                            <w:t>a</w:t>
                          </w:r>
                        </w:p>
                      </w:txbxContent>
                    </v:textbox>
                  </v:rect>
                  <v:rect id="Rectangle 4" o:spid="_x0000_s1028" style="position:absolute;left:8145;top:8310;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v:textbox>
                      <w:txbxContent>
                        <w:p w14:paraId="02B141A7" w14:textId="77777777" w:rsidR="00024BAE" w:rsidRPr="00AC07A1" w:rsidRDefault="00024BAE" w:rsidP="00AC07A1">
                          <w:pPr>
                            <w:jc w:val="center"/>
                            <w:rPr>
                              <w:b/>
                              <w:color w:val="D9D9D9"/>
                              <w:sz w:val="28"/>
                              <w:szCs w:val="28"/>
                              <w:lang w:val="en-US"/>
                            </w:rPr>
                          </w:pPr>
                          <w:r w:rsidRPr="00AC07A1">
                            <w:rPr>
                              <w:b/>
                              <w:color w:val="D9D9D9"/>
                              <w:sz w:val="28"/>
                              <w:szCs w:val="28"/>
                              <w:lang w:val="en-US"/>
                            </w:rPr>
                            <w:t>b</w:t>
                          </w:r>
                        </w:p>
                      </w:txbxContent>
                    </v:textbox>
                  </v:rect>
                  <v:rect id="Rectangle 5" o:spid="_x0000_s1029" style="position:absolute;left:7950;top:8475;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" filled="f" stroked="f">
                    <v:textbox>
                      <w:txbxContent>
                        <w:p w14:paraId="0B32B09E" w14:textId="77777777" w:rsidR="00024BAE" w:rsidRPr="00B52CDB" w:rsidRDefault="00024BAE" w:rsidP="00AC07A1">
                          <w:pPr>
                            <w:jc w:val="center"/>
                            <w:rPr>
                              <w:b/>
                              <w:color w:val="FFFF00"/>
                              <w:sz w:val="28"/>
                              <w:szCs w:val="28"/>
                              <w:lang w:val="en-US"/>
                            </w:rPr>
                          </w:pPr>
                          <w:r w:rsidRPr="00B52CDB">
                            <w:rPr>
                              <w:b/>
                              <w:color w:val="FFFF00"/>
                              <w:sz w:val="28"/>
                              <w:szCs w:val="28"/>
                              <w:lang w:val="en-US"/>
                            </w:rPr>
                            <w:t>c</w:t>
                          </w:r>
                        </w:p>
                      </w:txbxContent>
                    </v:textbox>
                  </v:rect>
                  <v:rect id="Rectangle 6" o:spid="_x0000_s1030" style="position:absolute;left:7680;top:7500;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v:textbox>
                      <w:txbxContent>
                        <w:p w14:paraId="666F7B61" w14:textId="77777777" w:rsidR="00024BAE" w:rsidRPr="00AC07A1" w:rsidRDefault="00024BAE" w:rsidP="00AC07A1">
                          <w:pPr>
                            <w:jc w:val="center"/>
                            <w:rPr>
                              <w:b/>
                              <w:color w:val="000000"/>
                              <w:sz w:val="28"/>
                              <w:szCs w:val="28"/>
                              <w:lang w:val="en-US"/>
                            </w:rPr>
                          </w:pPr>
                          <w:r w:rsidRPr="00AC07A1">
                            <w:rPr>
                              <w:b/>
                              <w:color w:val="000000"/>
                              <w:sz w:val="28"/>
                              <w:szCs w:val="28"/>
                              <w:lang w:val="en-US"/>
                            </w:rPr>
                            <w:t>d</w:t>
                          </w:r>
                        </w:p>
                      </w:txbxContent>
                    </v:textbox>
                  </v:rect>
                  <v:rect id="Rectangle 7" o:spid="_x0000_s1031" style="position:absolute;left:6972;top:8805;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v:textbox>
                      <w:txbxContent>
                        <w:p w14:paraId="06F12516" w14:textId="77777777" w:rsidR="00024BAE" w:rsidRPr="00B52CDB" w:rsidRDefault="00024BAE" w:rsidP="00AC07A1">
                          <w:pPr>
                            <w:jc w:val="center"/>
                            <w:rPr>
                              <w:b/>
                              <w:color w:val="92D050"/>
                              <w:sz w:val="28"/>
                              <w:szCs w:val="28"/>
                              <w:lang w:val="en-US"/>
                            </w:rPr>
                          </w:pPr>
                          <w:r w:rsidRPr="00B52CDB">
                            <w:rPr>
                              <w:b/>
                              <w:color w:val="92D050"/>
                              <w:sz w:val="28"/>
                              <w:szCs w:val="28"/>
                              <w:lang w:val="en-US"/>
                            </w:rPr>
                            <w:t>e</w:t>
                          </w:r>
                        </w:p>
                      </w:txbxContent>
                    </v:textbox>
                  </v:rect>
                  <v:rect id="Rectangle 8" o:spid="_x0000_s1032" style="position:absolute;left:8355;top:9075;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textbox>
                      <w:txbxContent>
                        <w:p w14:paraId="657B2842" w14:textId="77777777" w:rsidR="00024BAE" w:rsidRPr="00AC07A1" w:rsidRDefault="00024BAE" w:rsidP="00AC07A1">
                          <w:pPr>
                            <w:jc w:val="center"/>
                            <w:rPr>
                              <w:b/>
                              <w:color w:val="000000"/>
                              <w:sz w:val="28"/>
                              <w:szCs w:val="28"/>
                              <w:lang w:val="en-US"/>
                            </w:rPr>
                          </w:pPr>
                          <w:r w:rsidRPr="00AC07A1">
                            <w:rPr>
                              <w:b/>
                              <w:color w:val="000000"/>
                              <w:sz w:val="28"/>
                              <w:szCs w:val="28"/>
                              <w:lang w:val="en-US"/>
                            </w:rPr>
                            <w:t>f</w:t>
                          </w:r>
                        </w:p>
                      </w:txbxContent>
                    </v:textbox>
                  </v:rect>
                  <v:rect id="Rectangle 9" o:spid="_x0000_s1033" style="position:absolute;left:7512;top:9570;width:573;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textbox>
                      <w:txbxContent>
                        <w:p w14:paraId="45696C94" w14:textId="77777777" w:rsidR="00024BAE" w:rsidRPr="00B52CDB" w:rsidRDefault="00024BAE" w:rsidP="00AC07A1">
                          <w:pPr>
                            <w:jc w:val="center"/>
                            <w:rPr>
                              <w:b/>
                              <w:color w:val="FFFF00"/>
                              <w:sz w:val="28"/>
                              <w:szCs w:val="28"/>
                              <w:lang w:val="en-US"/>
                            </w:rPr>
                          </w:pPr>
                          <w:r w:rsidRPr="00B52CDB">
                            <w:rPr>
                              <w:b/>
                              <w:color w:val="FFFF00"/>
                              <w:sz w:val="28"/>
                              <w:szCs w:val="28"/>
                              <w:lang w:val="en-US"/>
                            </w:rPr>
                            <w:t>g</w:t>
                          </w:r>
                        </w:p>
                      </w:txbxContent>
                    </v:textbox>
                  </v:rect>
                  <v:rect id="Rectangle 10" o:spid="_x0000_s1034" style="position:absolute;left:8160;top:10620;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textbox>
                      <w:txbxContent>
                        <w:p w14:paraId="144C4D42" w14:textId="77777777" w:rsidR="00024BAE" w:rsidRPr="00AC07A1" w:rsidRDefault="00024BAE" w:rsidP="00AC07A1">
                          <w:pPr>
                            <w:jc w:val="center"/>
                            <w:rPr>
                              <w:b/>
                              <w:color w:val="000000"/>
                              <w:sz w:val="28"/>
                              <w:szCs w:val="28"/>
                              <w:lang w:val="en-US"/>
                            </w:rPr>
                          </w:pPr>
                          <w:r w:rsidRPr="00AC07A1">
                            <w:rPr>
                              <w:b/>
                              <w:color w:val="000000"/>
                              <w:sz w:val="28"/>
                              <w:szCs w:val="28"/>
                              <w:lang w:val="en-US"/>
                            </w:rPr>
                            <w:t>h</w:t>
                          </w:r>
                        </w:p>
                      </w:txbxContent>
                    </v:textbox>
                  </v:rect>
                  <v:rect id="Rectangle 11" o:spid="_x0000_s1035" style="position:absolute;left:4332;top:7830;width:573;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042E0770" w14:textId="77777777" w:rsidR="00024BAE" w:rsidRPr="00AC07A1" w:rsidRDefault="00024BAE" w:rsidP="00AC07A1">
                          <w:pPr>
                            <w:jc w:val="center"/>
                            <w:rPr>
                              <w:b/>
                              <w:color w:val="000000"/>
                              <w:sz w:val="28"/>
                              <w:szCs w:val="28"/>
                              <w:lang w:val="en-US"/>
                            </w:rPr>
                          </w:pPr>
                          <w:r w:rsidRPr="00AC07A1">
                            <w:rPr>
                              <w:b/>
                              <w:color w:val="000000"/>
                              <w:sz w:val="28"/>
                              <w:szCs w:val="28"/>
                              <w:lang w:val="en-US"/>
                            </w:rPr>
                            <w:t>i</w:t>
                          </w:r>
                        </w:p>
                      </w:txbxContent>
                    </v:textbox>
                  </v:rect>
                </v:group>
              </w:pict>
            </mc:Fallback>
          </mc:AlternateContent>
        </w:r>
        <w:r w:rsidRPr="00D23367">
          <w:rPr>
            <w:rFonts w:ascii="Times New Roman" w:eastAsia="Calibri" w:hAnsi="Times New Roman" w:cs="Times New Roman"/>
            <w:noProof/>
            <w:sz w:val="24"/>
            <w:lang w:val="en-US" w:eastAsia="en-US"/>
            <w:rPrChange w:id="4443" w:author="Author">
              <w:rPr>
                <w:rFonts w:ascii="Times New Roman" w:eastAsia="Calibri" w:hAnsi="Times New Roman" w:cs="Times New Roman"/>
                <w:noProof/>
                <w:sz w:val="24"/>
                <w:lang w:val="en-US" w:eastAsia="en-US"/>
              </w:rPr>
            </w:rPrChange>
          </w:rPr>
          <w:drawing>
            <wp:inline distT="0" distB="0" distL="0" distR="0" wp14:anchorId="0DC4E927" wp14:editId="56313AE8">
              <wp:extent cx="3619500" cy="2878443"/>
              <wp:effectExtent l="38100" t="57150" r="114300" b="93357"/>
              <wp:docPr id="30" name="Picture 4" descr="a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jpg"/>
                      <pic:cNvPicPr/>
                    </pic:nvPicPr>
                    <pic:blipFill>
                      <a:blip r:embed="rId21" cstate="print"/>
                      <a:stretch>
                        <a:fillRect/>
                      </a:stretch>
                    </pic:blipFill>
                    <pic:spPr>
                      <a:xfrm>
                        <a:off x="0" y="0"/>
                        <a:ext cx="3634498" cy="2890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ins>
    </w:p>
    <w:p w14:paraId="4CCD5B12" w14:textId="1301CEC1" w:rsidR="00AC07A1" w:rsidRPr="00D23367" w:rsidDel="00D23367" w:rsidRDefault="00AC07A1" w:rsidP="00D23367">
      <w:pPr>
        <w:spacing w:after="0" w:line="240" w:lineRule="auto"/>
        <w:jc w:val="both"/>
        <w:rPr>
          <w:ins w:id="4444" w:author="Author"/>
          <w:del w:id="4445" w:author="Author"/>
          <w:rFonts w:ascii="Times New Roman" w:eastAsia="Calibri" w:hAnsi="Times New Roman" w:cs="Times New Roman"/>
          <w:lang w:val="en-US" w:eastAsia="en-US"/>
          <w:rPrChange w:id="4446" w:author="Author">
            <w:rPr>
              <w:ins w:id="4447" w:author="Author"/>
              <w:del w:id="4448" w:author="Author"/>
              <w:rFonts w:ascii="Times New Roman" w:eastAsia="Calibri" w:hAnsi="Times New Roman" w:cs="Times New Roman"/>
              <w:sz w:val="24"/>
              <w:lang w:val="en-US" w:eastAsia="en-US"/>
            </w:rPr>
          </w:rPrChange>
        </w:rPr>
        <w:pPrChange w:id="4449" w:author="Author">
          <w:pPr>
            <w:spacing w:after="0" w:line="240" w:lineRule="auto"/>
            <w:jc w:val="center"/>
          </w:pPr>
        </w:pPrChange>
      </w:pPr>
      <w:ins w:id="4450" w:author="Author">
        <w:r w:rsidRPr="00D23367">
          <w:rPr>
            <w:rFonts w:ascii="Times New Roman" w:eastAsia="Calibri" w:hAnsi="Times New Roman" w:cs="Times New Roman"/>
            <w:lang w:val="en-US" w:eastAsia="en-US"/>
            <w:rPrChange w:id="4451" w:author="Author">
              <w:rPr>
                <w:rFonts w:ascii="Times New Roman" w:eastAsia="Calibri" w:hAnsi="Times New Roman" w:cs="Times New Roman"/>
                <w:sz w:val="24"/>
                <w:lang w:val="en-US" w:eastAsia="en-US"/>
              </w:rPr>
            </w:rPrChange>
          </w:rPr>
          <w:t xml:space="preserve">Figure </w:t>
        </w:r>
        <w:r w:rsidR="00006EEB" w:rsidRPr="00D23367">
          <w:rPr>
            <w:rFonts w:ascii="Times New Roman" w:eastAsia="Calibri" w:hAnsi="Times New Roman" w:cs="Times New Roman"/>
            <w:lang w:val="en-US" w:eastAsia="en-US"/>
            <w:rPrChange w:id="4452" w:author="Author">
              <w:rPr>
                <w:rFonts w:ascii="Times New Roman" w:eastAsia="Calibri" w:hAnsi="Times New Roman" w:cs="Times New Roman"/>
                <w:sz w:val="24"/>
                <w:lang w:val="en-US" w:eastAsia="en-US"/>
              </w:rPr>
            </w:rPrChange>
          </w:rPr>
          <w:t>6</w:t>
        </w:r>
        <w:del w:id="4453" w:author="Author">
          <w:r w:rsidR="00844B53" w:rsidRPr="00D23367" w:rsidDel="00006EEB">
            <w:rPr>
              <w:rFonts w:ascii="Times New Roman" w:eastAsia="Calibri" w:hAnsi="Times New Roman" w:cs="Times New Roman"/>
              <w:lang w:val="en-US" w:eastAsia="en-US"/>
              <w:rPrChange w:id="4454" w:author="Author">
                <w:rPr>
                  <w:rFonts w:ascii="Times New Roman" w:eastAsia="Calibri" w:hAnsi="Times New Roman" w:cs="Times New Roman"/>
                  <w:sz w:val="24"/>
                  <w:lang w:val="en-US" w:eastAsia="en-US"/>
                </w:rPr>
              </w:rPrChange>
            </w:rPr>
            <w:delText>5</w:delText>
          </w:r>
          <w:r w:rsidRPr="00D23367" w:rsidDel="00844B53">
            <w:rPr>
              <w:rFonts w:ascii="Times New Roman" w:eastAsia="Calibri" w:hAnsi="Times New Roman" w:cs="Times New Roman"/>
              <w:lang w:val="en-US" w:eastAsia="en-US"/>
              <w:rPrChange w:id="4455" w:author="Author">
                <w:rPr>
                  <w:rFonts w:ascii="Times New Roman" w:eastAsia="Calibri" w:hAnsi="Times New Roman" w:cs="Times New Roman"/>
                  <w:sz w:val="24"/>
                  <w:lang w:val="en-US" w:eastAsia="en-US"/>
                </w:rPr>
              </w:rPrChange>
            </w:rPr>
            <w:delText>4</w:delText>
          </w:r>
        </w:del>
        <w:r w:rsidRPr="00D23367">
          <w:rPr>
            <w:rFonts w:ascii="Times New Roman" w:eastAsia="Calibri" w:hAnsi="Times New Roman" w:cs="Times New Roman"/>
            <w:lang w:val="en-US" w:eastAsia="en-US"/>
            <w:rPrChange w:id="4456" w:author="Author">
              <w:rPr>
                <w:rFonts w:ascii="Times New Roman" w:eastAsia="Calibri" w:hAnsi="Times New Roman" w:cs="Times New Roman"/>
                <w:sz w:val="24"/>
                <w:lang w:val="en-US" w:eastAsia="en-US"/>
              </w:rPr>
            </w:rPrChange>
          </w:rPr>
          <w:t>.</w:t>
        </w:r>
        <w:r w:rsidR="00D23367" w:rsidRPr="00D23367">
          <w:rPr>
            <w:rFonts w:ascii="Times New Roman" w:eastAsia="Calibri" w:hAnsi="Times New Roman" w:cs="Times New Roman"/>
            <w:lang w:val="en-US" w:eastAsia="en-US"/>
            <w:rPrChange w:id="4457" w:author="Author">
              <w:rPr>
                <w:rFonts w:ascii="Times New Roman" w:eastAsia="Calibri" w:hAnsi="Times New Roman" w:cs="Times New Roman"/>
                <w:sz w:val="24"/>
                <w:lang w:val="en-US" w:eastAsia="en-US"/>
              </w:rPr>
            </w:rPrChange>
          </w:rPr>
          <w:t xml:space="preserve"> </w:t>
        </w:r>
        <w:r w:rsidR="00D23367" w:rsidRPr="00D23367">
          <w:rPr>
            <w:rFonts w:ascii="Times New Roman" w:eastAsia="Calibri" w:hAnsi="Times New Roman" w:cs="Times New Roman"/>
            <w:lang w:val="en-US" w:eastAsia="en-US"/>
            <w:rPrChange w:id="4458" w:author="Author">
              <w:rPr>
                <w:rFonts w:ascii="Times New Roman" w:eastAsia="Calibri" w:hAnsi="Times New Roman" w:cs="Times New Roman"/>
                <w:sz w:val="24"/>
                <w:lang w:val="en-US" w:eastAsia="en-US"/>
              </w:rPr>
            </w:rPrChange>
          </w:rPr>
          <w:tab/>
        </w:r>
        <w:del w:id="4459" w:author="Author">
          <w:r w:rsidRPr="00D23367" w:rsidDel="00D23367">
            <w:rPr>
              <w:rFonts w:ascii="Times New Roman" w:eastAsia="Calibri" w:hAnsi="Times New Roman" w:cs="Times New Roman"/>
              <w:i/>
              <w:iCs/>
              <w:lang w:val="en-US" w:eastAsia="en-US"/>
              <w:rPrChange w:id="4460" w:author="Author">
                <w:rPr>
                  <w:rFonts w:ascii="Times New Roman" w:eastAsia="Calibri" w:hAnsi="Times New Roman" w:cs="Times New Roman"/>
                  <w:sz w:val="24"/>
                  <w:lang w:val="en-US" w:eastAsia="en-US"/>
                </w:rPr>
              </w:rPrChange>
            </w:rPr>
            <w:delText xml:space="preserve"> Proses Pembuatan </w:delText>
          </w:r>
        </w:del>
        <w:r w:rsidR="00D23367" w:rsidRPr="00D23367">
          <w:rPr>
            <w:rFonts w:ascii="Times New Roman" w:eastAsia="Calibri" w:hAnsi="Times New Roman" w:cs="Times New Roman"/>
            <w:lang w:val="en-US" w:eastAsia="en-US"/>
            <w:rPrChange w:id="4461" w:author="Author">
              <w:rPr>
                <w:rFonts w:ascii="Times New Roman" w:eastAsia="Calibri" w:hAnsi="Times New Roman" w:cs="Times New Roman"/>
                <w:sz w:val="24"/>
                <w:lang w:val="en-US" w:eastAsia="en-US"/>
              </w:rPr>
            </w:rPrChange>
          </w:rPr>
          <w:t xml:space="preserve">Blowgun </w:t>
        </w:r>
        <w:r w:rsidR="00D23367" w:rsidRPr="007B60D3">
          <w:rPr>
            <w:rFonts w:ascii="Times New Roman" w:eastAsia="Calibri" w:hAnsi="Times New Roman" w:cs="Times New Roman"/>
            <w:lang w:val="en-US" w:eastAsia="en-US"/>
          </w:rPr>
          <w:t>(</w:t>
        </w:r>
        <w:r w:rsidR="00D23367" w:rsidRPr="007B60D3">
          <w:rPr>
            <w:rFonts w:ascii="Times New Roman" w:eastAsia="Calibri" w:hAnsi="Times New Roman" w:cs="Times New Roman"/>
            <w:i/>
            <w:lang w:val="en-US" w:eastAsia="en-US"/>
          </w:rPr>
          <w:t>evut/etut</w:t>
        </w:r>
        <w:r w:rsidR="00D23367" w:rsidRPr="007B60D3">
          <w:rPr>
            <w:rFonts w:ascii="Times New Roman" w:eastAsia="Calibri" w:hAnsi="Times New Roman" w:cs="Times New Roman"/>
            <w:lang w:val="en-US" w:eastAsia="en-US"/>
          </w:rPr>
          <w:t>)</w:t>
        </w:r>
        <w:r w:rsidR="00D23367">
          <w:rPr>
            <w:rFonts w:ascii="Times New Roman" w:eastAsia="Calibri" w:hAnsi="Times New Roman" w:cs="Times New Roman"/>
            <w:lang w:val="en-US" w:eastAsia="en-US"/>
          </w:rPr>
          <w:t xml:space="preserve"> </w:t>
        </w:r>
        <w:del w:id="4462" w:author="Author">
          <w:r w:rsidRPr="00D23367" w:rsidDel="00D23367">
            <w:rPr>
              <w:rFonts w:ascii="Times New Roman" w:eastAsia="Calibri" w:hAnsi="Times New Roman" w:cs="Times New Roman"/>
              <w:i/>
              <w:iCs/>
              <w:lang w:val="en-US" w:eastAsia="en-US"/>
              <w:rPrChange w:id="4463" w:author="Author">
                <w:rPr>
                  <w:rFonts w:ascii="Times New Roman" w:eastAsia="Calibri" w:hAnsi="Times New Roman" w:cs="Times New Roman"/>
                  <w:sz w:val="24"/>
                  <w:lang w:val="en-US" w:eastAsia="en-US"/>
                </w:rPr>
              </w:rPrChange>
            </w:rPr>
            <w:delText>Sumpit</w:delText>
          </w:r>
          <w:r w:rsidRPr="00D23367" w:rsidDel="00D23367">
            <w:rPr>
              <w:rFonts w:ascii="Times New Roman" w:eastAsia="Calibri" w:hAnsi="Times New Roman" w:cs="Times New Roman"/>
              <w:lang w:val="en-US" w:eastAsia="en-US"/>
              <w:rPrChange w:id="4464" w:author="Author">
                <w:rPr>
                  <w:rFonts w:ascii="Times New Roman" w:eastAsia="Calibri" w:hAnsi="Times New Roman" w:cs="Times New Roman"/>
                  <w:sz w:val="24"/>
                  <w:lang w:val="en-US" w:eastAsia="en-US"/>
                </w:rPr>
              </w:rPrChange>
            </w:rPr>
            <w:delText xml:space="preserve"> </w:delText>
          </w:r>
        </w:del>
        <w:r w:rsidR="00D23367" w:rsidRPr="00D23367">
          <w:rPr>
            <w:rFonts w:ascii="Times New Roman" w:eastAsia="Calibri" w:hAnsi="Times New Roman" w:cs="Times New Roman"/>
            <w:lang w:val="en-US" w:eastAsia="en-US"/>
            <w:rPrChange w:id="4465" w:author="Author">
              <w:rPr>
                <w:rFonts w:ascii="Times New Roman" w:eastAsia="Calibri" w:hAnsi="Times New Roman" w:cs="Times New Roman"/>
                <w:sz w:val="24"/>
                <w:lang w:val="en-US" w:eastAsia="en-US"/>
              </w:rPr>
            </w:rPrChange>
          </w:rPr>
          <w:t>production by local artist</w:t>
        </w:r>
        <w:del w:id="4466" w:author="Author">
          <w:r w:rsidRPr="00D23367" w:rsidDel="00D23367">
            <w:rPr>
              <w:rFonts w:ascii="Times New Roman" w:eastAsia="Calibri" w:hAnsi="Times New Roman" w:cs="Times New Roman"/>
              <w:lang w:val="en-US" w:eastAsia="en-US"/>
              <w:rPrChange w:id="4467" w:author="Author">
                <w:rPr>
                  <w:rFonts w:ascii="Times New Roman" w:eastAsia="Calibri" w:hAnsi="Times New Roman" w:cs="Times New Roman"/>
                  <w:sz w:val="24"/>
                  <w:lang w:val="en-US" w:eastAsia="en-US"/>
                </w:rPr>
              </w:rPrChange>
            </w:rPr>
            <w:delText>(</w:delText>
          </w:r>
          <w:r w:rsidRPr="00D23367" w:rsidDel="00D23367">
            <w:rPr>
              <w:rFonts w:ascii="Times New Roman" w:eastAsia="Calibri" w:hAnsi="Times New Roman" w:cs="Times New Roman"/>
              <w:i/>
              <w:lang w:val="en-US" w:eastAsia="en-US"/>
              <w:rPrChange w:id="4468" w:author="Author">
                <w:rPr>
                  <w:rFonts w:ascii="Times New Roman" w:eastAsia="Calibri" w:hAnsi="Times New Roman" w:cs="Times New Roman"/>
                  <w:i/>
                  <w:sz w:val="24"/>
                  <w:lang w:val="en-US" w:eastAsia="en-US"/>
                </w:rPr>
              </w:rPrChange>
            </w:rPr>
            <w:delText>evut/etut</w:delText>
          </w:r>
          <w:r w:rsidRPr="00D23367" w:rsidDel="00D23367">
            <w:rPr>
              <w:rFonts w:ascii="Times New Roman" w:eastAsia="Calibri" w:hAnsi="Times New Roman" w:cs="Times New Roman"/>
              <w:lang w:val="en-US" w:eastAsia="en-US"/>
              <w:rPrChange w:id="4469" w:author="Author">
                <w:rPr>
                  <w:rFonts w:ascii="Times New Roman" w:eastAsia="Calibri" w:hAnsi="Times New Roman" w:cs="Times New Roman"/>
                  <w:sz w:val="24"/>
                  <w:lang w:val="en-US" w:eastAsia="en-US"/>
                </w:rPr>
              </w:rPrChange>
            </w:rPr>
            <w:delText>)</w:delText>
          </w:r>
        </w:del>
      </w:ins>
    </w:p>
    <w:p w14:paraId="7D2B8F03" w14:textId="07ED0E89" w:rsidR="00AC07A1" w:rsidRPr="00D23367" w:rsidDel="00D23367" w:rsidRDefault="00AC07A1" w:rsidP="00D23367">
      <w:pPr>
        <w:spacing w:after="0" w:line="240" w:lineRule="auto"/>
        <w:jc w:val="both"/>
        <w:rPr>
          <w:ins w:id="4470" w:author="Author"/>
          <w:del w:id="4471" w:author="Author"/>
          <w:rFonts w:ascii="Times New Roman" w:eastAsia="Calibri" w:hAnsi="Times New Roman" w:cs="Times New Roman"/>
          <w:i/>
          <w:lang w:val="en-US" w:eastAsia="en-US"/>
          <w:rPrChange w:id="4472" w:author="Author">
            <w:rPr>
              <w:ins w:id="4473" w:author="Author"/>
              <w:del w:id="4474" w:author="Author"/>
              <w:rFonts w:ascii="Times New Roman" w:eastAsia="Calibri" w:hAnsi="Times New Roman" w:cs="Times New Roman"/>
              <w:i/>
              <w:sz w:val="20"/>
              <w:szCs w:val="20"/>
              <w:lang w:val="en-US" w:eastAsia="en-US"/>
            </w:rPr>
          </w:rPrChange>
        </w:rPr>
        <w:pPrChange w:id="4475" w:author="Author">
          <w:pPr>
            <w:spacing w:after="120" w:line="240" w:lineRule="auto"/>
            <w:jc w:val="center"/>
          </w:pPr>
        </w:pPrChange>
      </w:pPr>
      <w:ins w:id="4476" w:author="Author">
        <w:del w:id="4477" w:author="Author">
          <w:r w:rsidRPr="00D23367" w:rsidDel="00D23367">
            <w:rPr>
              <w:rFonts w:ascii="Times New Roman" w:eastAsia="Calibri" w:hAnsi="Times New Roman" w:cs="Times New Roman"/>
              <w:i/>
              <w:lang w:val="en-US" w:eastAsia="en-US"/>
              <w:rPrChange w:id="4478" w:author="Author">
                <w:rPr>
                  <w:rFonts w:ascii="Times New Roman" w:eastAsia="Calibri" w:hAnsi="Times New Roman" w:cs="Times New Roman"/>
                  <w:i/>
                  <w:sz w:val="20"/>
                  <w:szCs w:val="20"/>
                  <w:lang w:val="en-US" w:eastAsia="en-US"/>
                </w:rPr>
              </w:rPrChange>
            </w:rPr>
            <w:delText>Sumber: Koleksi Pribadi.Expdc sub.kor VI/mln 20</w:delText>
          </w:r>
        </w:del>
        <w:r w:rsidR="00D23367">
          <w:rPr>
            <w:rFonts w:ascii="Times New Roman" w:eastAsia="Calibri" w:hAnsi="Times New Roman" w:cs="Times New Roman"/>
            <w:lang w:val="en-US" w:eastAsia="en-US"/>
          </w:rPr>
          <w:t xml:space="preserve">; </w:t>
        </w:r>
        <w:del w:id="4479" w:author="Author">
          <w:r w:rsidRPr="00D23367" w:rsidDel="00D23367">
            <w:rPr>
              <w:rFonts w:ascii="Times New Roman" w:eastAsia="Calibri" w:hAnsi="Times New Roman" w:cs="Times New Roman"/>
              <w:i/>
              <w:lang w:val="en-US" w:eastAsia="en-US"/>
              <w:rPrChange w:id="4480" w:author="Author">
                <w:rPr>
                  <w:rFonts w:ascii="Times New Roman" w:eastAsia="Calibri" w:hAnsi="Times New Roman" w:cs="Times New Roman"/>
                  <w:i/>
                  <w:sz w:val="20"/>
                  <w:szCs w:val="20"/>
                  <w:lang w:val="en-US" w:eastAsia="en-US"/>
                </w:rPr>
              </w:rPrChange>
            </w:rPr>
            <w:delText>12</w:delText>
          </w:r>
        </w:del>
      </w:ins>
    </w:p>
    <w:p w14:paraId="0B1A5F41" w14:textId="73AD7513" w:rsidR="00AC07A1" w:rsidRPr="00D23367" w:rsidRDefault="00AC07A1" w:rsidP="00D23367">
      <w:pPr>
        <w:spacing w:after="0" w:line="240" w:lineRule="auto"/>
        <w:jc w:val="both"/>
        <w:rPr>
          <w:ins w:id="4481" w:author="Author"/>
          <w:rFonts w:ascii="Times New Roman" w:eastAsia="Calibri" w:hAnsi="Times New Roman" w:cs="Times New Roman"/>
          <w:lang w:val="en-US" w:eastAsia="en-US"/>
          <w:rPrChange w:id="4482" w:author="Author">
            <w:rPr>
              <w:ins w:id="4483" w:author="Author"/>
              <w:rFonts w:ascii="Times New Roman" w:eastAsia="Calibri" w:hAnsi="Times New Roman" w:cs="Times New Roman"/>
              <w:lang w:val="en-US" w:eastAsia="en-US"/>
            </w:rPr>
          </w:rPrChange>
        </w:rPr>
        <w:pPrChange w:id="4484" w:author="Author">
          <w:pPr>
            <w:spacing w:after="0" w:line="240" w:lineRule="auto"/>
            <w:ind w:left="1134" w:hanging="1134"/>
            <w:contextualSpacing/>
            <w:jc w:val="both"/>
          </w:pPr>
        </w:pPrChange>
      </w:pPr>
      <w:ins w:id="4485" w:author="Author">
        <w:del w:id="4486" w:author="Author">
          <w:r w:rsidRPr="00D23367" w:rsidDel="00D23367">
            <w:rPr>
              <w:rFonts w:ascii="Times New Roman" w:eastAsia="Calibri" w:hAnsi="Times New Roman" w:cs="Times New Roman"/>
              <w:b/>
              <w:lang w:val="en-US" w:eastAsia="en-US"/>
              <w:rPrChange w:id="4487" w:author="Author">
                <w:rPr>
                  <w:rFonts w:ascii="Times New Roman" w:eastAsia="Calibri" w:hAnsi="Times New Roman" w:cs="Times New Roman"/>
                  <w:b/>
                  <w:lang w:val="en-US" w:eastAsia="en-US"/>
                </w:rPr>
              </w:rPrChange>
            </w:rPr>
            <w:delText>Keterangan:</w:delText>
          </w:r>
          <w:r w:rsidRPr="00D23367" w:rsidDel="00D23367">
            <w:rPr>
              <w:rFonts w:ascii="Times New Roman" w:eastAsia="Calibri" w:hAnsi="Times New Roman" w:cs="Times New Roman"/>
              <w:lang w:val="en-US" w:eastAsia="en-US"/>
              <w:rPrChange w:id="4488" w:author="Author">
                <w:rPr>
                  <w:rFonts w:ascii="Times New Roman" w:eastAsia="Calibri" w:hAnsi="Times New Roman" w:cs="Times New Roman"/>
                  <w:lang w:val="en-US" w:eastAsia="en-US"/>
                </w:rPr>
              </w:rPrChange>
            </w:rPr>
            <w:delText xml:space="preserve"> </w:delText>
          </w:r>
        </w:del>
        <w:r w:rsidRPr="00D23367">
          <w:rPr>
            <w:rFonts w:ascii="Times New Roman" w:eastAsia="Calibri" w:hAnsi="Times New Roman" w:cs="Times New Roman"/>
            <w:lang w:val="en-US" w:eastAsia="en-US"/>
            <w:rPrChange w:id="4489" w:author="Author">
              <w:rPr>
                <w:rFonts w:ascii="Times New Roman" w:eastAsia="Calibri" w:hAnsi="Times New Roman" w:cs="Times New Roman"/>
                <w:lang w:val="en-US" w:eastAsia="en-US"/>
              </w:rPr>
            </w:rPrChange>
          </w:rPr>
          <w:t xml:space="preserve">a. </w:t>
        </w:r>
        <w:r w:rsidRPr="00D23367">
          <w:rPr>
            <w:rFonts w:ascii="Times New Roman" w:eastAsia="Calibri" w:hAnsi="Times New Roman" w:cs="Times New Roman"/>
            <w:i/>
            <w:iCs/>
            <w:lang w:val="en-US" w:eastAsia="en-US"/>
            <w:rPrChange w:id="4490" w:author="Author">
              <w:rPr>
                <w:rFonts w:ascii="Times New Roman" w:eastAsia="Calibri" w:hAnsi="Times New Roman" w:cs="Times New Roman"/>
                <w:lang w:val="en-US" w:eastAsia="en-US"/>
              </w:rPr>
            </w:rPrChange>
          </w:rPr>
          <w:t>Langan;</w:t>
        </w:r>
        <w:r w:rsidRPr="00D23367">
          <w:rPr>
            <w:rFonts w:ascii="Times New Roman" w:eastAsia="Calibri" w:hAnsi="Times New Roman" w:cs="Times New Roman"/>
            <w:lang w:val="en-US" w:eastAsia="en-US"/>
            <w:rPrChange w:id="4491" w:author="Author">
              <w:rPr>
                <w:rFonts w:ascii="Times New Roman" w:eastAsia="Calibri" w:hAnsi="Times New Roman" w:cs="Times New Roman"/>
                <w:lang w:val="en-US" w:eastAsia="en-US"/>
              </w:rPr>
            </w:rPrChange>
          </w:rPr>
          <w:t xml:space="preserve"> b. </w:t>
        </w:r>
        <w:r w:rsidR="00D23367">
          <w:rPr>
            <w:rFonts w:ascii="Times New Roman" w:eastAsia="Calibri" w:hAnsi="Times New Roman" w:cs="Times New Roman"/>
            <w:lang w:val="en-US" w:eastAsia="en-US"/>
          </w:rPr>
          <w:t xml:space="preserve">cork booster </w:t>
        </w:r>
        <w:del w:id="4492" w:author="Author">
          <w:r w:rsidRPr="00D23367" w:rsidDel="00D23367">
            <w:rPr>
              <w:rFonts w:ascii="Times New Roman" w:eastAsia="Calibri" w:hAnsi="Times New Roman" w:cs="Times New Roman"/>
              <w:lang w:val="en-US" w:eastAsia="en-US"/>
              <w:rPrChange w:id="4493" w:author="Author">
                <w:rPr>
                  <w:rFonts w:ascii="Times New Roman" w:eastAsia="Calibri" w:hAnsi="Times New Roman" w:cs="Times New Roman"/>
                  <w:lang w:val="en-US" w:eastAsia="en-US"/>
                </w:rPr>
              </w:rPrChange>
            </w:rPr>
            <w:delText xml:space="preserve">Gabus pendorong </w:delText>
          </w:r>
        </w:del>
        <w:r w:rsidRPr="00D23367">
          <w:rPr>
            <w:rFonts w:ascii="Times New Roman" w:eastAsia="Calibri" w:hAnsi="Times New Roman" w:cs="Times New Roman"/>
            <w:lang w:val="en-US" w:eastAsia="en-US"/>
            <w:rPrChange w:id="4494" w:author="Author">
              <w:rPr>
                <w:rFonts w:ascii="Times New Roman" w:eastAsia="Calibri" w:hAnsi="Times New Roman" w:cs="Times New Roman"/>
                <w:lang w:val="en-US" w:eastAsia="en-US"/>
              </w:rPr>
            </w:rPrChange>
          </w:rPr>
          <w:t>(</w:t>
        </w:r>
        <w:r w:rsidRPr="00D23367">
          <w:rPr>
            <w:rFonts w:ascii="Times New Roman" w:eastAsia="Calibri" w:hAnsi="Times New Roman" w:cs="Times New Roman"/>
            <w:i/>
            <w:iCs/>
            <w:lang w:val="en-US" w:eastAsia="en-US"/>
            <w:rPrChange w:id="4495" w:author="Author">
              <w:rPr>
                <w:rFonts w:ascii="Times New Roman" w:eastAsia="Calibri" w:hAnsi="Times New Roman" w:cs="Times New Roman"/>
                <w:lang w:val="en-US" w:eastAsia="en-US"/>
              </w:rPr>
            </w:rPrChange>
          </w:rPr>
          <w:t>arau</w:t>
        </w:r>
        <w:r w:rsidRPr="00D23367">
          <w:rPr>
            <w:rFonts w:ascii="Times New Roman" w:eastAsia="Calibri" w:hAnsi="Times New Roman" w:cs="Times New Roman"/>
            <w:lang w:val="en-US" w:eastAsia="en-US"/>
            <w:rPrChange w:id="4496" w:author="Author">
              <w:rPr>
                <w:rFonts w:ascii="Times New Roman" w:eastAsia="Calibri" w:hAnsi="Times New Roman" w:cs="Times New Roman"/>
                <w:lang w:val="en-US" w:eastAsia="en-US"/>
              </w:rPr>
            </w:rPrChange>
          </w:rPr>
          <w:t>); c.</w:t>
        </w:r>
        <w:r w:rsidR="00D23367">
          <w:rPr>
            <w:rFonts w:ascii="Times New Roman" w:eastAsia="Calibri" w:hAnsi="Times New Roman" w:cs="Times New Roman"/>
            <w:lang w:val="en-US" w:eastAsia="en-US"/>
          </w:rPr>
          <w:t xml:space="preserve"> poison container</w:t>
        </w:r>
        <w:del w:id="4497" w:author="Author">
          <w:r w:rsidRPr="00D23367" w:rsidDel="00D23367">
            <w:rPr>
              <w:rFonts w:ascii="Times New Roman" w:eastAsia="Calibri" w:hAnsi="Times New Roman" w:cs="Times New Roman"/>
              <w:lang w:val="en-US" w:eastAsia="en-US"/>
              <w:rPrChange w:id="4498" w:author="Author">
                <w:rPr>
                  <w:rFonts w:ascii="Times New Roman" w:eastAsia="Calibri" w:hAnsi="Times New Roman" w:cs="Times New Roman"/>
                  <w:lang w:val="en-US" w:eastAsia="en-US"/>
                </w:rPr>
              </w:rPrChange>
            </w:rPr>
            <w:delText xml:space="preserve">  Tempat racun</w:delText>
          </w:r>
        </w:del>
        <w:r w:rsidRPr="00D23367">
          <w:rPr>
            <w:rFonts w:ascii="Times New Roman" w:eastAsia="Calibri" w:hAnsi="Times New Roman" w:cs="Times New Roman"/>
            <w:lang w:val="en-US" w:eastAsia="en-US"/>
            <w:rPrChange w:id="4499" w:author="Author">
              <w:rPr>
                <w:rFonts w:ascii="Times New Roman" w:eastAsia="Calibri" w:hAnsi="Times New Roman" w:cs="Times New Roman"/>
                <w:lang w:val="en-US" w:eastAsia="en-US"/>
              </w:rPr>
            </w:rPrChange>
          </w:rPr>
          <w:t xml:space="preserve">; d. </w:t>
        </w:r>
        <w:r w:rsidRPr="00D23367">
          <w:rPr>
            <w:rFonts w:ascii="Times New Roman" w:eastAsia="Calibri" w:hAnsi="Times New Roman" w:cs="Times New Roman"/>
            <w:i/>
            <w:iCs/>
            <w:lang w:val="en-US" w:eastAsia="en-US"/>
            <w:rPrChange w:id="4500" w:author="Author">
              <w:rPr>
                <w:rFonts w:ascii="Times New Roman" w:eastAsia="Calibri" w:hAnsi="Times New Roman" w:cs="Times New Roman"/>
                <w:lang w:val="en-US" w:eastAsia="en-US"/>
              </w:rPr>
            </w:rPrChange>
          </w:rPr>
          <w:t>Telangan;</w:t>
        </w:r>
        <w:r w:rsidRPr="00D23367">
          <w:rPr>
            <w:rFonts w:ascii="Times New Roman" w:eastAsia="Calibri" w:hAnsi="Times New Roman" w:cs="Times New Roman"/>
            <w:lang w:val="en-US" w:eastAsia="en-US"/>
            <w:rPrChange w:id="4501" w:author="Author">
              <w:rPr>
                <w:rFonts w:ascii="Times New Roman" w:eastAsia="Calibri" w:hAnsi="Times New Roman" w:cs="Times New Roman"/>
                <w:lang w:val="en-US" w:eastAsia="en-US"/>
              </w:rPr>
            </w:rPrChange>
          </w:rPr>
          <w:t xml:space="preserve"> e. </w:t>
        </w:r>
        <w:r w:rsidRPr="00D23367">
          <w:rPr>
            <w:rFonts w:ascii="Times New Roman" w:eastAsia="Calibri" w:hAnsi="Times New Roman" w:cs="Times New Roman"/>
            <w:i/>
            <w:lang w:val="en-US" w:eastAsia="en-US"/>
            <w:rPrChange w:id="4502" w:author="Author">
              <w:rPr>
                <w:rFonts w:ascii="Times New Roman" w:eastAsia="Calibri" w:hAnsi="Times New Roman" w:cs="Times New Roman"/>
                <w:i/>
                <w:lang w:val="en-US" w:eastAsia="en-US"/>
              </w:rPr>
            </w:rPrChange>
          </w:rPr>
          <w:t xml:space="preserve">Homalomena </w:t>
        </w:r>
        <w:r w:rsidRPr="00D23367">
          <w:rPr>
            <w:rFonts w:ascii="Times New Roman" w:eastAsia="Calibri" w:hAnsi="Times New Roman" w:cs="Times New Roman"/>
            <w:lang w:val="en-US" w:eastAsia="en-US"/>
            <w:rPrChange w:id="4503" w:author="Author">
              <w:rPr>
                <w:rFonts w:ascii="Times New Roman" w:eastAsia="Calibri" w:hAnsi="Times New Roman" w:cs="Times New Roman"/>
                <w:lang w:val="en-US" w:eastAsia="en-US"/>
              </w:rPr>
            </w:rPrChange>
          </w:rPr>
          <w:t xml:space="preserve">sp.; f. </w:t>
        </w:r>
        <w:r w:rsidR="00D23367">
          <w:rPr>
            <w:rFonts w:ascii="Times New Roman" w:eastAsia="Calibri" w:hAnsi="Times New Roman" w:cs="Times New Roman"/>
            <w:lang w:val="en-US" w:eastAsia="en-US"/>
          </w:rPr>
          <w:t>blowgun</w:t>
        </w:r>
        <w:del w:id="4504" w:author="Author">
          <w:r w:rsidRPr="00D23367" w:rsidDel="00D23367">
            <w:rPr>
              <w:rFonts w:ascii="Times New Roman" w:eastAsia="Calibri" w:hAnsi="Times New Roman" w:cs="Times New Roman"/>
              <w:lang w:val="en-US" w:eastAsia="en-US"/>
              <w:rPrChange w:id="4505" w:author="Author">
                <w:rPr>
                  <w:rFonts w:ascii="Times New Roman" w:eastAsia="Calibri" w:hAnsi="Times New Roman" w:cs="Times New Roman"/>
                  <w:lang w:val="en-US" w:eastAsia="en-US"/>
                </w:rPr>
              </w:rPrChange>
            </w:rPr>
            <w:delText>Sumpit</w:delText>
          </w:r>
        </w:del>
        <w:r w:rsidRPr="00D23367">
          <w:rPr>
            <w:rFonts w:ascii="Times New Roman" w:eastAsia="Calibri" w:hAnsi="Times New Roman" w:cs="Times New Roman"/>
            <w:lang w:val="en-US" w:eastAsia="en-US"/>
            <w:rPrChange w:id="4506" w:author="Author">
              <w:rPr>
                <w:rFonts w:ascii="Times New Roman" w:eastAsia="Calibri" w:hAnsi="Times New Roman" w:cs="Times New Roman"/>
                <w:lang w:val="en-US" w:eastAsia="en-US"/>
              </w:rPr>
            </w:rPrChange>
          </w:rPr>
          <w:t>/</w:t>
        </w:r>
        <w:r w:rsidRPr="00D23367">
          <w:rPr>
            <w:rFonts w:ascii="Times New Roman" w:eastAsia="Calibri" w:hAnsi="Times New Roman" w:cs="Times New Roman"/>
            <w:i/>
            <w:lang w:val="en-US" w:eastAsia="en-US"/>
            <w:rPrChange w:id="4507" w:author="Author">
              <w:rPr>
                <w:rFonts w:ascii="Times New Roman" w:eastAsia="Calibri" w:hAnsi="Times New Roman" w:cs="Times New Roman"/>
                <w:i/>
                <w:lang w:val="en-US" w:eastAsia="en-US"/>
              </w:rPr>
            </w:rPrChange>
          </w:rPr>
          <w:t>evut</w:t>
        </w:r>
        <w:r w:rsidRPr="00D23367">
          <w:rPr>
            <w:rFonts w:ascii="Times New Roman" w:eastAsia="Calibri" w:hAnsi="Times New Roman" w:cs="Times New Roman"/>
            <w:lang w:val="en-US" w:eastAsia="en-US"/>
            <w:rPrChange w:id="4508" w:author="Author">
              <w:rPr>
                <w:rFonts w:ascii="Times New Roman" w:eastAsia="Calibri" w:hAnsi="Times New Roman" w:cs="Times New Roman"/>
                <w:lang w:val="en-US" w:eastAsia="en-US"/>
              </w:rPr>
            </w:rPrChange>
          </w:rPr>
          <w:t xml:space="preserve"> (</w:t>
        </w:r>
        <w:r w:rsidR="00D23367">
          <w:rPr>
            <w:rFonts w:ascii="Times New Roman" w:eastAsia="Calibri" w:hAnsi="Times New Roman" w:cs="Times New Roman"/>
            <w:lang w:val="en-US" w:eastAsia="en-US"/>
          </w:rPr>
          <w:t>with spearhead at the end of blowgun</w:t>
        </w:r>
        <w:del w:id="4509" w:author="Author">
          <w:r w:rsidRPr="00D23367" w:rsidDel="00D23367">
            <w:rPr>
              <w:rFonts w:ascii="Times New Roman" w:eastAsia="Calibri" w:hAnsi="Times New Roman" w:cs="Times New Roman"/>
              <w:lang w:val="en-US" w:eastAsia="en-US"/>
              <w:rPrChange w:id="4510" w:author="Author">
                <w:rPr>
                  <w:rFonts w:ascii="Times New Roman" w:eastAsia="Calibri" w:hAnsi="Times New Roman" w:cs="Times New Roman"/>
                  <w:lang w:val="en-US" w:eastAsia="en-US"/>
                </w:rPr>
              </w:rPrChange>
            </w:rPr>
            <w:delText>dengan mata tombak diujung sumpit</w:delText>
          </w:r>
        </w:del>
        <w:r w:rsidRPr="00D23367">
          <w:rPr>
            <w:rFonts w:ascii="Times New Roman" w:eastAsia="Calibri" w:hAnsi="Times New Roman" w:cs="Times New Roman"/>
            <w:lang w:val="en-US" w:eastAsia="en-US"/>
            <w:rPrChange w:id="4511" w:author="Author">
              <w:rPr>
                <w:rFonts w:ascii="Times New Roman" w:eastAsia="Calibri" w:hAnsi="Times New Roman" w:cs="Times New Roman"/>
                <w:lang w:val="en-US" w:eastAsia="en-US"/>
              </w:rPr>
            </w:rPrChange>
          </w:rPr>
          <w:t xml:space="preserve">); g. </w:t>
        </w:r>
        <w:r w:rsidR="00D23367">
          <w:rPr>
            <w:rFonts w:ascii="Times New Roman" w:eastAsia="Calibri" w:hAnsi="Times New Roman" w:cs="Times New Roman"/>
            <w:lang w:val="en-US" w:eastAsia="en-US"/>
          </w:rPr>
          <w:t>blowgun drill</w:t>
        </w:r>
        <w:del w:id="4512" w:author="Author">
          <w:r w:rsidRPr="00D23367" w:rsidDel="00D23367">
            <w:rPr>
              <w:rFonts w:ascii="Times New Roman" w:eastAsia="Calibri" w:hAnsi="Times New Roman" w:cs="Times New Roman"/>
              <w:lang w:val="en-US" w:eastAsia="en-US"/>
              <w:rPrChange w:id="4513" w:author="Author">
                <w:rPr>
                  <w:rFonts w:ascii="Times New Roman" w:eastAsia="Calibri" w:hAnsi="Times New Roman" w:cs="Times New Roman"/>
                  <w:lang w:val="en-US" w:eastAsia="en-US"/>
                </w:rPr>
              </w:rPrChange>
            </w:rPr>
            <w:delText>Bor sumpit</w:delText>
          </w:r>
        </w:del>
        <w:r w:rsidRPr="00D23367">
          <w:rPr>
            <w:rFonts w:ascii="Times New Roman" w:eastAsia="Calibri" w:hAnsi="Times New Roman" w:cs="Times New Roman"/>
            <w:lang w:val="en-US" w:eastAsia="en-US"/>
            <w:rPrChange w:id="4514" w:author="Author">
              <w:rPr>
                <w:rFonts w:ascii="Times New Roman" w:eastAsia="Calibri" w:hAnsi="Times New Roman" w:cs="Times New Roman"/>
                <w:lang w:val="en-US" w:eastAsia="en-US"/>
              </w:rPr>
            </w:rPrChange>
          </w:rPr>
          <w:t>; h.</w:t>
        </w:r>
        <w:r w:rsidR="00D23367">
          <w:rPr>
            <w:rFonts w:ascii="Times New Roman" w:eastAsia="Calibri" w:hAnsi="Times New Roman" w:cs="Times New Roman"/>
            <w:lang w:val="en-US" w:eastAsia="en-US"/>
          </w:rPr>
          <w:t xml:space="preserve"> </w:t>
        </w:r>
        <w:del w:id="4515" w:author="Author">
          <w:r w:rsidRPr="00D23367" w:rsidDel="00D23367">
            <w:rPr>
              <w:rFonts w:ascii="Times New Roman" w:eastAsia="Calibri" w:hAnsi="Times New Roman" w:cs="Times New Roman"/>
              <w:lang w:val="en-US" w:eastAsia="en-US"/>
              <w:rPrChange w:id="4516" w:author="Author">
                <w:rPr>
                  <w:rFonts w:ascii="Times New Roman" w:eastAsia="Calibri" w:hAnsi="Times New Roman" w:cs="Times New Roman"/>
                  <w:lang w:val="en-US" w:eastAsia="en-US"/>
                </w:rPr>
              </w:rPrChange>
            </w:rPr>
            <w:delText xml:space="preserve"> Kayu </w:delText>
          </w:r>
        </w:del>
        <w:r w:rsidRPr="00D23367">
          <w:rPr>
            <w:rFonts w:ascii="Times New Roman" w:eastAsia="Calibri" w:hAnsi="Times New Roman" w:cs="Times New Roman"/>
            <w:lang w:val="en-US" w:eastAsia="en-US"/>
            <w:rPrChange w:id="4517" w:author="Author">
              <w:rPr>
                <w:rFonts w:ascii="Times New Roman" w:eastAsia="Calibri" w:hAnsi="Times New Roman" w:cs="Times New Roman"/>
                <w:lang w:val="en-US" w:eastAsia="en-US"/>
              </w:rPr>
            </w:rPrChange>
          </w:rPr>
          <w:t xml:space="preserve">Ipil </w:t>
        </w:r>
        <w:r w:rsidR="00D23367">
          <w:rPr>
            <w:rFonts w:ascii="Times New Roman" w:eastAsia="Calibri" w:hAnsi="Times New Roman" w:cs="Times New Roman"/>
            <w:lang w:val="en-US" w:eastAsia="en-US"/>
          </w:rPr>
          <w:t xml:space="preserve">wood </w:t>
        </w:r>
        <w:r w:rsidRPr="00D23367">
          <w:rPr>
            <w:rFonts w:ascii="Times New Roman" w:eastAsia="Calibri" w:hAnsi="Times New Roman" w:cs="Times New Roman"/>
            <w:lang w:val="en-US" w:eastAsia="en-US"/>
            <w:rPrChange w:id="4518" w:author="Author">
              <w:rPr>
                <w:rFonts w:ascii="Times New Roman" w:eastAsia="Calibri" w:hAnsi="Times New Roman" w:cs="Times New Roman"/>
                <w:lang w:val="en-US" w:eastAsia="en-US"/>
              </w:rPr>
            </w:rPrChange>
          </w:rPr>
          <w:t>(</w:t>
        </w:r>
        <w:r w:rsidR="00D23367">
          <w:rPr>
            <w:rFonts w:ascii="Times New Roman" w:eastAsia="Calibri" w:hAnsi="Times New Roman" w:cs="Times New Roman"/>
            <w:lang w:val="en-US" w:eastAsia="en-US"/>
          </w:rPr>
          <w:t>raw material</w:t>
        </w:r>
        <w:del w:id="4519" w:author="Author">
          <w:r w:rsidRPr="00D23367" w:rsidDel="00D23367">
            <w:rPr>
              <w:rFonts w:ascii="Times New Roman" w:eastAsia="Calibri" w:hAnsi="Times New Roman" w:cs="Times New Roman"/>
              <w:lang w:val="en-US" w:eastAsia="en-US"/>
              <w:rPrChange w:id="4520" w:author="Author">
                <w:rPr>
                  <w:rFonts w:ascii="Times New Roman" w:eastAsia="Calibri" w:hAnsi="Times New Roman" w:cs="Times New Roman"/>
                  <w:lang w:val="en-US" w:eastAsia="en-US"/>
                </w:rPr>
              </w:rPrChange>
            </w:rPr>
            <w:delText>bahan mentah</w:delText>
          </w:r>
        </w:del>
        <w:r w:rsidRPr="00D23367">
          <w:rPr>
            <w:rFonts w:ascii="Times New Roman" w:eastAsia="Calibri" w:hAnsi="Times New Roman" w:cs="Times New Roman"/>
            <w:lang w:val="en-US" w:eastAsia="en-US"/>
            <w:rPrChange w:id="4521" w:author="Author">
              <w:rPr>
                <w:rFonts w:ascii="Times New Roman" w:eastAsia="Calibri" w:hAnsi="Times New Roman" w:cs="Times New Roman"/>
                <w:lang w:val="en-US" w:eastAsia="en-US"/>
              </w:rPr>
            </w:rPrChange>
          </w:rPr>
          <w:t xml:space="preserve">); i. </w:t>
        </w:r>
        <w:r w:rsidR="00D23367">
          <w:rPr>
            <w:rFonts w:ascii="Times New Roman" w:eastAsia="Calibri" w:hAnsi="Times New Roman" w:cs="Times New Roman"/>
            <w:lang w:val="en-US" w:eastAsia="en-US"/>
          </w:rPr>
          <w:t>finished blowgun</w:t>
        </w:r>
        <w:del w:id="4522" w:author="Author">
          <w:r w:rsidRPr="00D23367" w:rsidDel="00D23367">
            <w:rPr>
              <w:rFonts w:ascii="Times New Roman" w:eastAsia="Calibri" w:hAnsi="Times New Roman" w:cs="Times New Roman"/>
              <w:lang w:val="en-US" w:eastAsia="en-US"/>
              <w:rPrChange w:id="4523" w:author="Author">
                <w:rPr>
                  <w:rFonts w:ascii="Times New Roman" w:eastAsia="Calibri" w:hAnsi="Times New Roman" w:cs="Times New Roman"/>
                  <w:lang w:val="en-US" w:eastAsia="en-US"/>
                </w:rPr>
              </w:rPrChange>
            </w:rPr>
            <w:delText>Kayu Ipil yang sudah dilubangi dan dibentuk menjadi sumpit</w:delText>
          </w:r>
        </w:del>
        <w:r w:rsidRPr="00D23367">
          <w:rPr>
            <w:rFonts w:ascii="Times New Roman" w:eastAsia="Calibri" w:hAnsi="Times New Roman" w:cs="Times New Roman"/>
            <w:lang w:val="en-US" w:eastAsia="en-US"/>
            <w:rPrChange w:id="4524" w:author="Author">
              <w:rPr>
                <w:rFonts w:ascii="Times New Roman" w:eastAsia="Calibri" w:hAnsi="Times New Roman" w:cs="Times New Roman"/>
                <w:lang w:val="en-US" w:eastAsia="en-US"/>
              </w:rPr>
            </w:rPrChange>
          </w:rPr>
          <w:t>.</w:t>
        </w:r>
      </w:ins>
    </w:p>
    <w:p w14:paraId="2665F660" w14:textId="6A3E987B" w:rsidR="00236E1C" w:rsidRPr="00D23367" w:rsidDel="00D23367" w:rsidRDefault="00B054D3" w:rsidP="00D23367">
      <w:pPr>
        <w:pBdr>
          <w:top w:val="nil"/>
          <w:left w:val="nil"/>
          <w:bottom w:val="nil"/>
          <w:right w:val="nil"/>
          <w:between w:val="nil"/>
        </w:pBdr>
        <w:spacing w:after="0" w:line="240" w:lineRule="auto"/>
        <w:ind w:left="1134" w:hanging="1093"/>
        <w:jc w:val="both"/>
        <w:rPr>
          <w:ins w:id="4525" w:author="Author"/>
          <w:del w:id="4526" w:author="Author"/>
          <w:rFonts w:ascii="Times New Roman" w:eastAsia="Times New Roman" w:hAnsi="Times New Roman" w:cs="Times New Roman"/>
          <w:sz w:val="24"/>
          <w:szCs w:val="24"/>
          <w:lang w:val="en-US"/>
          <w:rPrChange w:id="4527" w:author="Author">
            <w:rPr>
              <w:ins w:id="4528" w:author="Author"/>
              <w:del w:id="4529" w:author="Author"/>
              <w:rFonts w:ascii="Times New Roman" w:eastAsia="Times New Roman" w:hAnsi="Times New Roman" w:cs="Times New Roman"/>
              <w:sz w:val="24"/>
              <w:szCs w:val="24"/>
              <w:lang w:val="en-US"/>
            </w:rPr>
          </w:rPrChange>
        </w:rPr>
      </w:pPr>
      <w:ins w:id="4530" w:author="Author">
        <w:del w:id="4531" w:author="Author">
          <w:r w:rsidRPr="00D23367" w:rsidDel="00AC07A1">
            <w:rPr>
              <w:rFonts w:ascii="Times New Roman" w:eastAsia="Times New Roman" w:hAnsi="Times New Roman" w:cs="Times New Roman"/>
              <w:sz w:val="24"/>
              <w:szCs w:val="24"/>
              <w:lang w:val="en-US"/>
              <w:rPrChange w:id="4532" w:author="Author">
                <w:rPr>
                  <w:rFonts w:ascii="Times New Roman" w:eastAsia="Times New Roman" w:hAnsi="Times New Roman" w:cs="Times New Roman"/>
                  <w:sz w:val="24"/>
                  <w:szCs w:val="24"/>
                  <w:lang w:val="en-US"/>
                </w:rPr>
              </w:rPrChange>
            </w:rPr>
            <w:delText>Tambahkan gambar seniman sumpit.</w:delText>
          </w:r>
        </w:del>
      </w:ins>
    </w:p>
    <w:p w14:paraId="069A729A" w14:textId="77777777" w:rsidR="00B054D3" w:rsidRPr="00D23367" w:rsidRDefault="00B054D3" w:rsidP="00D23367">
      <w:pPr>
        <w:pBdr>
          <w:top w:val="nil"/>
          <w:left w:val="nil"/>
          <w:bottom w:val="nil"/>
          <w:right w:val="nil"/>
          <w:between w:val="nil"/>
        </w:pBdr>
        <w:spacing w:after="0" w:line="240" w:lineRule="auto"/>
        <w:ind w:left="1134" w:hanging="1093"/>
        <w:jc w:val="both"/>
        <w:rPr>
          <w:rFonts w:ascii="Times New Roman" w:eastAsia="Times New Roman" w:hAnsi="Times New Roman" w:cs="Times New Roman"/>
          <w:sz w:val="24"/>
          <w:szCs w:val="24"/>
          <w:lang w:val="en-US"/>
          <w:rPrChange w:id="4533" w:author="Author">
            <w:rPr>
              <w:rFonts w:ascii="Times New Roman" w:eastAsia="Times New Roman" w:hAnsi="Times New Roman" w:cs="Times New Roman"/>
              <w:sz w:val="24"/>
              <w:szCs w:val="24"/>
            </w:rPr>
          </w:rPrChange>
        </w:rPr>
        <w:pPrChange w:id="4534" w:author="Author">
          <w:pPr>
            <w:pBdr>
              <w:top w:val="nil"/>
              <w:left w:val="nil"/>
              <w:bottom w:val="nil"/>
              <w:right w:val="nil"/>
              <w:between w:val="nil"/>
            </w:pBdr>
            <w:spacing w:after="0" w:line="240" w:lineRule="auto"/>
            <w:ind w:left="1134" w:hanging="1093"/>
            <w:jc w:val="both"/>
          </w:pPr>
        </w:pPrChange>
      </w:pPr>
    </w:p>
    <w:p w14:paraId="30A99A0A" w14:textId="7C83BA1A" w:rsidR="00276B23" w:rsidRPr="00D23367" w:rsidRDefault="00276B23" w:rsidP="00276B23">
      <w:pPr>
        <w:spacing w:after="0" w:line="240" w:lineRule="auto"/>
        <w:ind w:left="1134" w:hanging="1134"/>
        <w:jc w:val="both"/>
        <w:rPr>
          <w:rFonts w:ascii="Times New Roman" w:eastAsia="Times New Roman" w:hAnsi="Times New Roman" w:cs="Times New Roman"/>
          <w:sz w:val="20"/>
          <w:szCs w:val="20"/>
          <w:lang w:val="en-US"/>
          <w:rPrChange w:id="4535" w:author="Author">
            <w:rPr>
              <w:rFonts w:ascii="Times New Roman" w:eastAsia="Times New Roman" w:hAnsi="Times New Roman" w:cs="Times New Roman"/>
              <w:sz w:val="20"/>
              <w:szCs w:val="20"/>
              <w:lang w:val="en-US"/>
            </w:rPr>
          </w:rPrChange>
        </w:rPr>
      </w:pPr>
      <w:r w:rsidRPr="00D23367">
        <w:rPr>
          <w:rFonts w:ascii="Times New Roman" w:eastAsia="Times New Roman" w:hAnsi="Times New Roman" w:cs="Times New Roman"/>
          <w:sz w:val="20"/>
          <w:szCs w:val="20"/>
          <w:rPrChange w:id="4536" w:author="Author">
            <w:rPr>
              <w:rFonts w:ascii="Times New Roman" w:eastAsia="Times New Roman" w:hAnsi="Times New Roman" w:cs="Times New Roman"/>
              <w:sz w:val="20"/>
              <w:szCs w:val="20"/>
            </w:rPr>
          </w:rPrChange>
        </w:rPr>
        <w:t>Table 1</w:t>
      </w:r>
      <w:r w:rsidRPr="00D23367">
        <w:rPr>
          <w:rFonts w:ascii="Times New Roman" w:eastAsia="Times New Roman" w:hAnsi="Times New Roman" w:cs="Times New Roman"/>
          <w:sz w:val="20"/>
          <w:szCs w:val="20"/>
          <w:rPrChange w:id="4537" w:author="Author">
            <w:rPr>
              <w:rFonts w:ascii="Times New Roman" w:eastAsia="Times New Roman" w:hAnsi="Times New Roman" w:cs="Times New Roman"/>
              <w:sz w:val="20"/>
              <w:szCs w:val="20"/>
            </w:rPr>
          </w:rPrChange>
        </w:rPr>
        <w:tab/>
        <w:t>Game</w:t>
      </w:r>
      <w:ins w:id="4538" w:author="Author">
        <w:r w:rsidR="00D23367">
          <w:rPr>
            <w:rFonts w:ascii="Times New Roman" w:eastAsia="Times New Roman" w:hAnsi="Times New Roman" w:cs="Times New Roman"/>
            <w:sz w:val="20"/>
            <w:szCs w:val="20"/>
            <w:lang w:val="en-US"/>
          </w:rPr>
          <w:t xml:space="preserve">s </w:t>
        </w:r>
      </w:ins>
      <w:del w:id="4539" w:author="Author">
        <w:r w:rsidRPr="00D23367" w:rsidDel="00D23367">
          <w:rPr>
            <w:rFonts w:ascii="Times New Roman" w:eastAsia="Times New Roman" w:hAnsi="Times New Roman" w:cs="Times New Roman"/>
            <w:sz w:val="20"/>
            <w:szCs w:val="20"/>
            <w:rPrChange w:id="4540" w:author="Author">
              <w:rPr>
                <w:rFonts w:ascii="Times New Roman" w:eastAsia="Times New Roman" w:hAnsi="Times New Roman" w:cs="Times New Roman"/>
                <w:sz w:val="20"/>
                <w:szCs w:val="20"/>
              </w:rPr>
            </w:rPrChange>
          </w:rPr>
          <w:delText xml:space="preserve"> Animal </w:delText>
        </w:r>
      </w:del>
      <w:r w:rsidRPr="00D23367">
        <w:rPr>
          <w:rFonts w:ascii="Times New Roman" w:eastAsia="Times New Roman" w:hAnsi="Times New Roman" w:cs="Times New Roman"/>
          <w:sz w:val="20"/>
          <w:szCs w:val="20"/>
          <w:rPrChange w:id="4541" w:author="Author">
            <w:rPr>
              <w:rFonts w:ascii="Times New Roman" w:eastAsia="Times New Roman" w:hAnsi="Times New Roman" w:cs="Times New Roman"/>
              <w:sz w:val="20"/>
              <w:szCs w:val="20"/>
            </w:rPr>
          </w:rPrChange>
        </w:rPr>
        <w:t>Hunted by Dayak Lun Dayeh</w:t>
      </w:r>
      <w:r w:rsidR="00F315E8" w:rsidRPr="00D23367">
        <w:rPr>
          <w:rFonts w:ascii="Times New Roman" w:eastAsia="Times New Roman" w:hAnsi="Times New Roman" w:cs="Times New Roman"/>
          <w:sz w:val="20"/>
          <w:szCs w:val="20"/>
          <w:lang w:val="en-US"/>
          <w:rPrChange w:id="4542" w:author="Author">
            <w:rPr>
              <w:rFonts w:ascii="Times New Roman" w:eastAsia="Times New Roman" w:hAnsi="Times New Roman" w:cs="Times New Roman"/>
              <w:sz w:val="20"/>
              <w:szCs w:val="20"/>
              <w:lang w:val="en-US"/>
            </w:rPr>
          </w:rPrChange>
        </w:rPr>
        <w:t xml:space="preserve"> (at 2016 &amp; 2021)</w:t>
      </w:r>
    </w:p>
    <w:p w14:paraId="75875150" w14:textId="77777777" w:rsidR="00276B23" w:rsidRPr="00D23367" w:rsidRDefault="00276B23" w:rsidP="00276B23">
      <w:pPr>
        <w:spacing w:after="0" w:line="240" w:lineRule="auto"/>
        <w:ind w:left="1134" w:hanging="1134"/>
        <w:jc w:val="both"/>
        <w:rPr>
          <w:rFonts w:ascii="Times New Roman" w:eastAsia="Times New Roman" w:hAnsi="Times New Roman" w:cs="Times New Roman"/>
          <w:sz w:val="24"/>
          <w:szCs w:val="24"/>
          <w:rPrChange w:id="4543" w:author="Author">
            <w:rPr>
              <w:rFonts w:ascii="Times New Roman" w:eastAsia="Times New Roman" w:hAnsi="Times New Roman" w:cs="Times New Roman"/>
              <w:sz w:val="24"/>
              <w:szCs w:val="24"/>
            </w:rPr>
          </w:rPrChang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1412"/>
        <w:gridCol w:w="1795"/>
        <w:gridCol w:w="2618"/>
        <w:gridCol w:w="1429"/>
        <w:gridCol w:w="536"/>
        <w:gridCol w:w="536"/>
      </w:tblGrid>
      <w:tr w:rsidR="004368E4" w:rsidRPr="00D23367" w14:paraId="358B431C" w14:textId="45E60C99" w:rsidTr="004368E4">
        <w:trPr>
          <w:trHeight w:val="453"/>
          <w:tblHeader/>
          <w:jc w:val="center"/>
        </w:trPr>
        <w:tc>
          <w:tcPr>
            <w:tcW w:w="265" w:type="pct"/>
            <w:shd w:val="clear" w:color="auto" w:fill="auto"/>
            <w:noWrap/>
            <w:vAlign w:val="center"/>
            <w:hideMark/>
          </w:tcPr>
          <w:p w14:paraId="6347688A" w14:textId="77777777" w:rsidR="00934E39" w:rsidRPr="00D23367" w:rsidRDefault="00934E39" w:rsidP="00EE75D3">
            <w:pPr>
              <w:spacing w:line="360" w:lineRule="auto"/>
              <w:jc w:val="center"/>
              <w:rPr>
                <w:rFonts w:ascii="Times New Roman" w:eastAsia="Times New Roman" w:hAnsi="Times New Roman" w:cs="Times New Roman"/>
                <w:b/>
                <w:sz w:val="16"/>
                <w:szCs w:val="16"/>
                <w:lang w:val="en-US"/>
                <w:rPrChange w:id="4544" w:author="Author">
                  <w:rPr>
                    <w:rFonts w:ascii="Times New Roman" w:eastAsia="Times New Roman" w:hAnsi="Times New Roman" w:cs="Times New Roman"/>
                    <w:b/>
                    <w:color w:val="000000"/>
                    <w:sz w:val="16"/>
                    <w:szCs w:val="16"/>
                    <w:lang w:val="en-US"/>
                  </w:rPr>
                </w:rPrChange>
              </w:rPr>
            </w:pPr>
            <w:r w:rsidRPr="00D23367">
              <w:rPr>
                <w:rFonts w:ascii="Times New Roman" w:eastAsia="Times New Roman" w:hAnsi="Times New Roman" w:cs="Times New Roman"/>
                <w:b/>
                <w:sz w:val="16"/>
                <w:szCs w:val="16"/>
                <w:lang w:val="en-US"/>
                <w:rPrChange w:id="4545" w:author="Author">
                  <w:rPr>
                    <w:rFonts w:ascii="Times New Roman" w:eastAsia="Times New Roman" w:hAnsi="Times New Roman" w:cs="Times New Roman"/>
                    <w:b/>
                    <w:color w:val="000000"/>
                    <w:sz w:val="16"/>
                    <w:szCs w:val="16"/>
                    <w:lang w:val="en-US"/>
                  </w:rPr>
                </w:rPrChange>
              </w:rPr>
              <w:t>No.</w:t>
            </w:r>
          </w:p>
        </w:tc>
        <w:tc>
          <w:tcPr>
            <w:tcW w:w="712" w:type="pct"/>
            <w:shd w:val="clear" w:color="auto" w:fill="auto"/>
            <w:noWrap/>
            <w:vAlign w:val="center"/>
            <w:hideMark/>
          </w:tcPr>
          <w:p w14:paraId="45826759" w14:textId="77777777" w:rsidR="00934E39" w:rsidRPr="00D23367" w:rsidRDefault="00934E39" w:rsidP="00EE75D3">
            <w:pPr>
              <w:spacing w:line="360" w:lineRule="auto"/>
              <w:jc w:val="center"/>
              <w:rPr>
                <w:rFonts w:ascii="Times New Roman" w:eastAsia="Times New Roman" w:hAnsi="Times New Roman" w:cs="Times New Roman"/>
                <w:b/>
                <w:sz w:val="16"/>
                <w:szCs w:val="16"/>
                <w:lang w:val="en-US"/>
                <w:rPrChange w:id="4546" w:author="Author">
                  <w:rPr>
                    <w:rFonts w:ascii="Times New Roman" w:eastAsia="Times New Roman" w:hAnsi="Times New Roman" w:cs="Times New Roman"/>
                    <w:b/>
                    <w:color w:val="000000"/>
                    <w:sz w:val="16"/>
                    <w:szCs w:val="16"/>
                    <w:lang w:val="en-US"/>
                  </w:rPr>
                </w:rPrChange>
              </w:rPr>
            </w:pPr>
            <w:r w:rsidRPr="00D23367">
              <w:rPr>
                <w:rFonts w:ascii="Times New Roman" w:eastAsia="Times New Roman" w:hAnsi="Times New Roman" w:cs="Times New Roman"/>
                <w:b/>
                <w:sz w:val="16"/>
                <w:szCs w:val="16"/>
                <w:lang w:val="en-US"/>
                <w:rPrChange w:id="4547" w:author="Author">
                  <w:rPr>
                    <w:rFonts w:ascii="Times New Roman" w:eastAsia="Times New Roman" w:hAnsi="Times New Roman" w:cs="Times New Roman"/>
                    <w:b/>
                    <w:color w:val="000000"/>
                    <w:sz w:val="16"/>
                    <w:szCs w:val="16"/>
                    <w:lang w:val="en-US"/>
                  </w:rPr>
                </w:rPrChange>
              </w:rPr>
              <w:t>Vernacular name</w:t>
            </w:r>
          </w:p>
        </w:tc>
        <w:tc>
          <w:tcPr>
            <w:tcW w:w="1169" w:type="pct"/>
            <w:shd w:val="clear" w:color="auto" w:fill="auto"/>
            <w:noWrap/>
            <w:vAlign w:val="center"/>
            <w:hideMark/>
          </w:tcPr>
          <w:p w14:paraId="36C3ACC8" w14:textId="77777777" w:rsidR="00934E39" w:rsidRPr="00D23367" w:rsidRDefault="00934E39" w:rsidP="00EE75D3">
            <w:pPr>
              <w:spacing w:line="360" w:lineRule="auto"/>
              <w:jc w:val="center"/>
              <w:rPr>
                <w:rFonts w:ascii="Times New Roman" w:eastAsia="Times New Roman" w:hAnsi="Times New Roman" w:cs="Times New Roman"/>
                <w:b/>
                <w:sz w:val="16"/>
                <w:szCs w:val="16"/>
                <w:lang w:val="en-US"/>
                <w:rPrChange w:id="4548" w:author="Author">
                  <w:rPr>
                    <w:rFonts w:ascii="Times New Roman" w:eastAsia="Times New Roman" w:hAnsi="Times New Roman" w:cs="Times New Roman"/>
                    <w:b/>
                    <w:color w:val="000000"/>
                    <w:sz w:val="16"/>
                    <w:szCs w:val="16"/>
                    <w:lang w:val="en-US"/>
                  </w:rPr>
                </w:rPrChange>
              </w:rPr>
            </w:pPr>
            <w:r w:rsidRPr="00D23367">
              <w:rPr>
                <w:rFonts w:ascii="Times New Roman" w:eastAsia="Times New Roman" w:hAnsi="Times New Roman" w:cs="Times New Roman"/>
                <w:b/>
                <w:sz w:val="16"/>
                <w:szCs w:val="16"/>
                <w:lang w:val="en-US"/>
                <w:rPrChange w:id="4549" w:author="Author">
                  <w:rPr>
                    <w:rFonts w:ascii="Times New Roman" w:eastAsia="Times New Roman" w:hAnsi="Times New Roman" w:cs="Times New Roman"/>
                    <w:b/>
                    <w:color w:val="000000"/>
                    <w:sz w:val="16"/>
                    <w:szCs w:val="16"/>
                    <w:lang w:val="en-US"/>
                  </w:rPr>
                </w:rPrChange>
              </w:rPr>
              <w:t>Indonesia</w:t>
            </w:r>
            <w:r w:rsidRPr="00D23367">
              <w:rPr>
                <w:rFonts w:ascii="Times New Roman" w:eastAsia="Times New Roman" w:hAnsi="Times New Roman" w:cs="Times New Roman"/>
                <w:b/>
                <w:sz w:val="16"/>
                <w:szCs w:val="16"/>
                <w:rPrChange w:id="4550" w:author="Author">
                  <w:rPr>
                    <w:rFonts w:ascii="Times New Roman" w:eastAsia="Times New Roman" w:hAnsi="Times New Roman" w:cs="Times New Roman"/>
                    <w:b/>
                    <w:color w:val="000000"/>
                    <w:sz w:val="16"/>
                    <w:szCs w:val="16"/>
                  </w:rPr>
                </w:rPrChange>
              </w:rPr>
              <w:t>n</w:t>
            </w:r>
            <w:r w:rsidRPr="00D23367">
              <w:rPr>
                <w:rFonts w:ascii="Times New Roman" w:eastAsia="Times New Roman" w:hAnsi="Times New Roman" w:cs="Times New Roman"/>
                <w:b/>
                <w:sz w:val="16"/>
                <w:szCs w:val="16"/>
                <w:lang w:val="en-US"/>
                <w:rPrChange w:id="4551" w:author="Author">
                  <w:rPr>
                    <w:rFonts w:ascii="Times New Roman" w:eastAsia="Times New Roman" w:hAnsi="Times New Roman" w:cs="Times New Roman"/>
                    <w:b/>
                    <w:color w:val="000000"/>
                    <w:sz w:val="16"/>
                    <w:szCs w:val="16"/>
                    <w:lang w:val="en-US"/>
                  </w:rPr>
                </w:rPrChange>
              </w:rPr>
              <w:t xml:space="preserve"> name</w:t>
            </w:r>
          </w:p>
        </w:tc>
        <w:tc>
          <w:tcPr>
            <w:tcW w:w="1568" w:type="pct"/>
            <w:shd w:val="clear" w:color="auto" w:fill="auto"/>
            <w:noWrap/>
            <w:vAlign w:val="center"/>
            <w:hideMark/>
          </w:tcPr>
          <w:p w14:paraId="0BC83A45" w14:textId="77777777" w:rsidR="00934E39" w:rsidRPr="00D23367" w:rsidRDefault="00934E39" w:rsidP="00EE75D3">
            <w:pPr>
              <w:spacing w:line="360" w:lineRule="auto"/>
              <w:jc w:val="center"/>
              <w:rPr>
                <w:rFonts w:ascii="Times New Roman" w:eastAsia="Times New Roman" w:hAnsi="Times New Roman" w:cs="Times New Roman"/>
                <w:b/>
                <w:sz w:val="16"/>
                <w:szCs w:val="16"/>
                <w:lang w:val="en-US"/>
                <w:rPrChange w:id="4552" w:author="Author">
                  <w:rPr>
                    <w:rFonts w:ascii="Times New Roman" w:eastAsia="Times New Roman" w:hAnsi="Times New Roman" w:cs="Times New Roman"/>
                    <w:b/>
                    <w:color w:val="000000"/>
                    <w:sz w:val="16"/>
                    <w:szCs w:val="16"/>
                    <w:lang w:val="en-US"/>
                  </w:rPr>
                </w:rPrChange>
              </w:rPr>
            </w:pPr>
            <w:r w:rsidRPr="00D23367">
              <w:rPr>
                <w:rFonts w:ascii="Times New Roman" w:eastAsia="Times New Roman" w:hAnsi="Times New Roman" w:cs="Times New Roman"/>
                <w:b/>
                <w:sz w:val="16"/>
                <w:szCs w:val="16"/>
                <w:lang w:val="en-US"/>
                <w:rPrChange w:id="4553" w:author="Author">
                  <w:rPr>
                    <w:rFonts w:ascii="Times New Roman" w:eastAsia="Times New Roman" w:hAnsi="Times New Roman" w:cs="Times New Roman"/>
                    <w:b/>
                    <w:color w:val="000000"/>
                    <w:sz w:val="16"/>
                    <w:szCs w:val="16"/>
                    <w:lang w:val="en-US"/>
                  </w:rPr>
                </w:rPrChange>
              </w:rPr>
              <w:t>Scientific name</w:t>
            </w:r>
          </w:p>
        </w:tc>
        <w:tc>
          <w:tcPr>
            <w:tcW w:w="891" w:type="pct"/>
            <w:shd w:val="clear" w:color="auto" w:fill="auto"/>
            <w:noWrap/>
            <w:vAlign w:val="center"/>
            <w:hideMark/>
          </w:tcPr>
          <w:p w14:paraId="1B7012BB" w14:textId="77777777" w:rsidR="00934E39" w:rsidRPr="00D23367" w:rsidRDefault="00934E39" w:rsidP="00EE75D3">
            <w:pPr>
              <w:spacing w:line="360" w:lineRule="auto"/>
              <w:jc w:val="center"/>
              <w:rPr>
                <w:rFonts w:ascii="Times New Roman" w:eastAsia="Times New Roman" w:hAnsi="Times New Roman" w:cs="Times New Roman"/>
                <w:b/>
                <w:sz w:val="16"/>
                <w:szCs w:val="16"/>
                <w:lang w:val="en-US"/>
                <w:rPrChange w:id="4554" w:author="Author">
                  <w:rPr>
                    <w:rFonts w:ascii="Times New Roman" w:eastAsia="Times New Roman" w:hAnsi="Times New Roman" w:cs="Times New Roman"/>
                    <w:b/>
                    <w:color w:val="000000"/>
                    <w:sz w:val="16"/>
                    <w:szCs w:val="16"/>
                    <w:lang w:val="en-US"/>
                  </w:rPr>
                </w:rPrChange>
              </w:rPr>
            </w:pPr>
            <w:r w:rsidRPr="00D23367">
              <w:rPr>
                <w:rFonts w:ascii="Times New Roman" w:eastAsia="Times New Roman" w:hAnsi="Times New Roman" w:cs="Times New Roman"/>
                <w:b/>
                <w:sz w:val="16"/>
                <w:szCs w:val="16"/>
                <w:lang w:val="en-US"/>
                <w:rPrChange w:id="4555" w:author="Author">
                  <w:rPr>
                    <w:rFonts w:ascii="Times New Roman" w:eastAsia="Times New Roman" w:hAnsi="Times New Roman" w:cs="Times New Roman"/>
                    <w:b/>
                    <w:color w:val="000000"/>
                    <w:sz w:val="16"/>
                    <w:szCs w:val="16"/>
                    <w:lang w:val="en-US"/>
                  </w:rPr>
                </w:rPrChange>
              </w:rPr>
              <w:t>Family</w:t>
            </w:r>
          </w:p>
        </w:tc>
        <w:tc>
          <w:tcPr>
            <w:tcW w:w="189" w:type="pct"/>
          </w:tcPr>
          <w:p w14:paraId="471FEB08" w14:textId="0736740B" w:rsidR="00934E39" w:rsidRPr="00D23367" w:rsidRDefault="004368E4" w:rsidP="009438BB">
            <w:pPr>
              <w:spacing w:line="360" w:lineRule="auto"/>
              <w:jc w:val="center"/>
              <w:rPr>
                <w:rFonts w:ascii="Times New Roman" w:eastAsia="Times New Roman" w:hAnsi="Times New Roman" w:cs="Times New Roman"/>
                <w:b/>
                <w:sz w:val="16"/>
                <w:szCs w:val="16"/>
                <w:lang w:val="en-US"/>
                <w:rPrChange w:id="4556" w:author="Author">
                  <w:rPr>
                    <w:rFonts w:ascii="Times New Roman" w:eastAsia="Times New Roman" w:hAnsi="Times New Roman" w:cs="Times New Roman"/>
                    <w:b/>
                    <w:color w:val="000000"/>
                    <w:sz w:val="16"/>
                    <w:szCs w:val="16"/>
                    <w:lang w:val="en-US"/>
                  </w:rPr>
                </w:rPrChange>
              </w:rPr>
            </w:pPr>
            <w:r w:rsidRPr="00D23367">
              <w:rPr>
                <w:rFonts w:ascii="Times New Roman" w:eastAsia="Times New Roman" w:hAnsi="Times New Roman" w:cs="Times New Roman"/>
                <w:b/>
                <w:sz w:val="16"/>
                <w:szCs w:val="16"/>
                <w:lang w:val="en-US"/>
                <w:rPrChange w:id="4557" w:author="Author">
                  <w:rPr>
                    <w:rFonts w:ascii="Times New Roman" w:eastAsia="Times New Roman" w:hAnsi="Times New Roman" w:cs="Times New Roman"/>
                    <w:b/>
                    <w:color w:val="000000"/>
                    <w:sz w:val="16"/>
                    <w:szCs w:val="16"/>
                    <w:lang w:val="en-US"/>
                  </w:rPr>
                </w:rPrChange>
              </w:rPr>
              <w:t>2016</w:t>
            </w:r>
          </w:p>
        </w:tc>
        <w:tc>
          <w:tcPr>
            <w:tcW w:w="207" w:type="pct"/>
          </w:tcPr>
          <w:p w14:paraId="060A1A06" w14:textId="0B1CF10E" w:rsidR="00934E39" w:rsidRPr="00D23367" w:rsidRDefault="004368E4" w:rsidP="00984927">
            <w:pPr>
              <w:spacing w:line="360" w:lineRule="auto"/>
              <w:rPr>
                <w:rFonts w:ascii="Times New Roman" w:eastAsia="Times New Roman" w:hAnsi="Times New Roman" w:cs="Times New Roman"/>
                <w:b/>
                <w:sz w:val="16"/>
                <w:szCs w:val="16"/>
                <w:lang w:val="en-US"/>
                <w:rPrChange w:id="4558" w:author="Author">
                  <w:rPr>
                    <w:rFonts w:ascii="Times New Roman" w:eastAsia="Times New Roman" w:hAnsi="Times New Roman" w:cs="Times New Roman"/>
                    <w:b/>
                    <w:color w:val="000000"/>
                    <w:sz w:val="16"/>
                    <w:szCs w:val="16"/>
                    <w:lang w:val="en-US"/>
                  </w:rPr>
                </w:rPrChange>
              </w:rPr>
            </w:pPr>
            <w:r w:rsidRPr="00D23367">
              <w:rPr>
                <w:rFonts w:ascii="Times New Roman" w:eastAsia="Times New Roman" w:hAnsi="Times New Roman" w:cs="Times New Roman"/>
                <w:b/>
                <w:sz w:val="16"/>
                <w:szCs w:val="16"/>
                <w:lang w:val="en-US"/>
                <w:rPrChange w:id="4559" w:author="Author">
                  <w:rPr>
                    <w:rFonts w:ascii="Times New Roman" w:eastAsia="Times New Roman" w:hAnsi="Times New Roman" w:cs="Times New Roman"/>
                    <w:b/>
                    <w:color w:val="000000"/>
                    <w:sz w:val="16"/>
                    <w:szCs w:val="16"/>
                    <w:lang w:val="en-US"/>
                  </w:rPr>
                </w:rPrChange>
              </w:rPr>
              <w:t>2021</w:t>
            </w:r>
            <w:r w:rsidR="00934E39" w:rsidRPr="00D23367">
              <w:rPr>
                <w:rFonts w:ascii="Times New Roman" w:eastAsia="Times New Roman" w:hAnsi="Times New Roman" w:cs="Times New Roman"/>
                <w:b/>
                <w:sz w:val="16"/>
                <w:szCs w:val="16"/>
                <w:lang w:val="en-US"/>
                <w:rPrChange w:id="4560" w:author="Author">
                  <w:rPr>
                    <w:rFonts w:ascii="Times New Roman" w:eastAsia="Times New Roman" w:hAnsi="Times New Roman" w:cs="Times New Roman"/>
                    <w:b/>
                    <w:color w:val="000000"/>
                    <w:sz w:val="16"/>
                    <w:szCs w:val="16"/>
                    <w:lang w:val="en-US"/>
                  </w:rPr>
                </w:rPrChange>
              </w:rPr>
              <w:t xml:space="preserve"> </w:t>
            </w:r>
          </w:p>
        </w:tc>
      </w:tr>
      <w:tr w:rsidR="004368E4" w:rsidRPr="00D23367" w14:paraId="526BECE1" w14:textId="70A6747C" w:rsidTr="004368E4">
        <w:trPr>
          <w:trHeight w:val="300"/>
          <w:jc w:val="center"/>
        </w:trPr>
        <w:tc>
          <w:tcPr>
            <w:tcW w:w="265" w:type="pct"/>
            <w:shd w:val="clear" w:color="auto" w:fill="auto"/>
            <w:noWrap/>
            <w:vAlign w:val="center"/>
            <w:hideMark/>
          </w:tcPr>
          <w:p w14:paraId="3A9A6556" w14:textId="77777777" w:rsidR="00934E39" w:rsidRPr="00D23367" w:rsidRDefault="00934E39" w:rsidP="00EE75D3">
            <w:pPr>
              <w:spacing w:line="360" w:lineRule="auto"/>
              <w:jc w:val="center"/>
              <w:rPr>
                <w:rFonts w:ascii="Times New Roman" w:eastAsia="Times New Roman" w:hAnsi="Times New Roman" w:cs="Times New Roman"/>
                <w:b/>
                <w:sz w:val="16"/>
                <w:szCs w:val="16"/>
                <w:lang w:val="en-US"/>
                <w:rPrChange w:id="4561" w:author="Author">
                  <w:rPr>
                    <w:rFonts w:ascii="Times New Roman" w:eastAsia="Times New Roman" w:hAnsi="Times New Roman" w:cs="Times New Roman"/>
                    <w:b/>
                    <w:color w:val="000000"/>
                    <w:sz w:val="16"/>
                    <w:szCs w:val="16"/>
                    <w:lang w:val="en-US"/>
                  </w:rPr>
                </w:rPrChange>
              </w:rPr>
            </w:pPr>
          </w:p>
        </w:tc>
        <w:tc>
          <w:tcPr>
            <w:tcW w:w="712" w:type="pct"/>
            <w:shd w:val="clear" w:color="auto" w:fill="auto"/>
            <w:noWrap/>
            <w:vAlign w:val="center"/>
            <w:hideMark/>
          </w:tcPr>
          <w:p w14:paraId="502E57C0" w14:textId="77777777" w:rsidR="00934E39" w:rsidRPr="00D23367" w:rsidRDefault="00934E39" w:rsidP="00EE75D3">
            <w:pPr>
              <w:spacing w:line="360" w:lineRule="auto"/>
              <w:jc w:val="center"/>
              <w:rPr>
                <w:rFonts w:ascii="Times New Roman" w:eastAsia="Times New Roman" w:hAnsi="Times New Roman" w:cs="Times New Roman"/>
                <w:b/>
                <w:sz w:val="16"/>
                <w:szCs w:val="16"/>
                <w:lang w:val="en-US"/>
                <w:rPrChange w:id="4562" w:author="Author">
                  <w:rPr>
                    <w:rFonts w:ascii="Times New Roman" w:eastAsia="Times New Roman" w:hAnsi="Times New Roman" w:cs="Times New Roman"/>
                    <w:b/>
                    <w:color w:val="000000"/>
                    <w:sz w:val="16"/>
                    <w:szCs w:val="16"/>
                    <w:lang w:val="en-US"/>
                  </w:rPr>
                </w:rPrChange>
              </w:rPr>
            </w:pPr>
            <w:r w:rsidRPr="00D23367">
              <w:rPr>
                <w:rFonts w:ascii="Times New Roman" w:eastAsia="Times New Roman" w:hAnsi="Times New Roman" w:cs="Times New Roman"/>
                <w:b/>
                <w:sz w:val="16"/>
                <w:szCs w:val="16"/>
                <w:lang w:val="en-US"/>
                <w:rPrChange w:id="4563" w:author="Author">
                  <w:rPr>
                    <w:rFonts w:ascii="Times New Roman" w:eastAsia="Times New Roman" w:hAnsi="Times New Roman" w:cs="Times New Roman"/>
                    <w:b/>
                    <w:color w:val="000000"/>
                    <w:sz w:val="16"/>
                    <w:szCs w:val="16"/>
                    <w:lang w:val="en-US"/>
                  </w:rPr>
                </w:rPrChange>
              </w:rPr>
              <w:t>Mammals</w:t>
            </w:r>
          </w:p>
        </w:tc>
        <w:tc>
          <w:tcPr>
            <w:tcW w:w="1169" w:type="pct"/>
            <w:shd w:val="clear" w:color="auto" w:fill="auto"/>
            <w:noWrap/>
            <w:vAlign w:val="center"/>
            <w:hideMark/>
          </w:tcPr>
          <w:p w14:paraId="1CE953D8" w14:textId="77777777" w:rsidR="00934E39" w:rsidRPr="00D23367" w:rsidRDefault="00934E39" w:rsidP="00EE75D3">
            <w:pPr>
              <w:spacing w:line="360" w:lineRule="auto"/>
              <w:jc w:val="center"/>
              <w:rPr>
                <w:rFonts w:ascii="Times New Roman" w:eastAsia="Times New Roman" w:hAnsi="Times New Roman" w:cs="Times New Roman"/>
                <w:b/>
                <w:sz w:val="16"/>
                <w:szCs w:val="16"/>
                <w:lang w:val="en-US"/>
                <w:rPrChange w:id="4564" w:author="Author">
                  <w:rPr>
                    <w:rFonts w:ascii="Times New Roman" w:eastAsia="Times New Roman" w:hAnsi="Times New Roman" w:cs="Times New Roman"/>
                    <w:b/>
                    <w:color w:val="000000"/>
                    <w:sz w:val="16"/>
                    <w:szCs w:val="16"/>
                    <w:lang w:val="en-US"/>
                  </w:rPr>
                </w:rPrChange>
              </w:rPr>
            </w:pPr>
          </w:p>
        </w:tc>
        <w:tc>
          <w:tcPr>
            <w:tcW w:w="1568" w:type="pct"/>
            <w:shd w:val="clear" w:color="auto" w:fill="auto"/>
            <w:noWrap/>
            <w:vAlign w:val="center"/>
            <w:hideMark/>
          </w:tcPr>
          <w:p w14:paraId="3E4238F2" w14:textId="77777777" w:rsidR="00934E39" w:rsidRPr="00D23367" w:rsidRDefault="00934E39" w:rsidP="00EE75D3">
            <w:pPr>
              <w:spacing w:line="360" w:lineRule="auto"/>
              <w:jc w:val="center"/>
              <w:rPr>
                <w:rFonts w:ascii="Times New Roman" w:eastAsia="Times New Roman" w:hAnsi="Times New Roman" w:cs="Times New Roman"/>
                <w:b/>
                <w:sz w:val="16"/>
                <w:szCs w:val="16"/>
                <w:lang w:val="en-US"/>
                <w:rPrChange w:id="4565" w:author="Author">
                  <w:rPr>
                    <w:rFonts w:ascii="Times New Roman" w:eastAsia="Times New Roman" w:hAnsi="Times New Roman" w:cs="Times New Roman"/>
                    <w:b/>
                    <w:color w:val="000000"/>
                    <w:sz w:val="16"/>
                    <w:szCs w:val="16"/>
                    <w:lang w:val="en-US"/>
                  </w:rPr>
                </w:rPrChange>
              </w:rPr>
            </w:pPr>
          </w:p>
        </w:tc>
        <w:tc>
          <w:tcPr>
            <w:tcW w:w="891" w:type="pct"/>
            <w:shd w:val="clear" w:color="auto" w:fill="auto"/>
            <w:noWrap/>
            <w:vAlign w:val="center"/>
            <w:hideMark/>
          </w:tcPr>
          <w:p w14:paraId="0D8F6D97" w14:textId="77777777" w:rsidR="00934E39" w:rsidRPr="00D23367" w:rsidRDefault="00934E39" w:rsidP="00EE75D3">
            <w:pPr>
              <w:spacing w:line="360" w:lineRule="auto"/>
              <w:rPr>
                <w:rFonts w:ascii="Times New Roman" w:eastAsia="Times New Roman" w:hAnsi="Times New Roman" w:cs="Times New Roman"/>
                <w:b/>
                <w:sz w:val="16"/>
                <w:szCs w:val="16"/>
                <w:lang w:val="en-US"/>
                <w:rPrChange w:id="4566" w:author="Author">
                  <w:rPr>
                    <w:rFonts w:ascii="Times New Roman" w:eastAsia="Times New Roman" w:hAnsi="Times New Roman" w:cs="Times New Roman"/>
                    <w:b/>
                    <w:color w:val="000000"/>
                    <w:sz w:val="16"/>
                    <w:szCs w:val="16"/>
                    <w:lang w:val="en-US"/>
                  </w:rPr>
                </w:rPrChange>
              </w:rPr>
            </w:pPr>
          </w:p>
        </w:tc>
        <w:tc>
          <w:tcPr>
            <w:tcW w:w="189" w:type="pct"/>
          </w:tcPr>
          <w:p w14:paraId="401C2CC5" w14:textId="77777777" w:rsidR="00934E39" w:rsidRPr="00D23367" w:rsidRDefault="00934E39" w:rsidP="00984927">
            <w:pPr>
              <w:spacing w:line="360" w:lineRule="auto"/>
              <w:jc w:val="center"/>
              <w:rPr>
                <w:rFonts w:ascii="Times New Roman" w:eastAsia="Times New Roman" w:hAnsi="Times New Roman" w:cs="Times New Roman"/>
                <w:b/>
                <w:sz w:val="16"/>
                <w:szCs w:val="16"/>
                <w:lang w:val="en-US"/>
                <w:rPrChange w:id="4567" w:author="Author">
                  <w:rPr>
                    <w:rFonts w:ascii="Times New Roman" w:eastAsia="Times New Roman" w:hAnsi="Times New Roman" w:cs="Times New Roman"/>
                    <w:b/>
                    <w:color w:val="000000"/>
                    <w:sz w:val="16"/>
                    <w:szCs w:val="16"/>
                    <w:lang w:val="en-US"/>
                  </w:rPr>
                </w:rPrChange>
              </w:rPr>
            </w:pPr>
          </w:p>
        </w:tc>
        <w:tc>
          <w:tcPr>
            <w:tcW w:w="207" w:type="pct"/>
          </w:tcPr>
          <w:p w14:paraId="0F4002F0" w14:textId="77777777" w:rsidR="00934E39" w:rsidRPr="00D23367" w:rsidRDefault="00934E39" w:rsidP="00EE75D3">
            <w:pPr>
              <w:spacing w:line="360" w:lineRule="auto"/>
              <w:rPr>
                <w:rFonts w:ascii="Times New Roman" w:eastAsia="Times New Roman" w:hAnsi="Times New Roman" w:cs="Times New Roman"/>
                <w:b/>
                <w:sz w:val="16"/>
                <w:szCs w:val="16"/>
                <w:lang w:val="en-US"/>
                <w:rPrChange w:id="4568" w:author="Author">
                  <w:rPr>
                    <w:rFonts w:ascii="Times New Roman" w:eastAsia="Times New Roman" w:hAnsi="Times New Roman" w:cs="Times New Roman"/>
                    <w:b/>
                    <w:color w:val="000000"/>
                    <w:sz w:val="16"/>
                    <w:szCs w:val="16"/>
                    <w:lang w:val="en-US"/>
                  </w:rPr>
                </w:rPrChange>
              </w:rPr>
            </w:pPr>
          </w:p>
        </w:tc>
      </w:tr>
      <w:tr w:rsidR="004368E4" w:rsidRPr="00D23367" w14:paraId="0FDEC49F" w14:textId="06730FE7" w:rsidTr="00984927">
        <w:trPr>
          <w:trHeight w:val="315"/>
          <w:jc w:val="center"/>
        </w:trPr>
        <w:tc>
          <w:tcPr>
            <w:tcW w:w="265" w:type="pct"/>
            <w:shd w:val="clear" w:color="auto" w:fill="auto"/>
            <w:noWrap/>
            <w:vAlign w:val="center"/>
            <w:hideMark/>
          </w:tcPr>
          <w:p w14:paraId="116B6854" w14:textId="77777777" w:rsidR="00934E39" w:rsidRPr="00D23367" w:rsidRDefault="00934E39" w:rsidP="00EE75D3">
            <w:pPr>
              <w:spacing w:line="360" w:lineRule="auto"/>
              <w:jc w:val="center"/>
              <w:rPr>
                <w:rFonts w:ascii="Times New Roman" w:eastAsia="Times New Roman" w:hAnsi="Times New Roman" w:cs="Times New Roman"/>
                <w:sz w:val="16"/>
                <w:szCs w:val="16"/>
                <w:lang w:val="en-US"/>
                <w:rPrChange w:id="4569"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570" w:author="Author">
                  <w:rPr>
                    <w:rFonts w:ascii="Times New Roman" w:eastAsia="Times New Roman" w:hAnsi="Times New Roman" w:cs="Times New Roman"/>
                    <w:color w:val="000000"/>
                    <w:sz w:val="16"/>
                    <w:szCs w:val="16"/>
                    <w:lang w:val="en-US"/>
                  </w:rPr>
                </w:rPrChange>
              </w:rPr>
              <w:t>1</w:t>
            </w:r>
          </w:p>
        </w:tc>
        <w:tc>
          <w:tcPr>
            <w:tcW w:w="712" w:type="pct"/>
            <w:shd w:val="clear" w:color="auto" w:fill="auto"/>
            <w:noWrap/>
            <w:vAlign w:val="center"/>
          </w:tcPr>
          <w:p w14:paraId="608E2A44" w14:textId="77777777" w:rsidR="00934E39" w:rsidRPr="00D23367" w:rsidRDefault="00934E39" w:rsidP="00EE75D3">
            <w:pPr>
              <w:spacing w:line="360" w:lineRule="auto"/>
              <w:rPr>
                <w:rFonts w:ascii="Times New Roman" w:eastAsia="Times New Roman" w:hAnsi="Times New Roman" w:cs="Times New Roman"/>
                <w:sz w:val="16"/>
                <w:szCs w:val="16"/>
                <w:lang w:val="en-US"/>
                <w:rPrChange w:id="4571"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rPrChange w:id="4572" w:author="Author">
                  <w:rPr>
                    <w:rFonts w:ascii="Times New Roman" w:hAnsi="Times New Roman" w:cs="Times New Roman"/>
                    <w:sz w:val="16"/>
                    <w:szCs w:val="16"/>
                  </w:rPr>
                </w:rPrChange>
              </w:rPr>
              <w:t>Kalio</w:t>
            </w:r>
          </w:p>
        </w:tc>
        <w:tc>
          <w:tcPr>
            <w:tcW w:w="1169" w:type="pct"/>
            <w:shd w:val="clear" w:color="auto" w:fill="auto"/>
            <w:noWrap/>
            <w:vAlign w:val="center"/>
          </w:tcPr>
          <w:p w14:paraId="48F8650B" w14:textId="77777777" w:rsidR="00934E39" w:rsidRPr="00D23367" w:rsidRDefault="00934E39" w:rsidP="00EE75D3">
            <w:pPr>
              <w:spacing w:line="360" w:lineRule="auto"/>
              <w:rPr>
                <w:rFonts w:ascii="Times New Roman" w:eastAsia="Times New Roman" w:hAnsi="Times New Roman" w:cs="Times New Roman"/>
                <w:sz w:val="16"/>
                <w:szCs w:val="16"/>
                <w:lang w:val="en-US"/>
                <w:rPrChange w:id="4573"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574" w:author="Author">
                  <w:rPr>
                    <w:rFonts w:ascii="Times New Roman" w:hAnsi="Times New Roman" w:cs="Times New Roman"/>
                    <w:color w:val="000000"/>
                    <w:sz w:val="16"/>
                    <w:szCs w:val="16"/>
                    <w:lang w:val="en-US"/>
                  </w:rPr>
                </w:rPrChange>
              </w:rPr>
              <w:t>Banteng</w:t>
            </w:r>
          </w:p>
        </w:tc>
        <w:tc>
          <w:tcPr>
            <w:tcW w:w="1568" w:type="pct"/>
            <w:shd w:val="clear" w:color="auto" w:fill="auto"/>
            <w:noWrap/>
            <w:vAlign w:val="center"/>
          </w:tcPr>
          <w:p w14:paraId="7C4937E0" w14:textId="77777777" w:rsidR="00934E39" w:rsidRPr="00D23367" w:rsidRDefault="00934E39" w:rsidP="00EE75D3">
            <w:pPr>
              <w:spacing w:line="360" w:lineRule="auto"/>
              <w:rPr>
                <w:rFonts w:ascii="Times New Roman" w:eastAsia="Times New Roman" w:hAnsi="Times New Roman" w:cs="Times New Roman"/>
                <w:i/>
                <w:iCs/>
                <w:sz w:val="16"/>
                <w:szCs w:val="16"/>
                <w:lang w:val="en-US"/>
                <w:rPrChange w:id="4575"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4576" w:author="Author">
                  <w:rPr>
                    <w:rFonts w:ascii="Times New Roman" w:hAnsi="Times New Roman" w:cs="Times New Roman"/>
                    <w:i/>
                    <w:iCs/>
                    <w:color w:val="000000"/>
                    <w:sz w:val="16"/>
                    <w:szCs w:val="16"/>
                    <w:lang w:val="en-US"/>
                  </w:rPr>
                </w:rPrChange>
              </w:rPr>
              <w:t>Bos javanicus</w:t>
            </w:r>
          </w:p>
        </w:tc>
        <w:tc>
          <w:tcPr>
            <w:tcW w:w="891" w:type="pct"/>
            <w:shd w:val="clear" w:color="auto" w:fill="auto"/>
            <w:noWrap/>
            <w:vAlign w:val="center"/>
          </w:tcPr>
          <w:p w14:paraId="1FF18742" w14:textId="77777777" w:rsidR="00934E39" w:rsidRPr="00D23367" w:rsidRDefault="00934E39" w:rsidP="00EE75D3">
            <w:pPr>
              <w:spacing w:line="360" w:lineRule="auto"/>
              <w:rPr>
                <w:rFonts w:ascii="Times New Roman" w:eastAsia="Times New Roman" w:hAnsi="Times New Roman" w:cs="Times New Roman"/>
                <w:sz w:val="16"/>
                <w:szCs w:val="16"/>
                <w:lang w:val="en-US"/>
                <w:rPrChange w:id="4577"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578" w:author="Author">
                  <w:rPr>
                    <w:rFonts w:ascii="Times New Roman" w:hAnsi="Times New Roman" w:cs="Times New Roman"/>
                    <w:color w:val="000000"/>
                    <w:sz w:val="16"/>
                    <w:szCs w:val="16"/>
                    <w:lang w:val="en-US"/>
                  </w:rPr>
                </w:rPrChange>
              </w:rPr>
              <w:t xml:space="preserve">Bovidae </w:t>
            </w:r>
          </w:p>
        </w:tc>
        <w:tc>
          <w:tcPr>
            <w:tcW w:w="189" w:type="pct"/>
            <w:shd w:val="clear" w:color="auto" w:fill="FFFFFF" w:themeFill="background1"/>
          </w:tcPr>
          <w:p w14:paraId="39440151" w14:textId="77777777" w:rsidR="00934E39" w:rsidRPr="00D23367" w:rsidRDefault="00934E39" w:rsidP="00984927">
            <w:pPr>
              <w:spacing w:line="360" w:lineRule="auto"/>
              <w:jc w:val="center"/>
              <w:rPr>
                <w:rFonts w:ascii="Times New Roman" w:hAnsi="Times New Roman" w:cs="Times New Roman"/>
                <w:sz w:val="16"/>
                <w:szCs w:val="16"/>
                <w:lang w:val="en-US"/>
                <w:rPrChange w:id="4579"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6C5E8FDA" w14:textId="2A2B5C70" w:rsidR="00934E39" w:rsidRPr="00D23367" w:rsidRDefault="00EA7C99" w:rsidP="00EE75D3">
            <w:pPr>
              <w:spacing w:line="360" w:lineRule="auto"/>
              <w:rPr>
                <w:rFonts w:ascii="Times New Roman" w:hAnsi="Times New Roman" w:cs="Times New Roman"/>
                <w:sz w:val="16"/>
                <w:szCs w:val="16"/>
                <w:lang w:val="en-US"/>
                <w:rPrChange w:id="4580"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581" w:author="Author">
                  <w:rPr>
                    <w:rFonts w:ascii="Times New Roman" w:hAnsi="Times New Roman" w:cs="Times New Roman"/>
                    <w:color w:val="000000"/>
                    <w:sz w:val="16"/>
                    <w:szCs w:val="16"/>
                    <w:lang w:val="en-US"/>
                  </w:rPr>
                </w:rPrChange>
              </w:rPr>
              <w:sym w:font="Symbol" w:char="F0D6"/>
            </w:r>
          </w:p>
        </w:tc>
      </w:tr>
      <w:tr w:rsidR="00FD6551" w:rsidRPr="00D23367" w14:paraId="1DDD9591" w14:textId="77777777" w:rsidTr="00FD6551">
        <w:trPr>
          <w:trHeight w:val="315"/>
          <w:jc w:val="center"/>
        </w:trPr>
        <w:tc>
          <w:tcPr>
            <w:tcW w:w="265" w:type="pct"/>
            <w:shd w:val="clear" w:color="auto" w:fill="auto"/>
            <w:noWrap/>
            <w:vAlign w:val="center"/>
          </w:tcPr>
          <w:p w14:paraId="292AF330" w14:textId="2370BD00" w:rsidR="00EA7C99" w:rsidRPr="00D23367" w:rsidRDefault="003661D2" w:rsidP="00EA7C99">
            <w:pPr>
              <w:spacing w:line="360" w:lineRule="auto"/>
              <w:jc w:val="center"/>
              <w:rPr>
                <w:rFonts w:ascii="Times New Roman" w:eastAsia="Times New Roman" w:hAnsi="Times New Roman" w:cs="Times New Roman"/>
                <w:sz w:val="16"/>
                <w:szCs w:val="16"/>
                <w:lang w:val="en-US"/>
                <w:rPrChange w:id="4582"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583" w:author="Author">
                  <w:rPr>
                    <w:rFonts w:ascii="Times New Roman" w:eastAsia="Times New Roman" w:hAnsi="Times New Roman" w:cs="Times New Roman"/>
                    <w:color w:val="000000"/>
                    <w:sz w:val="16"/>
                    <w:szCs w:val="16"/>
                    <w:lang w:val="en-US"/>
                  </w:rPr>
                </w:rPrChange>
              </w:rPr>
              <w:t>2</w:t>
            </w:r>
          </w:p>
        </w:tc>
        <w:tc>
          <w:tcPr>
            <w:tcW w:w="712" w:type="pct"/>
            <w:shd w:val="clear" w:color="auto" w:fill="auto"/>
            <w:noWrap/>
            <w:vAlign w:val="center"/>
          </w:tcPr>
          <w:p w14:paraId="6FC031FB" w14:textId="09CE4315" w:rsidR="00EA7C99" w:rsidRPr="00D23367" w:rsidRDefault="005734AD" w:rsidP="00EA7C99">
            <w:pPr>
              <w:spacing w:line="360" w:lineRule="auto"/>
              <w:rPr>
                <w:rFonts w:ascii="Times New Roman" w:hAnsi="Times New Roman" w:cs="Times New Roman"/>
                <w:sz w:val="16"/>
                <w:szCs w:val="16"/>
                <w:lang w:val="en-US"/>
                <w:rPrChange w:id="4584" w:author="Author">
                  <w:rPr>
                    <w:rFonts w:ascii="Times New Roman" w:hAnsi="Times New Roman" w:cs="Times New Roman"/>
                    <w:sz w:val="16"/>
                    <w:szCs w:val="16"/>
                    <w:lang w:val="en-US"/>
                  </w:rPr>
                </w:rPrChange>
              </w:rPr>
            </w:pPr>
            <w:r w:rsidRPr="00D23367">
              <w:rPr>
                <w:rFonts w:ascii="Times New Roman" w:hAnsi="Times New Roman" w:cs="Times New Roman"/>
                <w:sz w:val="16"/>
                <w:szCs w:val="16"/>
                <w:lang w:val="en-US"/>
                <w:rPrChange w:id="4585" w:author="Author">
                  <w:rPr>
                    <w:rFonts w:ascii="Times New Roman" w:hAnsi="Times New Roman" w:cs="Times New Roman"/>
                    <w:sz w:val="16"/>
                    <w:szCs w:val="16"/>
                    <w:lang w:val="en-US"/>
                  </w:rPr>
                </w:rPrChange>
              </w:rPr>
              <w:t xml:space="preserve">Kambing </w:t>
            </w:r>
          </w:p>
        </w:tc>
        <w:tc>
          <w:tcPr>
            <w:tcW w:w="1169" w:type="pct"/>
            <w:shd w:val="clear" w:color="auto" w:fill="auto"/>
            <w:noWrap/>
            <w:vAlign w:val="center"/>
          </w:tcPr>
          <w:p w14:paraId="3B4A5734" w14:textId="7112579A" w:rsidR="00EA7C99" w:rsidRPr="00D23367" w:rsidRDefault="00EA7C99" w:rsidP="00EA7C99">
            <w:pPr>
              <w:spacing w:line="360" w:lineRule="auto"/>
              <w:rPr>
                <w:rFonts w:ascii="Times New Roman" w:hAnsi="Times New Roman" w:cs="Times New Roman"/>
                <w:sz w:val="16"/>
                <w:szCs w:val="16"/>
                <w:lang w:val="en-US"/>
                <w:rPrChange w:id="4586"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587" w:author="Author">
                  <w:rPr>
                    <w:rFonts w:ascii="Times New Roman" w:hAnsi="Times New Roman" w:cs="Times New Roman"/>
                    <w:color w:val="000000"/>
                    <w:sz w:val="16"/>
                    <w:szCs w:val="16"/>
                    <w:lang w:val="en-US"/>
                  </w:rPr>
                </w:rPrChange>
              </w:rPr>
              <w:t xml:space="preserve">Kambing ternak </w:t>
            </w:r>
          </w:p>
        </w:tc>
        <w:tc>
          <w:tcPr>
            <w:tcW w:w="1568" w:type="pct"/>
            <w:shd w:val="clear" w:color="auto" w:fill="auto"/>
            <w:noWrap/>
            <w:vAlign w:val="center"/>
          </w:tcPr>
          <w:p w14:paraId="2E004AD2" w14:textId="4854699F" w:rsidR="00EA7C99" w:rsidRPr="00D23367" w:rsidRDefault="00EA7C99" w:rsidP="00EA7C99">
            <w:pPr>
              <w:spacing w:line="360" w:lineRule="auto"/>
              <w:rPr>
                <w:rFonts w:ascii="Times New Roman" w:hAnsi="Times New Roman" w:cs="Times New Roman"/>
                <w:i/>
                <w:iCs/>
                <w:sz w:val="16"/>
                <w:szCs w:val="16"/>
                <w:lang w:val="en-US"/>
                <w:rPrChange w:id="4588" w:author="Author">
                  <w:rPr>
                    <w:rFonts w:ascii="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4589" w:author="Author">
                  <w:rPr>
                    <w:rFonts w:ascii="Times New Roman" w:hAnsi="Times New Roman" w:cs="Times New Roman"/>
                    <w:i/>
                    <w:iCs/>
                    <w:color w:val="000000"/>
                    <w:sz w:val="16"/>
                    <w:szCs w:val="16"/>
                    <w:lang w:val="en-US"/>
                  </w:rPr>
                </w:rPrChange>
              </w:rPr>
              <w:t xml:space="preserve">Capra hircus </w:t>
            </w:r>
          </w:p>
        </w:tc>
        <w:tc>
          <w:tcPr>
            <w:tcW w:w="891" w:type="pct"/>
            <w:shd w:val="clear" w:color="auto" w:fill="auto"/>
            <w:noWrap/>
            <w:vAlign w:val="center"/>
          </w:tcPr>
          <w:p w14:paraId="5C432777" w14:textId="4A88A59E" w:rsidR="00EA7C99" w:rsidRPr="00D23367" w:rsidRDefault="00EA7C99" w:rsidP="00EA7C99">
            <w:pPr>
              <w:spacing w:line="360" w:lineRule="auto"/>
              <w:rPr>
                <w:rFonts w:ascii="Times New Roman" w:hAnsi="Times New Roman" w:cs="Times New Roman"/>
                <w:sz w:val="16"/>
                <w:szCs w:val="16"/>
                <w:lang w:val="en-US"/>
                <w:rPrChange w:id="4590"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591" w:author="Author">
                  <w:rPr>
                    <w:rFonts w:ascii="Times New Roman" w:hAnsi="Times New Roman" w:cs="Times New Roman"/>
                    <w:color w:val="000000"/>
                    <w:sz w:val="16"/>
                    <w:szCs w:val="16"/>
                    <w:lang w:val="en-US"/>
                  </w:rPr>
                </w:rPrChange>
              </w:rPr>
              <w:t xml:space="preserve">Bovidae </w:t>
            </w:r>
          </w:p>
        </w:tc>
        <w:tc>
          <w:tcPr>
            <w:tcW w:w="189" w:type="pct"/>
            <w:shd w:val="clear" w:color="auto" w:fill="FFFFFF" w:themeFill="background1"/>
          </w:tcPr>
          <w:p w14:paraId="174DDD85" w14:textId="77777777" w:rsidR="00EA7C99" w:rsidRPr="00D23367" w:rsidRDefault="00EA7C99" w:rsidP="00EA7C99">
            <w:pPr>
              <w:spacing w:line="360" w:lineRule="auto"/>
              <w:jc w:val="center"/>
              <w:rPr>
                <w:rFonts w:ascii="Times New Roman" w:hAnsi="Times New Roman" w:cs="Times New Roman"/>
                <w:sz w:val="16"/>
                <w:szCs w:val="16"/>
                <w:lang w:val="en-US"/>
                <w:rPrChange w:id="4592"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2137F044" w14:textId="06F81A8F" w:rsidR="00EA7C99" w:rsidRPr="00D23367" w:rsidRDefault="00EA7C99" w:rsidP="00EA7C99">
            <w:pPr>
              <w:spacing w:line="360" w:lineRule="auto"/>
              <w:rPr>
                <w:rFonts w:ascii="Times New Roman" w:hAnsi="Times New Roman" w:cs="Times New Roman"/>
                <w:sz w:val="16"/>
                <w:szCs w:val="16"/>
                <w:lang w:val="en-US"/>
                <w:rPrChange w:id="4593"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594" w:author="Author">
                  <w:rPr>
                    <w:rFonts w:ascii="Times New Roman" w:hAnsi="Times New Roman" w:cs="Times New Roman"/>
                    <w:color w:val="000000"/>
                    <w:sz w:val="16"/>
                    <w:szCs w:val="16"/>
                    <w:lang w:val="en-US"/>
                  </w:rPr>
                </w:rPrChange>
              </w:rPr>
              <w:sym w:font="Symbol" w:char="F0D6"/>
            </w:r>
          </w:p>
        </w:tc>
      </w:tr>
      <w:tr w:rsidR="004368E4" w:rsidRPr="00D23367" w14:paraId="3315BC36" w14:textId="34464DAB" w:rsidTr="00984927">
        <w:trPr>
          <w:trHeight w:val="315"/>
          <w:jc w:val="center"/>
        </w:trPr>
        <w:tc>
          <w:tcPr>
            <w:tcW w:w="265" w:type="pct"/>
            <w:shd w:val="clear" w:color="auto" w:fill="auto"/>
            <w:noWrap/>
            <w:vAlign w:val="center"/>
            <w:hideMark/>
          </w:tcPr>
          <w:p w14:paraId="7029D2D6" w14:textId="197FBC05" w:rsidR="00EA7C99" w:rsidRPr="00D23367" w:rsidRDefault="003661D2" w:rsidP="00EA7C99">
            <w:pPr>
              <w:spacing w:line="360" w:lineRule="auto"/>
              <w:jc w:val="center"/>
              <w:rPr>
                <w:rFonts w:ascii="Times New Roman" w:eastAsia="Times New Roman" w:hAnsi="Times New Roman" w:cs="Times New Roman"/>
                <w:sz w:val="16"/>
                <w:szCs w:val="16"/>
                <w:lang w:val="en-US"/>
                <w:rPrChange w:id="4595"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596" w:author="Author">
                  <w:rPr>
                    <w:rFonts w:ascii="Times New Roman" w:eastAsia="Times New Roman" w:hAnsi="Times New Roman" w:cs="Times New Roman"/>
                    <w:color w:val="000000"/>
                    <w:sz w:val="16"/>
                    <w:szCs w:val="16"/>
                    <w:lang w:val="en-US"/>
                  </w:rPr>
                </w:rPrChange>
              </w:rPr>
              <w:t>3</w:t>
            </w:r>
          </w:p>
        </w:tc>
        <w:tc>
          <w:tcPr>
            <w:tcW w:w="712" w:type="pct"/>
            <w:shd w:val="clear" w:color="auto" w:fill="auto"/>
            <w:noWrap/>
            <w:vAlign w:val="center"/>
          </w:tcPr>
          <w:p w14:paraId="0F8A5C19"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597"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rPrChange w:id="4598" w:author="Author">
                  <w:rPr>
                    <w:rFonts w:ascii="Times New Roman" w:hAnsi="Times New Roman" w:cs="Times New Roman"/>
                    <w:sz w:val="16"/>
                    <w:szCs w:val="16"/>
                  </w:rPr>
                </w:rPrChange>
              </w:rPr>
              <w:t>Bungkaro</w:t>
            </w:r>
          </w:p>
        </w:tc>
        <w:tc>
          <w:tcPr>
            <w:tcW w:w="1169" w:type="pct"/>
            <w:shd w:val="clear" w:color="auto" w:fill="auto"/>
            <w:noWrap/>
            <w:vAlign w:val="center"/>
          </w:tcPr>
          <w:p w14:paraId="49FBE467"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599"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00" w:author="Author">
                  <w:rPr>
                    <w:rFonts w:ascii="Times New Roman" w:hAnsi="Times New Roman" w:cs="Times New Roman"/>
                    <w:color w:val="000000"/>
                    <w:sz w:val="16"/>
                    <w:szCs w:val="16"/>
                    <w:lang w:val="en-US"/>
                  </w:rPr>
                </w:rPrChange>
              </w:rPr>
              <w:t>Bekantan</w:t>
            </w:r>
          </w:p>
        </w:tc>
        <w:tc>
          <w:tcPr>
            <w:tcW w:w="1568" w:type="pct"/>
            <w:shd w:val="clear" w:color="auto" w:fill="auto"/>
            <w:noWrap/>
            <w:vAlign w:val="center"/>
          </w:tcPr>
          <w:p w14:paraId="5F761B88" w14:textId="77777777" w:rsidR="00EA7C99" w:rsidRPr="00D23367" w:rsidRDefault="00EA7C99" w:rsidP="00EA7C99">
            <w:pPr>
              <w:spacing w:line="360" w:lineRule="auto"/>
              <w:rPr>
                <w:rFonts w:ascii="Times New Roman" w:eastAsia="Times New Roman" w:hAnsi="Times New Roman" w:cs="Times New Roman"/>
                <w:i/>
                <w:iCs/>
                <w:sz w:val="16"/>
                <w:szCs w:val="16"/>
                <w:lang w:val="en-US"/>
                <w:rPrChange w:id="4601"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4602" w:author="Author">
                  <w:rPr>
                    <w:rFonts w:ascii="Times New Roman" w:hAnsi="Times New Roman" w:cs="Times New Roman"/>
                    <w:i/>
                    <w:iCs/>
                    <w:color w:val="000000"/>
                    <w:sz w:val="16"/>
                    <w:szCs w:val="16"/>
                    <w:lang w:val="en-US"/>
                  </w:rPr>
                </w:rPrChange>
              </w:rPr>
              <w:t>Nasalis larvatus</w:t>
            </w:r>
          </w:p>
        </w:tc>
        <w:tc>
          <w:tcPr>
            <w:tcW w:w="891" w:type="pct"/>
            <w:shd w:val="clear" w:color="auto" w:fill="auto"/>
            <w:noWrap/>
            <w:vAlign w:val="center"/>
          </w:tcPr>
          <w:p w14:paraId="510B219F"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603"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04" w:author="Author">
                  <w:rPr>
                    <w:rFonts w:ascii="Times New Roman" w:hAnsi="Times New Roman" w:cs="Times New Roman"/>
                    <w:color w:val="000000"/>
                    <w:sz w:val="16"/>
                    <w:szCs w:val="16"/>
                    <w:lang w:val="en-US"/>
                  </w:rPr>
                </w:rPrChange>
              </w:rPr>
              <w:t>Cercopithecidae</w:t>
            </w:r>
          </w:p>
        </w:tc>
        <w:tc>
          <w:tcPr>
            <w:tcW w:w="189" w:type="pct"/>
            <w:shd w:val="clear" w:color="auto" w:fill="FFFFFF" w:themeFill="background1"/>
          </w:tcPr>
          <w:p w14:paraId="12EBF39A" w14:textId="77777777" w:rsidR="00EA7C99" w:rsidRPr="00D23367" w:rsidRDefault="00EA7C99" w:rsidP="00984927">
            <w:pPr>
              <w:spacing w:line="360" w:lineRule="auto"/>
              <w:jc w:val="center"/>
              <w:rPr>
                <w:rFonts w:ascii="Times New Roman" w:hAnsi="Times New Roman" w:cs="Times New Roman"/>
                <w:sz w:val="16"/>
                <w:szCs w:val="16"/>
                <w:lang w:val="en-US"/>
                <w:rPrChange w:id="4605"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56C73951" w14:textId="74BB079A" w:rsidR="00EA7C99" w:rsidRPr="00D23367" w:rsidRDefault="00EA7C99" w:rsidP="00EA7C99">
            <w:pPr>
              <w:spacing w:line="360" w:lineRule="auto"/>
              <w:rPr>
                <w:rFonts w:ascii="Times New Roman" w:hAnsi="Times New Roman" w:cs="Times New Roman"/>
                <w:sz w:val="16"/>
                <w:szCs w:val="16"/>
                <w:lang w:val="en-US"/>
                <w:rPrChange w:id="4606"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07" w:author="Author">
                  <w:rPr>
                    <w:rFonts w:ascii="Times New Roman" w:hAnsi="Times New Roman" w:cs="Times New Roman"/>
                    <w:color w:val="000000"/>
                    <w:sz w:val="16"/>
                    <w:szCs w:val="16"/>
                    <w:lang w:val="en-US"/>
                  </w:rPr>
                </w:rPrChange>
              </w:rPr>
              <w:sym w:font="Symbol" w:char="F0D6"/>
            </w:r>
          </w:p>
        </w:tc>
      </w:tr>
      <w:tr w:rsidR="004368E4" w:rsidRPr="00D23367" w14:paraId="07E29F7A" w14:textId="0FAF2143" w:rsidTr="00984927">
        <w:trPr>
          <w:trHeight w:val="315"/>
          <w:jc w:val="center"/>
        </w:trPr>
        <w:tc>
          <w:tcPr>
            <w:tcW w:w="265" w:type="pct"/>
            <w:shd w:val="clear" w:color="auto" w:fill="auto"/>
            <w:noWrap/>
            <w:vAlign w:val="center"/>
            <w:hideMark/>
          </w:tcPr>
          <w:p w14:paraId="63E22939" w14:textId="545CBE3E" w:rsidR="00EA7C99" w:rsidRPr="00D23367" w:rsidRDefault="003661D2" w:rsidP="00EA7C99">
            <w:pPr>
              <w:spacing w:line="360" w:lineRule="auto"/>
              <w:jc w:val="center"/>
              <w:rPr>
                <w:rFonts w:ascii="Times New Roman" w:eastAsia="Times New Roman" w:hAnsi="Times New Roman" w:cs="Times New Roman"/>
                <w:sz w:val="16"/>
                <w:szCs w:val="16"/>
                <w:lang w:val="en-US"/>
                <w:rPrChange w:id="4608"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609" w:author="Author">
                  <w:rPr>
                    <w:rFonts w:ascii="Times New Roman" w:eastAsia="Times New Roman" w:hAnsi="Times New Roman" w:cs="Times New Roman"/>
                    <w:color w:val="000000"/>
                    <w:sz w:val="16"/>
                    <w:szCs w:val="16"/>
                    <w:lang w:val="en-US"/>
                  </w:rPr>
                </w:rPrChange>
              </w:rPr>
              <w:t>4</w:t>
            </w:r>
          </w:p>
        </w:tc>
        <w:tc>
          <w:tcPr>
            <w:tcW w:w="712" w:type="pct"/>
            <w:shd w:val="clear" w:color="auto" w:fill="auto"/>
            <w:noWrap/>
            <w:vAlign w:val="center"/>
          </w:tcPr>
          <w:p w14:paraId="76546617" w14:textId="04FB33BC" w:rsidR="00EA7C99" w:rsidRPr="00D23367" w:rsidRDefault="005734AD" w:rsidP="00EA7C99">
            <w:pPr>
              <w:spacing w:line="360" w:lineRule="auto"/>
              <w:rPr>
                <w:rFonts w:ascii="Times New Roman" w:eastAsia="Times New Roman" w:hAnsi="Times New Roman" w:cs="Times New Roman"/>
                <w:sz w:val="16"/>
                <w:szCs w:val="16"/>
                <w:lang w:val="en-US"/>
                <w:rPrChange w:id="4610"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611" w:author="Author">
                  <w:rPr>
                    <w:rFonts w:ascii="Times New Roman" w:hAnsi="Times New Roman" w:cs="Times New Roman"/>
                    <w:sz w:val="16"/>
                    <w:szCs w:val="16"/>
                    <w:lang w:val="en-US"/>
                  </w:rPr>
                </w:rPrChange>
              </w:rPr>
              <w:t>Berangad</w:t>
            </w:r>
          </w:p>
        </w:tc>
        <w:tc>
          <w:tcPr>
            <w:tcW w:w="1169" w:type="pct"/>
            <w:shd w:val="clear" w:color="auto" w:fill="auto"/>
            <w:noWrap/>
            <w:vAlign w:val="center"/>
          </w:tcPr>
          <w:p w14:paraId="1EDD8043"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612"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13" w:author="Author">
                  <w:rPr>
                    <w:rFonts w:ascii="Times New Roman" w:hAnsi="Times New Roman" w:cs="Times New Roman"/>
                    <w:color w:val="000000"/>
                    <w:sz w:val="16"/>
                    <w:szCs w:val="16"/>
                    <w:lang w:val="en-US"/>
                  </w:rPr>
                </w:rPrChange>
              </w:rPr>
              <w:t>Lutung</w:t>
            </w:r>
            <w:r w:rsidRPr="00D23367">
              <w:rPr>
                <w:rFonts w:ascii="Times New Roman" w:hAnsi="Times New Roman" w:cs="Times New Roman"/>
                <w:sz w:val="16"/>
                <w:szCs w:val="16"/>
                <w:rPrChange w:id="4614"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4615" w:author="Author">
                  <w:rPr>
                    <w:rFonts w:ascii="Times New Roman" w:hAnsi="Times New Roman" w:cs="Times New Roman"/>
                    <w:color w:val="000000"/>
                    <w:sz w:val="16"/>
                    <w:szCs w:val="16"/>
                    <w:lang w:val="en-US"/>
                  </w:rPr>
                </w:rPrChange>
              </w:rPr>
              <w:t>Banggat</w:t>
            </w:r>
          </w:p>
        </w:tc>
        <w:tc>
          <w:tcPr>
            <w:tcW w:w="1568" w:type="pct"/>
            <w:shd w:val="clear" w:color="auto" w:fill="auto"/>
            <w:noWrap/>
            <w:vAlign w:val="center"/>
          </w:tcPr>
          <w:p w14:paraId="328E4037" w14:textId="77777777" w:rsidR="00EA7C99" w:rsidRPr="00D23367" w:rsidRDefault="00EA7C99" w:rsidP="00EA7C99">
            <w:pPr>
              <w:spacing w:line="360" w:lineRule="auto"/>
              <w:rPr>
                <w:rFonts w:ascii="Times New Roman" w:eastAsia="Times New Roman" w:hAnsi="Times New Roman" w:cs="Times New Roman"/>
                <w:i/>
                <w:iCs/>
                <w:sz w:val="16"/>
                <w:szCs w:val="16"/>
                <w:lang w:val="en-US"/>
                <w:rPrChange w:id="4616"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4617" w:author="Author">
                  <w:rPr>
                    <w:rFonts w:ascii="Times New Roman" w:hAnsi="Times New Roman" w:cs="Times New Roman"/>
                    <w:i/>
                    <w:iCs/>
                    <w:color w:val="000000"/>
                    <w:sz w:val="16"/>
                    <w:szCs w:val="16"/>
                    <w:lang w:val="en-US"/>
                  </w:rPr>
                </w:rPrChange>
              </w:rPr>
              <w:t>Presbytis hosei</w:t>
            </w:r>
          </w:p>
        </w:tc>
        <w:tc>
          <w:tcPr>
            <w:tcW w:w="891" w:type="pct"/>
            <w:shd w:val="clear" w:color="auto" w:fill="auto"/>
            <w:noWrap/>
            <w:vAlign w:val="center"/>
          </w:tcPr>
          <w:p w14:paraId="16424876"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618"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19" w:author="Author">
                  <w:rPr>
                    <w:rFonts w:ascii="Times New Roman" w:hAnsi="Times New Roman" w:cs="Times New Roman"/>
                    <w:color w:val="000000"/>
                    <w:sz w:val="16"/>
                    <w:szCs w:val="16"/>
                    <w:lang w:val="en-US"/>
                  </w:rPr>
                </w:rPrChange>
              </w:rPr>
              <w:t>Cercopithecidae</w:t>
            </w:r>
          </w:p>
        </w:tc>
        <w:tc>
          <w:tcPr>
            <w:tcW w:w="189" w:type="pct"/>
            <w:shd w:val="clear" w:color="auto" w:fill="FFFFFF" w:themeFill="background1"/>
          </w:tcPr>
          <w:p w14:paraId="23490BA6" w14:textId="43C7F1D9" w:rsidR="00EA7C99" w:rsidRPr="00D23367" w:rsidRDefault="00EA7C99" w:rsidP="00984927">
            <w:pPr>
              <w:spacing w:line="360" w:lineRule="auto"/>
              <w:jc w:val="center"/>
              <w:rPr>
                <w:rFonts w:ascii="Times New Roman" w:hAnsi="Times New Roman" w:cs="Times New Roman"/>
                <w:sz w:val="16"/>
                <w:szCs w:val="16"/>
                <w:lang w:val="en-US"/>
                <w:rPrChange w:id="4620"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21"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6AFCB80D" w14:textId="5AD8E098" w:rsidR="00EA7C99" w:rsidRPr="00D23367" w:rsidRDefault="00EA7C99" w:rsidP="00EA7C99">
            <w:pPr>
              <w:spacing w:line="360" w:lineRule="auto"/>
              <w:rPr>
                <w:rFonts w:ascii="Times New Roman" w:hAnsi="Times New Roman" w:cs="Times New Roman"/>
                <w:sz w:val="16"/>
                <w:szCs w:val="16"/>
                <w:lang w:val="en-US"/>
                <w:rPrChange w:id="4622"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23" w:author="Author">
                  <w:rPr>
                    <w:rFonts w:ascii="Times New Roman" w:hAnsi="Times New Roman" w:cs="Times New Roman"/>
                    <w:color w:val="000000"/>
                    <w:sz w:val="16"/>
                    <w:szCs w:val="16"/>
                    <w:lang w:val="en-US"/>
                  </w:rPr>
                </w:rPrChange>
              </w:rPr>
              <w:sym w:font="Symbol" w:char="F0D6"/>
            </w:r>
          </w:p>
        </w:tc>
      </w:tr>
      <w:tr w:rsidR="004368E4" w:rsidRPr="00D23367" w14:paraId="15EDB666" w14:textId="0FA23B59" w:rsidTr="00984927">
        <w:trPr>
          <w:trHeight w:val="315"/>
          <w:jc w:val="center"/>
        </w:trPr>
        <w:tc>
          <w:tcPr>
            <w:tcW w:w="265" w:type="pct"/>
            <w:shd w:val="clear" w:color="auto" w:fill="auto"/>
            <w:noWrap/>
            <w:vAlign w:val="center"/>
            <w:hideMark/>
          </w:tcPr>
          <w:p w14:paraId="1C0CBF2C" w14:textId="33FC534B" w:rsidR="00EA7C99" w:rsidRPr="00D23367" w:rsidRDefault="003661D2" w:rsidP="00EA7C99">
            <w:pPr>
              <w:spacing w:line="360" w:lineRule="auto"/>
              <w:jc w:val="center"/>
              <w:rPr>
                <w:rFonts w:ascii="Times New Roman" w:eastAsia="Times New Roman" w:hAnsi="Times New Roman" w:cs="Times New Roman"/>
                <w:sz w:val="16"/>
                <w:szCs w:val="16"/>
                <w:lang w:val="en-US"/>
                <w:rPrChange w:id="4624"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625" w:author="Author">
                  <w:rPr>
                    <w:rFonts w:ascii="Times New Roman" w:eastAsia="Times New Roman" w:hAnsi="Times New Roman" w:cs="Times New Roman"/>
                    <w:color w:val="000000"/>
                    <w:sz w:val="16"/>
                    <w:szCs w:val="16"/>
                    <w:lang w:val="en-US"/>
                  </w:rPr>
                </w:rPrChange>
              </w:rPr>
              <w:t>5</w:t>
            </w:r>
          </w:p>
        </w:tc>
        <w:tc>
          <w:tcPr>
            <w:tcW w:w="712" w:type="pct"/>
            <w:shd w:val="clear" w:color="auto" w:fill="auto"/>
            <w:noWrap/>
            <w:vAlign w:val="center"/>
          </w:tcPr>
          <w:p w14:paraId="300EC923" w14:textId="72142D39" w:rsidR="00EA7C99" w:rsidRPr="00D23367" w:rsidRDefault="005734AD" w:rsidP="00EA7C99">
            <w:pPr>
              <w:spacing w:line="360" w:lineRule="auto"/>
              <w:rPr>
                <w:rFonts w:ascii="Times New Roman" w:eastAsia="Times New Roman" w:hAnsi="Times New Roman" w:cs="Times New Roman"/>
                <w:sz w:val="16"/>
                <w:szCs w:val="16"/>
                <w:lang w:val="en-US"/>
                <w:rPrChange w:id="4626"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627" w:author="Author">
                  <w:rPr>
                    <w:rFonts w:ascii="Times New Roman" w:hAnsi="Times New Roman" w:cs="Times New Roman"/>
                    <w:sz w:val="16"/>
                    <w:szCs w:val="16"/>
                    <w:lang w:val="en-US"/>
                  </w:rPr>
                </w:rPrChange>
              </w:rPr>
              <w:t xml:space="preserve">Kelabet </w:t>
            </w:r>
          </w:p>
        </w:tc>
        <w:tc>
          <w:tcPr>
            <w:tcW w:w="1169" w:type="pct"/>
            <w:shd w:val="clear" w:color="auto" w:fill="auto"/>
            <w:noWrap/>
            <w:vAlign w:val="center"/>
          </w:tcPr>
          <w:p w14:paraId="42470880"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628"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29" w:author="Author">
                  <w:rPr>
                    <w:rFonts w:ascii="Times New Roman" w:hAnsi="Times New Roman" w:cs="Times New Roman"/>
                    <w:color w:val="000000"/>
                    <w:sz w:val="16"/>
                    <w:szCs w:val="16"/>
                    <w:lang w:val="en-US"/>
                  </w:rPr>
                </w:rPrChange>
              </w:rPr>
              <w:t>Lutung</w:t>
            </w:r>
            <w:r w:rsidRPr="00D23367">
              <w:rPr>
                <w:rFonts w:ascii="Times New Roman" w:hAnsi="Times New Roman" w:cs="Times New Roman"/>
                <w:sz w:val="16"/>
                <w:szCs w:val="16"/>
                <w:rPrChange w:id="4630"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4631" w:author="Author">
                  <w:rPr>
                    <w:rFonts w:ascii="Times New Roman" w:hAnsi="Times New Roman" w:cs="Times New Roman"/>
                    <w:color w:val="000000"/>
                    <w:sz w:val="16"/>
                    <w:szCs w:val="16"/>
                    <w:lang w:val="en-US"/>
                  </w:rPr>
                </w:rPrChange>
              </w:rPr>
              <w:t>kelabu</w:t>
            </w:r>
          </w:p>
        </w:tc>
        <w:tc>
          <w:tcPr>
            <w:tcW w:w="1568" w:type="pct"/>
            <w:shd w:val="clear" w:color="auto" w:fill="auto"/>
            <w:noWrap/>
            <w:vAlign w:val="center"/>
          </w:tcPr>
          <w:p w14:paraId="3A1DE699" w14:textId="1FF1BA1E" w:rsidR="00EA7C99" w:rsidRPr="00D23367" w:rsidRDefault="00EA7C99" w:rsidP="00EA7C99">
            <w:pPr>
              <w:spacing w:line="360" w:lineRule="auto"/>
              <w:rPr>
                <w:rFonts w:ascii="Times New Roman" w:eastAsia="Times New Roman" w:hAnsi="Times New Roman" w:cs="Times New Roman"/>
                <w:i/>
                <w:iCs/>
                <w:sz w:val="16"/>
                <w:szCs w:val="16"/>
                <w:rPrChange w:id="4632" w:author="Author">
                  <w:rPr>
                    <w:rFonts w:ascii="Times New Roman" w:eastAsia="Times New Roman" w:hAnsi="Times New Roman" w:cs="Times New Roman"/>
                    <w:i/>
                    <w:iCs/>
                    <w:color w:val="000000"/>
                    <w:sz w:val="16"/>
                    <w:szCs w:val="16"/>
                  </w:rPr>
                </w:rPrChange>
              </w:rPr>
            </w:pPr>
            <w:r w:rsidRPr="00D23367">
              <w:rPr>
                <w:rFonts w:ascii="Times New Roman" w:hAnsi="Times New Roman" w:cs="Times New Roman"/>
                <w:i/>
                <w:iCs/>
                <w:sz w:val="16"/>
                <w:szCs w:val="16"/>
                <w:lang w:val="en-US"/>
                <w:rPrChange w:id="4633" w:author="Author">
                  <w:rPr>
                    <w:rFonts w:ascii="Times New Roman" w:hAnsi="Times New Roman" w:cs="Times New Roman"/>
                    <w:i/>
                    <w:iCs/>
                    <w:color w:val="000000"/>
                    <w:sz w:val="16"/>
                    <w:szCs w:val="16"/>
                    <w:lang w:val="en-US"/>
                  </w:rPr>
                </w:rPrChange>
              </w:rPr>
              <w:t>Trachypithecus</w:t>
            </w:r>
            <w:r w:rsidR="00F625D5" w:rsidRPr="00D23367">
              <w:rPr>
                <w:rFonts w:ascii="Times New Roman" w:hAnsi="Times New Roman" w:cs="Times New Roman"/>
                <w:i/>
                <w:iCs/>
                <w:sz w:val="16"/>
                <w:szCs w:val="16"/>
                <w:lang w:val="en-US"/>
                <w:rPrChange w:id="4634" w:author="Author">
                  <w:rPr>
                    <w:rFonts w:ascii="Times New Roman" w:hAnsi="Times New Roman" w:cs="Times New Roman"/>
                    <w:i/>
                    <w:iCs/>
                    <w:color w:val="000000"/>
                    <w:sz w:val="16"/>
                    <w:szCs w:val="16"/>
                    <w:lang w:val="en-US"/>
                  </w:rPr>
                </w:rPrChange>
              </w:rPr>
              <w:t xml:space="preserve"> </w:t>
            </w:r>
            <w:r w:rsidRPr="00D23367">
              <w:rPr>
                <w:rFonts w:ascii="Times New Roman" w:hAnsi="Times New Roman" w:cs="Times New Roman"/>
                <w:i/>
                <w:iCs/>
                <w:sz w:val="16"/>
                <w:szCs w:val="16"/>
                <w:lang w:val="en-US"/>
                <w:rPrChange w:id="4635" w:author="Author">
                  <w:rPr>
                    <w:rFonts w:ascii="Times New Roman" w:hAnsi="Times New Roman" w:cs="Times New Roman"/>
                    <w:i/>
                    <w:iCs/>
                    <w:color w:val="000000"/>
                    <w:sz w:val="16"/>
                    <w:szCs w:val="16"/>
                    <w:lang w:val="en-US"/>
                  </w:rPr>
                </w:rPrChange>
              </w:rPr>
              <w:t>cristatus</w:t>
            </w:r>
          </w:p>
        </w:tc>
        <w:tc>
          <w:tcPr>
            <w:tcW w:w="891" w:type="pct"/>
            <w:shd w:val="clear" w:color="auto" w:fill="auto"/>
            <w:noWrap/>
            <w:vAlign w:val="center"/>
          </w:tcPr>
          <w:p w14:paraId="28245C17"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636"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37" w:author="Author">
                  <w:rPr>
                    <w:rFonts w:ascii="Times New Roman" w:hAnsi="Times New Roman" w:cs="Times New Roman"/>
                    <w:color w:val="000000"/>
                    <w:sz w:val="16"/>
                    <w:szCs w:val="16"/>
                    <w:lang w:val="en-US"/>
                  </w:rPr>
                </w:rPrChange>
              </w:rPr>
              <w:t>Cercopithecidae</w:t>
            </w:r>
          </w:p>
        </w:tc>
        <w:tc>
          <w:tcPr>
            <w:tcW w:w="189" w:type="pct"/>
            <w:shd w:val="clear" w:color="auto" w:fill="FFFFFF" w:themeFill="background1"/>
          </w:tcPr>
          <w:p w14:paraId="64C6911D" w14:textId="61B9DF6B" w:rsidR="00EA7C99" w:rsidRPr="00D23367" w:rsidRDefault="00EA7C99" w:rsidP="00984927">
            <w:pPr>
              <w:spacing w:line="360" w:lineRule="auto"/>
              <w:jc w:val="center"/>
              <w:rPr>
                <w:rFonts w:ascii="Times New Roman" w:hAnsi="Times New Roman" w:cs="Times New Roman"/>
                <w:sz w:val="16"/>
                <w:szCs w:val="16"/>
                <w:lang w:val="en-US"/>
                <w:rPrChange w:id="4638"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0275C75E" w14:textId="3C9EA36D" w:rsidR="00EA7C99" w:rsidRPr="00D23367" w:rsidRDefault="001B36DA" w:rsidP="00EA7C99">
            <w:pPr>
              <w:spacing w:line="360" w:lineRule="auto"/>
              <w:rPr>
                <w:rFonts w:ascii="Times New Roman" w:hAnsi="Times New Roman" w:cs="Times New Roman"/>
                <w:sz w:val="16"/>
                <w:szCs w:val="16"/>
                <w:lang w:val="en-US"/>
                <w:rPrChange w:id="4639"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40" w:author="Author">
                  <w:rPr>
                    <w:rFonts w:ascii="Times New Roman" w:hAnsi="Times New Roman" w:cs="Times New Roman"/>
                    <w:color w:val="000000"/>
                    <w:sz w:val="16"/>
                    <w:szCs w:val="16"/>
                    <w:lang w:val="en-US"/>
                  </w:rPr>
                </w:rPrChange>
              </w:rPr>
              <w:sym w:font="Symbol" w:char="F0D6"/>
            </w:r>
          </w:p>
        </w:tc>
      </w:tr>
      <w:tr w:rsidR="004368E4" w:rsidRPr="00D23367" w14:paraId="75BAA16B" w14:textId="62F1C2D8" w:rsidTr="00984927">
        <w:trPr>
          <w:trHeight w:val="315"/>
          <w:jc w:val="center"/>
        </w:trPr>
        <w:tc>
          <w:tcPr>
            <w:tcW w:w="265" w:type="pct"/>
            <w:shd w:val="clear" w:color="auto" w:fill="auto"/>
            <w:noWrap/>
            <w:vAlign w:val="center"/>
            <w:hideMark/>
          </w:tcPr>
          <w:p w14:paraId="5B7B2AF0" w14:textId="0B17E0C4" w:rsidR="00EA7C99" w:rsidRPr="00D23367" w:rsidRDefault="003661D2" w:rsidP="00EA7C99">
            <w:pPr>
              <w:spacing w:line="360" w:lineRule="auto"/>
              <w:jc w:val="center"/>
              <w:rPr>
                <w:rFonts w:ascii="Times New Roman" w:eastAsia="Times New Roman" w:hAnsi="Times New Roman" w:cs="Times New Roman"/>
                <w:sz w:val="16"/>
                <w:szCs w:val="16"/>
                <w:lang w:val="en-US"/>
                <w:rPrChange w:id="4641"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642" w:author="Author">
                  <w:rPr>
                    <w:rFonts w:ascii="Times New Roman" w:eastAsia="Times New Roman" w:hAnsi="Times New Roman" w:cs="Times New Roman"/>
                    <w:color w:val="000000"/>
                    <w:sz w:val="16"/>
                    <w:szCs w:val="16"/>
                    <w:lang w:val="en-US"/>
                  </w:rPr>
                </w:rPrChange>
              </w:rPr>
              <w:t>6</w:t>
            </w:r>
          </w:p>
        </w:tc>
        <w:tc>
          <w:tcPr>
            <w:tcW w:w="712" w:type="pct"/>
            <w:shd w:val="clear" w:color="auto" w:fill="auto"/>
            <w:noWrap/>
            <w:vAlign w:val="center"/>
          </w:tcPr>
          <w:p w14:paraId="1F2B28C2"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643"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644" w:author="Author">
                  <w:rPr>
                    <w:rFonts w:ascii="Times New Roman" w:hAnsi="Times New Roman" w:cs="Times New Roman"/>
                    <w:sz w:val="16"/>
                    <w:szCs w:val="16"/>
                    <w:lang w:val="en-US"/>
                  </w:rPr>
                </w:rPrChange>
              </w:rPr>
              <w:t>Becuk</w:t>
            </w:r>
          </w:p>
        </w:tc>
        <w:tc>
          <w:tcPr>
            <w:tcW w:w="1169" w:type="pct"/>
            <w:shd w:val="clear" w:color="auto" w:fill="auto"/>
            <w:noWrap/>
            <w:vAlign w:val="center"/>
          </w:tcPr>
          <w:p w14:paraId="55C75FB6"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645"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46" w:author="Author">
                  <w:rPr>
                    <w:rFonts w:ascii="Times New Roman" w:hAnsi="Times New Roman" w:cs="Times New Roman"/>
                    <w:color w:val="000000"/>
                    <w:sz w:val="16"/>
                    <w:szCs w:val="16"/>
                    <w:lang w:val="en-US"/>
                  </w:rPr>
                </w:rPrChange>
              </w:rPr>
              <w:t>Monyet</w:t>
            </w:r>
            <w:r w:rsidRPr="00D23367">
              <w:rPr>
                <w:rFonts w:ascii="Times New Roman" w:hAnsi="Times New Roman" w:cs="Times New Roman"/>
                <w:sz w:val="16"/>
                <w:szCs w:val="16"/>
                <w:rPrChange w:id="4647"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4648" w:author="Author">
                  <w:rPr>
                    <w:rFonts w:ascii="Times New Roman" w:hAnsi="Times New Roman" w:cs="Times New Roman"/>
                    <w:color w:val="000000"/>
                    <w:sz w:val="16"/>
                    <w:szCs w:val="16"/>
                    <w:lang w:val="en-US"/>
                  </w:rPr>
                </w:rPrChange>
              </w:rPr>
              <w:t>beruk</w:t>
            </w:r>
          </w:p>
        </w:tc>
        <w:tc>
          <w:tcPr>
            <w:tcW w:w="1568" w:type="pct"/>
            <w:shd w:val="clear" w:color="auto" w:fill="auto"/>
            <w:noWrap/>
            <w:vAlign w:val="center"/>
          </w:tcPr>
          <w:p w14:paraId="5CAF9CA9" w14:textId="77777777" w:rsidR="00EA7C99" w:rsidRPr="00D23367" w:rsidRDefault="00EA7C99" w:rsidP="00EA7C99">
            <w:pPr>
              <w:spacing w:line="360" w:lineRule="auto"/>
              <w:rPr>
                <w:rFonts w:ascii="Times New Roman" w:eastAsia="Times New Roman" w:hAnsi="Times New Roman" w:cs="Times New Roman"/>
                <w:i/>
                <w:iCs/>
                <w:sz w:val="16"/>
                <w:szCs w:val="16"/>
                <w:rPrChange w:id="4649" w:author="Author">
                  <w:rPr>
                    <w:rFonts w:ascii="Times New Roman" w:eastAsia="Times New Roman" w:hAnsi="Times New Roman" w:cs="Times New Roman"/>
                    <w:i/>
                    <w:iCs/>
                    <w:color w:val="000000"/>
                    <w:sz w:val="16"/>
                    <w:szCs w:val="16"/>
                  </w:rPr>
                </w:rPrChange>
              </w:rPr>
            </w:pPr>
            <w:r w:rsidRPr="00D23367">
              <w:rPr>
                <w:rFonts w:ascii="Times New Roman" w:hAnsi="Times New Roman" w:cs="Times New Roman"/>
                <w:i/>
                <w:iCs/>
                <w:sz w:val="16"/>
                <w:szCs w:val="16"/>
                <w:lang w:val="en-US"/>
                <w:rPrChange w:id="4650" w:author="Author">
                  <w:rPr>
                    <w:rFonts w:ascii="Times New Roman" w:hAnsi="Times New Roman" w:cs="Times New Roman"/>
                    <w:i/>
                    <w:iCs/>
                    <w:color w:val="000000"/>
                    <w:sz w:val="16"/>
                    <w:szCs w:val="16"/>
                    <w:lang w:val="en-US"/>
                  </w:rPr>
                </w:rPrChange>
              </w:rPr>
              <w:t>Macaca nemestrina</w:t>
            </w:r>
          </w:p>
        </w:tc>
        <w:tc>
          <w:tcPr>
            <w:tcW w:w="891" w:type="pct"/>
            <w:shd w:val="clear" w:color="auto" w:fill="auto"/>
            <w:noWrap/>
            <w:vAlign w:val="center"/>
          </w:tcPr>
          <w:p w14:paraId="5819ED8A"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651"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52" w:author="Author">
                  <w:rPr>
                    <w:rFonts w:ascii="Times New Roman" w:hAnsi="Times New Roman" w:cs="Times New Roman"/>
                    <w:color w:val="000000"/>
                    <w:sz w:val="16"/>
                    <w:szCs w:val="16"/>
                    <w:lang w:val="en-US"/>
                  </w:rPr>
                </w:rPrChange>
              </w:rPr>
              <w:t>Cercopithecidae</w:t>
            </w:r>
          </w:p>
        </w:tc>
        <w:tc>
          <w:tcPr>
            <w:tcW w:w="189" w:type="pct"/>
            <w:shd w:val="clear" w:color="auto" w:fill="FFFFFF" w:themeFill="background1"/>
          </w:tcPr>
          <w:p w14:paraId="67C93FE1" w14:textId="35019A4C" w:rsidR="00EA7C99" w:rsidRPr="00D23367" w:rsidRDefault="00EA7C99" w:rsidP="00984927">
            <w:pPr>
              <w:spacing w:line="360" w:lineRule="auto"/>
              <w:jc w:val="center"/>
              <w:rPr>
                <w:rFonts w:ascii="Times New Roman" w:hAnsi="Times New Roman" w:cs="Times New Roman"/>
                <w:sz w:val="16"/>
                <w:szCs w:val="16"/>
                <w:lang w:val="en-US"/>
                <w:rPrChange w:id="4653"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54"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49760BA9" w14:textId="139E7E44" w:rsidR="00EA7C99" w:rsidRPr="00D23367" w:rsidRDefault="001B36DA" w:rsidP="00EA7C99">
            <w:pPr>
              <w:spacing w:line="360" w:lineRule="auto"/>
              <w:rPr>
                <w:rFonts w:ascii="Times New Roman" w:hAnsi="Times New Roman" w:cs="Times New Roman"/>
                <w:sz w:val="16"/>
                <w:szCs w:val="16"/>
                <w:lang w:val="en-US"/>
                <w:rPrChange w:id="4655"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56" w:author="Author">
                  <w:rPr>
                    <w:rFonts w:ascii="Times New Roman" w:hAnsi="Times New Roman" w:cs="Times New Roman"/>
                    <w:color w:val="000000"/>
                    <w:sz w:val="16"/>
                    <w:szCs w:val="16"/>
                    <w:lang w:val="en-US"/>
                  </w:rPr>
                </w:rPrChange>
              </w:rPr>
              <w:sym w:font="Symbol" w:char="F0D6"/>
            </w:r>
          </w:p>
        </w:tc>
      </w:tr>
      <w:tr w:rsidR="004368E4" w:rsidRPr="00D23367" w14:paraId="3DB0917D" w14:textId="1ADE7281" w:rsidTr="00984927">
        <w:trPr>
          <w:trHeight w:val="315"/>
          <w:jc w:val="center"/>
        </w:trPr>
        <w:tc>
          <w:tcPr>
            <w:tcW w:w="265" w:type="pct"/>
            <w:shd w:val="clear" w:color="auto" w:fill="auto"/>
            <w:noWrap/>
            <w:vAlign w:val="center"/>
            <w:hideMark/>
          </w:tcPr>
          <w:p w14:paraId="13CF815B" w14:textId="2E1678D3" w:rsidR="00EA7C99" w:rsidRPr="00D23367" w:rsidRDefault="003661D2" w:rsidP="00EA7C99">
            <w:pPr>
              <w:spacing w:line="360" w:lineRule="auto"/>
              <w:jc w:val="center"/>
              <w:rPr>
                <w:rFonts w:ascii="Times New Roman" w:eastAsia="Times New Roman" w:hAnsi="Times New Roman" w:cs="Times New Roman"/>
                <w:sz w:val="16"/>
                <w:szCs w:val="16"/>
                <w:lang w:val="en-US"/>
                <w:rPrChange w:id="4657"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658" w:author="Author">
                  <w:rPr>
                    <w:rFonts w:ascii="Times New Roman" w:eastAsia="Times New Roman" w:hAnsi="Times New Roman" w:cs="Times New Roman"/>
                    <w:color w:val="000000"/>
                    <w:sz w:val="16"/>
                    <w:szCs w:val="16"/>
                    <w:lang w:val="en-US"/>
                  </w:rPr>
                </w:rPrChange>
              </w:rPr>
              <w:t>7</w:t>
            </w:r>
          </w:p>
        </w:tc>
        <w:tc>
          <w:tcPr>
            <w:tcW w:w="712" w:type="pct"/>
            <w:shd w:val="clear" w:color="auto" w:fill="auto"/>
            <w:noWrap/>
            <w:vAlign w:val="center"/>
          </w:tcPr>
          <w:p w14:paraId="1AA240B9"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659"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660" w:author="Author">
                  <w:rPr>
                    <w:rFonts w:ascii="Times New Roman" w:hAnsi="Times New Roman" w:cs="Times New Roman"/>
                    <w:sz w:val="16"/>
                    <w:szCs w:val="16"/>
                    <w:lang w:val="en-US"/>
                  </w:rPr>
                </w:rPrChange>
              </w:rPr>
              <w:t>Kuyad</w:t>
            </w:r>
          </w:p>
        </w:tc>
        <w:tc>
          <w:tcPr>
            <w:tcW w:w="1169" w:type="pct"/>
            <w:shd w:val="clear" w:color="auto" w:fill="auto"/>
            <w:noWrap/>
            <w:vAlign w:val="center"/>
          </w:tcPr>
          <w:p w14:paraId="5D99C9AE"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661"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62" w:author="Author">
                  <w:rPr>
                    <w:rFonts w:ascii="Times New Roman" w:hAnsi="Times New Roman" w:cs="Times New Roman"/>
                    <w:color w:val="000000"/>
                    <w:sz w:val="16"/>
                    <w:szCs w:val="16"/>
                    <w:lang w:val="en-US"/>
                  </w:rPr>
                </w:rPrChange>
              </w:rPr>
              <w:t>Monyet</w:t>
            </w:r>
            <w:r w:rsidRPr="00D23367">
              <w:rPr>
                <w:rFonts w:ascii="Times New Roman" w:hAnsi="Times New Roman" w:cs="Times New Roman"/>
                <w:sz w:val="16"/>
                <w:szCs w:val="16"/>
                <w:rPrChange w:id="4663"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4664" w:author="Author">
                  <w:rPr>
                    <w:rFonts w:ascii="Times New Roman" w:hAnsi="Times New Roman" w:cs="Times New Roman"/>
                    <w:color w:val="000000"/>
                    <w:sz w:val="16"/>
                    <w:szCs w:val="16"/>
                    <w:lang w:val="en-US"/>
                  </w:rPr>
                </w:rPrChange>
              </w:rPr>
              <w:t>kra</w:t>
            </w:r>
          </w:p>
        </w:tc>
        <w:tc>
          <w:tcPr>
            <w:tcW w:w="1568" w:type="pct"/>
            <w:shd w:val="clear" w:color="auto" w:fill="auto"/>
            <w:noWrap/>
            <w:vAlign w:val="center"/>
          </w:tcPr>
          <w:p w14:paraId="6FDAF532" w14:textId="77777777" w:rsidR="00EA7C99" w:rsidRPr="00D23367" w:rsidRDefault="00EA7C99" w:rsidP="00EA7C99">
            <w:pPr>
              <w:spacing w:line="360" w:lineRule="auto"/>
              <w:rPr>
                <w:rFonts w:ascii="Times New Roman" w:eastAsia="Times New Roman" w:hAnsi="Times New Roman" w:cs="Times New Roman"/>
                <w:i/>
                <w:iCs/>
                <w:sz w:val="16"/>
                <w:szCs w:val="16"/>
                <w:lang w:val="en-US"/>
                <w:rPrChange w:id="4665"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4666" w:author="Author">
                  <w:rPr>
                    <w:rFonts w:ascii="Times New Roman" w:hAnsi="Times New Roman" w:cs="Times New Roman"/>
                    <w:i/>
                    <w:iCs/>
                    <w:color w:val="000000"/>
                    <w:sz w:val="16"/>
                    <w:szCs w:val="16"/>
                    <w:lang w:val="en-US"/>
                  </w:rPr>
                </w:rPrChange>
              </w:rPr>
              <w:t>Macaca fascicularis</w:t>
            </w:r>
          </w:p>
        </w:tc>
        <w:tc>
          <w:tcPr>
            <w:tcW w:w="891" w:type="pct"/>
            <w:shd w:val="clear" w:color="auto" w:fill="auto"/>
            <w:noWrap/>
            <w:vAlign w:val="center"/>
          </w:tcPr>
          <w:p w14:paraId="3DFD68F7"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667"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68" w:author="Author">
                  <w:rPr>
                    <w:rFonts w:ascii="Times New Roman" w:hAnsi="Times New Roman" w:cs="Times New Roman"/>
                    <w:color w:val="000000"/>
                    <w:sz w:val="16"/>
                    <w:szCs w:val="16"/>
                    <w:lang w:val="en-US"/>
                  </w:rPr>
                </w:rPrChange>
              </w:rPr>
              <w:t>Cercopithecidae</w:t>
            </w:r>
          </w:p>
        </w:tc>
        <w:tc>
          <w:tcPr>
            <w:tcW w:w="189" w:type="pct"/>
            <w:shd w:val="clear" w:color="auto" w:fill="FFFFFF" w:themeFill="background1"/>
          </w:tcPr>
          <w:p w14:paraId="77FEED94" w14:textId="7BBE2D1D" w:rsidR="00EA7C99" w:rsidRPr="00D23367" w:rsidRDefault="00EA7C99" w:rsidP="00984927">
            <w:pPr>
              <w:spacing w:line="360" w:lineRule="auto"/>
              <w:jc w:val="center"/>
              <w:rPr>
                <w:rFonts w:ascii="Times New Roman" w:hAnsi="Times New Roman" w:cs="Times New Roman"/>
                <w:sz w:val="16"/>
                <w:szCs w:val="16"/>
                <w:lang w:val="en-US"/>
                <w:rPrChange w:id="4669"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70"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2C500162" w14:textId="1480B4ED" w:rsidR="00EA7C99" w:rsidRPr="00D23367" w:rsidRDefault="001B36DA" w:rsidP="00EA7C99">
            <w:pPr>
              <w:spacing w:line="360" w:lineRule="auto"/>
              <w:rPr>
                <w:rFonts w:ascii="Times New Roman" w:hAnsi="Times New Roman" w:cs="Times New Roman"/>
                <w:sz w:val="16"/>
                <w:szCs w:val="16"/>
                <w:lang w:val="en-US"/>
                <w:rPrChange w:id="4671"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72" w:author="Author">
                  <w:rPr>
                    <w:rFonts w:ascii="Times New Roman" w:hAnsi="Times New Roman" w:cs="Times New Roman"/>
                    <w:color w:val="000000"/>
                    <w:sz w:val="16"/>
                    <w:szCs w:val="16"/>
                    <w:lang w:val="en-US"/>
                  </w:rPr>
                </w:rPrChange>
              </w:rPr>
              <w:sym w:font="Symbol" w:char="F0D6"/>
            </w:r>
          </w:p>
        </w:tc>
      </w:tr>
      <w:tr w:rsidR="004368E4" w:rsidRPr="00D23367" w14:paraId="3BBAAA1C" w14:textId="184DFED0" w:rsidTr="00984927">
        <w:trPr>
          <w:trHeight w:val="300"/>
          <w:jc w:val="center"/>
        </w:trPr>
        <w:tc>
          <w:tcPr>
            <w:tcW w:w="265" w:type="pct"/>
            <w:shd w:val="clear" w:color="auto" w:fill="auto"/>
            <w:noWrap/>
            <w:vAlign w:val="center"/>
            <w:hideMark/>
          </w:tcPr>
          <w:p w14:paraId="39CA465F" w14:textId="2F260448" w:rsidR="00EA7C99" w:rsidRPr="00D23367" w:rsidRDefault="003661D2" w:rsidP="00EA7C99">
            <w:pPr>
              <w:spacing w:line="360" w:lineRule="auto"/>
              <w:jc w:val="center"/>
              <w:rPr>
                <w:rFonts w:ascii="Times New Roman" w:eastAsia="Times New Roman" w:hAnsi="Times New Roman" w:cs="Times New Roman"/>
                <w:sz w:val="16"/>
                <w:szCs w:val="16"/>
                <w:lang w:val="en-US"/>
                <w:rPrChange w:id="4673"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674" w:author="Author">
                  <w:rPr>
                    <w:rFonts w:ascii="Times New Roman" w:eastAsia="Times New Roman" w:hAnsi="Times New Roman" w:cs="Times New Roman"/>
                    <w:color w:val="000000"/>
                    <w:sz w:val="16"/>
                    <w:szCs w:val="16"/>
                    <w:lang w:val="en-US"/>
                  </w:rPr>
                </w:rPrChange>
              </w:rPr>
              <w:t>8</w:t>
            </w:r>
          </w:p>
        </w:tc>
        <w:tc>
          <w:tcPr>
            <w:tcW w:w="712" w:type="pct"/>
            <w:shd w:val="clear" w:color="auto" w:fill="auto"/>
            <w:noWrap/>
            <w:vAlign w:val="center"/>
          </w:tcPr>
          <w:p w14:paraId="1FFA7BD0"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675"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676" w:author="Author">
                  <w:rPr>
                    <w:rFonts w:ascii="Times New Roman" w:hAnsi="Times New Roman" w:cs="Times New Roman"/>
                    <w:sz w:val="16"/>
                    <w:szCs w:val="16"/>
                    <w:lang w:val="en-US"/>
                  </w:rPr>
                </w:rPrChange>
              </w:rPr>
              <w:t>Talau</w:t>
            </w:r>
          </w:p>
        </w:tc>
        <w:tc>
          <w:tcPr>
            <w:tcW w:w="1169" w:type="pct"/>
            <w:shd w:val="clear" w:color="auto" w:fill="auto"/>
            <w:noWrap/>
            <w:vAlign w:val="center"/>
          </w:tcPr>
          <w:p w14:paraId="676C911C"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677"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78" w:author="Author">
                  <w:rPr>
                    <w:rFonts w:ascii="Times New Roman" w:hAnsi="Times New Roman" w:cs="Times New Roman"/>
                    <w:color w:val="000000"/>
                    <w:sz w:val="16"/>
                    <w:szCs w:val="16"/>
                    <w:lang w:val="en-US"/>
                  </w:rPr>
                </w:rPrChange>
              </w:rPr>
              <w:t>Kijang</w:t>
            </w:r>
            <w:r w:rsidRPr="00D23367">
              <w:rPr>
                <w:rFonts w:ascii="Times New Roman" w:hAnsi="Times New Roman" w:cs="Times New Roman"/>
                <w:sz w:val="16"/>
                <w:szCs w:val="16"/>
                <w:rPrChange w:id="4679"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4680" w:author="Author">
                  <w:rPr>
                    <w:rFonts w:ascii="Times New Roman" w:hAnsi="Times New Roman" w:cs="Times New Roman"/>
                    <w:color w:val="000000"/>
                    <w:sz w:val="16"/>
                    <w:szCs w:val="16"/>
                    <w:lang w:val="en-US"/>
                  </w:rPr>
                </w:rPrChange>
              </w:rPr>
              <w:t>kuning</w:t>
            </w:r>
          </w:p>
        </w:tc>
        <w:tc>
          <w:tcPr>
            <w:tcW w:w="1568" w:type="pct"/>
            <w:shd w:val="clear" w:color="auto" w:fill="auto"/>
            <w:noWrap/>
            <w:vAlign w:val="center"/>
          </w:tcPr>
          <w:p w14:paraId="4B07C200" w14:textId="785A798F" w:rsidR="00EA7C99" w:rsidRPr="00D23367" w:rsidRDefault="00EA7C99" w:rsidP="00EA7C99">
            <w:pPr>
              <w:spacing w:line="360" w:lineRule="auto"/>
              <w:rPr>
                <w:rFonts w:ascii="Times New Roman" w:eastAsia="Times New Roman" w:hAnsi="Times New Roman" w:cs="Times New Roman"/>
                <w:sz w:val="16"/>
                <w:szCs w:val="16"/>
                <w:rPrChange w:id="4681" w:author="Author">
                  <w:rPr>
                    <w:rFonts w:ascii="Times New Roman" w:eastAsia="Times New Roman" w:hAnsi="Times New Roman" w:cs="Times New Roman"/>
                    <w:color w:val="000000"/>
                    <w:sz w:val="16"/>
                    <w:szCs w:val="16"/>
                  </w:rPr>
                </w:rPrChange>
              </w:rPr>
            </w:pPr>
            <w:r w:rsidRPr="00D23367">
              <w:rPr>
                <w:rFonts w:ascii="Times New Roman" w:hAnsi="Times New Roman" w:cs="Times New Roman"/>
                <w:i/>
                <w:iCs/>
                <w:sz w:val="16"/>
                <w:szCs w:val="16"/>
                <w:lang w:val="en-US"/>
                <w:rPrChange w:id="4682" w:author="Author">
                  <w:rPr>
                    <w:rFonts w:ascii="Times New Roman" w:hAnsi="Times New Roman" w:cs="Times New Roman"/>
                    <w:i/>
                    <w:iCs/>
                    <w:color w:val="000000"/>
                    <w:sz w:val="16"/>
                    <w:szCs w:val="16"/>
                    <w:lang w:val="en-US"/>
                  </w:rPr>
                </w:rPrChange>
              </w:rPr>
              <w:t>Muntiacus</w:t>
            </w:r>
            <w:r w:rsidR="00F625D5" w:rsidRPr="00D23367">
              <w:rPr>
                <w:rFonts w:ascii="Times New Roman" w:hAnsi="Times New Roman" w:cs="Times New Roman"/>
                <w:i/>
                <w:iCs/>
                <w:sz w:val="16"/>
                <w:szCs w:val="16"/>
                <w:lang w:val="en-US"/>
                <w:rPrChange w:id="4683" w:author="Author">
                  <w:rPr>
                    <w:rFonts w:ascii="Times New Roman" w:hAnsi="Times New Roman" w:cs="Times New Roman"/>
                    <w:i/>
                    <w:iCs/>
                    <w:color w:val="000000"/>
                    <w:sz w:val="16"/>
                    <w:szCs w:val="16"/>
                    <w:lang w:val="en-US"/>
                  </w:rPr>
                </w:rPrChange>
              </w:rPr>
              <w:t xml:space="preserve"> </w:t>
            </w:r>
            <w:r w:rsidRPr="00D23367">
              <w:rPr>
                <w:rFonts w:ascii="Times New Roman" w:hAnsi="Times New Roman" w:cs="Times New Roman"/>
                <w:i/>
                <w:iCs/>
                <w:sz w:val="16"/>
                <w:szCs w:val="16"/>
                <w:lang w:val="en-US"/>
                <w:rPrChange w:id="4684" w:author="Author">
                  <w:rPr>
                    <w:rFonts w:ascii="Times New Roman" w:hAnsi="Times New Roman" w:cs="Times New Roman"/>
                    <w:i/>
                    <w:iCs/>
                    <w:color w:val="000000"/>
                    <w:sz w:val="16"/>
                    <w:szCs w:val="16"/>
                    <w:lang w:val="en-US"/>
                  </w:rPr>
                </w:rPrChange>
              </w:rPr>
              <w:t>atherodes*</w:t>
            </w:r>
          </w:p>
        </w:tc>
        <w:tc>
          <w:tcPr>
            <w:tcW w:w="891" w:type="pct"/>
            <w:shd w:val="clear" w:color="auto" w:fill="auto"/>
            <w:noWrap/>
            <w:vAlign w:val="center"/>
          </w:tcPr>
          <w:p w14:paraId="03AA6A3F"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685"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86" w:author="Author">
                  <w:rPr>
                    <w:rFonts w:ascii="Times New Roman" w:hAnsi="Times New Roman" w:cs="Times New Roman"/>
                    <w:color w:val="000000"/>
                    <w:sz w:val="16"/>
                    <w:szCs w:val="16"/>
                    <w:lang w:val="en-US"/>
                  </w:rPr>
                </w:rPrChange>
              </w:rPr>
              <w:t>Cervidae</w:t>
            </w:r>
          </w:p>
        </w:tc>
        <w:tc>
          <w:tcPr>
            <w:tcW w:w="189" w:type="pct"/>
            <w:shd w:val="clear" w:color="auto" w:fill="FFFFFF" w:themeFill="background1"/>
          </w:tcPr>
          <w:p w14:paraId="6DD414E8" w14:textId="569EAB36" w:rsidR="00EA7C99" w:rsidRPr="00D23367" w:rsidRDefault="00EA7C99" w:rsidP="00984927">
            <w:pPr>
              <w:spacing w:line="360" w:lineRule="auto"/>
              <w:jc w:val="center"/>
              <w:rPr>
                <w:rFonts w:ascii="Times New Roman" w:hAnsi="Times New Roman" w:cs="Times New Roman"/>
                <w:sz w:val="16"/>
                <w:szCs w:val="16"/>
                <w:lang w:val="en-US"/>
                <w:rPrChange w:id="4687"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88"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22C36897" w14:textId="28EC63DB" w:rsidR="00EA7C99" w:rsidRPr="00D23367" w:rsidRDefault="001B36DA" w:rsidP="00EA7C99">
            <w:pPr>
              <w:spacing w:line="360" w:lineRule="auto"/>
              <w:rPr>
                <w:rFonts w:ascii="Times New Roman" w:hAnsi="Times New Roman" w:cs="Times New Roman"/>
                <w:sz w:val="16"/>
                <w:szCs w:val="16"/>
                <w:lang w:val="en-US"/>
                <w:rPrChange w:id="4689"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90" w:author="Author">
                  <w:rPr>
                    <w:rFonts w:ascii="Times New Roman" w:hAnsi="Times New Roman" w:cs="Times New Roman"/>
                    <w:color w:val="000000"/>
                    <w:sz w:val="16"/>
                    <w:szCs w:val="16"/>
                    <w:lang w:val="en-US"/>
                  </w:rPr>
                </w:rPrChange>
              </w:rPr>
              <w:sym w:font="Symbol" w:char="F0D6"/>
            </w:r>
          </w:p>
        </w:tc>
      </w:tr>
      <w:tr w:rsidR="004368E4" w:rsidRPr="00D23367" w14:paraId="74292AB4" w14:textId="2C671970" w:rsidTr="00984927">
        <w:trPr>
          <w:trHeight w:val="300"/>
          <w:jc w:val="center"/>
        </w:trPr>
        <w:tc>
          <w:tcPr>
            <w:tcW w:w="265" w:type="pct"/>
            <w:shd w:val="clear" w:color="auto" w:fill="auto"/>
            <w:noWrap/>
            <w:vAlign w:val="center"/>
            <w:hideMark/>
          </w:tcPr>
          <w:p w14:paraId="031CC8FF" w14:textId="607EF886" w:rsidR="00EA7C99" w:rsidRPr="00D23367" w:rsidRDefault="003661D2" w:rsidP="00EA7C99">
            <w:pPr>
              <w:spacing w:line="360" w:lineRule="auto"/>
              <w:jc w:val="center"/>
              <w:rPr>
                <w:rFonts w:ascii="Times New Roman" w:eastAsia="Times New Roman" w:hAnsi="Times New Roman" w:cs="Times New Roman"/>
                <w:sz w:val="16"/>
                <w:szCs w:val="16"/>
                <w:lang w:val="en-US"/>
                <w:rPrChange w:id="4691" w:author="Author">
                  <w:rPr>
                    <w:rFonts w:ascii="Times New Roman" w:eastAsia="Times New Roman" w:hAnsi="Times New Roman" w:cs="Times New Roman"/>
                    <w:color w:val="000000"/>
                    <w:sz w:val="16"/>
                    <w:szCs w:val="16"/>
                    <w:lang w:val="en-US"/>
                  </w:rPr>
                </w:rPrChange>
              </w:rPr>
            </w:pPr>
            <w:bookmarkStart w:id="4692" w:name="_Hlk123329763"/>
            <w:r w:rsidRPr="00D23367">
              <w:rPr>
                <w:rFonts w:ascii="Times New Roman" w:eastAsia="Times New Roman" w:hAnsi="Times New Roman" w:cs="Times New Roman"/>
                <w:sz w:val="16"/>
                <w:szCs w:val="16"/>
                <w:lang w:val="en-US"/>
                <w:rPrChange w:id="4693" w:author="Author">
                  <w:rPr>
                    <w:rFonts w:ascii="Times New Roman" w:eastAsia="Times New Roman" w:hAnsi="Times New Roman" w:cs="Times New Roman"/>
                    <w:color w:val="000000"/>
                    <w:sz w:val="16"/>
                    <w:szCs w:val="16"/>
                    <w:lang w:val="en-US"/>
                  </w:rPr>
                </w:rPrChange>
              </w:rPr>
              <w:t>9</w:t>
            </w:r>
          </w:p>
        </w:tc>
        <w:tc>
          <w:tcPr>
            <w:tcW w:w="712" w:type="pct"/>
            <w:shd w:val="clear" w:color="auto" w:fill="auto"/>
            <w:noWrap/>
            <w:vAlign w:val="center"/>
          </w:tcPr>
          <w:p w14:paraId="0257836E"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694"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rPrChange w:id="4695" w:author="Author">
                  <w:rPr>
                    <w:rFonts w:ascii="Times New Roman" w:hAnsi="Times New Roman" w:cs="Times New Roman"/>
                    <w:sz w:val="16"/>
                    <w:szCs w:val="16"/>
                  </w:rPr>
                </w:rPrChange>
              </w:rPr>
              <w:t>Talau</w:t>
            </w:r>
          </w:p>
        </w:tc>
        <w:tc>
          <w:tcPr>
            <w:tcW w:w="1169" w:type="pct"/>
            <w:shd w:val="clear" w:color="auto" w:fill="auto"/>
            <w:noWrap/>
            <w:vAlign w:val="center"/>
          </w:tcPr>
          <w:p w14:paraId="7259CD8E"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696"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697" w:author="Author">
                  <w:rPr>
                    <w:rFonts w:ascii="Times New Roman" w:hAnsi="Times New Roman" w:cs="Times New Roman"/>
                    <w:color w:val="000000"/>
                    <w:sz w:val="16"/>
                    <w:szCs w:val="16"/>
                    <w:lang w:val="en-US"/>
                  </w:rPr>
                </w:rPrChange>
              </w:rPr>
              <w:t>Kijang</w:t>
            </w:r>
            <w:r w:rsidRPr="00D23367">
              <w:rPr>
                <w:rFonts w:ascii="Times New Roman" w:hAnsi="Times New Roman" w:cs="Times New Roman"/>
                <w:sz w:val="16"/>
                <w:szCs w:val="16"/>
                <w:rPrChange w:id="4698"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4699" w:author="Author">
                  <w:rPr>
                    <w:rFonts w:ascii="Times New Roman" w:hAnsi="Times New Roman" w:cs="Times New Roman"/>
                    <w:color w:val="000000"/>
                    <w:sz w:val="16"/>
                    <w:szCs w:val="16"/>
                    <w:lang w:val="en-US"/>
                  </w:rPr>
                </w:rPrChange>
              </w:rPr>
              <w:t>muncak</w:t>
            </w:r>
          </w:p>
        </w:tc>
        <w:tc>
          <w:tcPr>
            <w:tcW w:w="1568" w:type="pct"/>
            <w:shd w:val="clear" w:color="auto" w:fill="auto"/>
            <w:noWrap/>
            <w:vAlign w:val="center"/>
          </w:tcPr>
          <w:p w14:paraId="7A2FB312"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700"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i/>
                <w:iCs/>
                <w:sz w:val="16"/>
                <w:szCs w:val="16"/>
                <w:rPrChange w:id="4701" w:author="Author">
                  <w:rPr>
                    <w:rFonts w:ascii="Times New Roman" w:hAnsi="Times New Roman" w:cs="Times New Roman"/>
                    <w:i/>
                    <w:iCs/>
                    <w:color w:val="000000"/>
                    <w:sz w:val="16"/>
                    <w:szCs w:val="16"/>
                  </w:rPr>
                </w:rPrChange>
              </w:rPr>
              <w:t>Muntiacus muntjac</w:t>
            </w:r>
          </w:p>
        </w:tc>
        <w:tc>
          <w:tcPr>
            <w:tcW w:w="891" w:type="pct"/>
            <w:shd w:val="clear" w:color="auto" w:fill="auto"/>
            <w:noWrap/>
            <w:vAlign w:val="center"/>
          </w:tcPr>
          <w:p w14:paraId="12F5A0DE" w14:textId="77777777" w:rsidR="00EA7C99" w:rsidRPr="00D23367" w:rsidRDefault="00EA7C99" w:rsidP="00EA7C99">
            <w:pPr>
              <w:spacing w:line="360" w:lineRule="auto"/>
              <w:rPr>
                <w:rFonts w:ascii="Times New Roman" w:hAnsi="Times New Roman" w:cs="Times New Roman"/>
                <w:sz w:val="16"/>
                <w:szCs w:val="16"/>
                <w:lang w:val="en-US"/>
                <w:rPrChange w:id="4702" w:author="Author">
                  <w:rPr>
                    <w:rFonts w:ascii="Times New Roman" w:hAnsi="Times New Roman" w:cs="Times New Roman"/>
                    <w:sz w:val="16"/>
                    <w:szCs w:val="16"/>
                    <w:lang w:val="en-US"/>
                  </w:rPr>
                </w:rPrChange>
              </w:rPr>
            </w:pPr>
            <w:r w:rsidRPr="00D23367">
              <w:rPr>
                <w:rFonts w:ascii="Times New Roman" w:hAnsi="Times New Roman" w:cs="Times New Roman"/>
                <w:sz w:val="16"/>
                <w:szCs w:val="16"/>
                <w:lang w:val="en-US"/>
                <w:rPrChange w:id="4703" w:author="Author">
                  <w:rPr>
                    <w:rFonts w:ascii="Times New Roman" w:hAnsi="Times New Roman" w:cs="Times New Roman"/>
                    <w:color w:val="000000"/>
                    <w:sz w:val="16"/>
                    <w:szCs w:val="16"/>
                    <w:lang w:val="en-US"/>
                  </w:rPr>
                </w:rPrChange>
              </w:rPr>
              <w:t>Cervidae</w:t>
            </w:r>
          </w:p>
        </w:tc>
        <w:tc>
          <w:tcPr>
            <w:tcW w:w="189" w:type="pct"/>
            <w:shd w:val="clear" w:color="auto" w:fill="FFFFFF" w:themeFill="background1"/>
          </w:tcPr>
          <w:p w14:paraId="49DF9124" w14:textId="77777777" w:rsidR="00EA7C99" w:rsidRPr="00D23367" w:rsidRDefault="00EA7C99" w:rsidP="00984927">
            <w:pPr>
              <w:spacing w:line="360" w:lineRule="auto"/>
              <w:jc w:val="center"/>
              <w:rPr>
                <w:rFonts w:ascii="Times New Roman" w:hAnsi="Times New Roman" w:cs="Times New Roman"/>
                <w:sz w:val="16"/>
                <w:szCs w:val="16"/>
                <w:lang w:val="en-US"/>
                <w:rPrChange w:id="4704"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5F535B41" w14:textId="137FA72B" w:rsidR="00EA7C99" w:rsidRPr="00D23367" w:rsidRDefault="001B36DA" w:rsidP="00EA7C99">
            <w:pPr>
              <w:spacing w:line="360" w:lineRule="auto"/>
              <w:rPr>
                <w:rFonts w:ascii="Times New Roman" w:hAnsi="Times New Roman" w:cs="Times New Roman"/>
                <w:sz w:val="16"/>
                <w:szCs w:val="16"/>
                <w:lang w:val="en-US"/>
                <w:rPrChange w:id="4705"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06" w:author="Author">
                  <w:rPr>
                    <w:rFonts w:ascii="Times New Roman" w:hAnsi="Times New Roman" w:cs="Times New Roman"/>
                    <w:color w:val="000000"/>
                    <w:sz w:val="16"/>
                    <w:szCs w:val="16"/>
                    <w:lang w:val="en-US"/>
                  </w:rPr>
                </w:rPrChange>
              </w:rPr>
              <w:sym w:font="Symbol" w:char="F0D6"/>
            </w:r>
          </w:p>
        </w:tc>
      </w:tr>
      <w:bookmarkEnd w:id="4692"/>
      <w:tr w:rsidR="004368E4" w:rsidRPr="00D23367" w14:paraId="396C386A" w14:textId="7C97DBDF" w:rsidTr="00984927">
        <w:trPr>
          <w:trHeight w:val="300"/>
          <w:jc w:val="center"/>
        </w:trPr>
        <w:tc>
          <w:tcPr>
            <w:tcW w:w="265" w:type="pct"/>
            <w:shd w:val="clear" w:color="auto" w:fill="auto"/>
            <w:noWrap/>
            <w:vAlign w:val="center"/>
            <w:hideMark/>
          </w:tcPr>
          <w:p w14:paraId="6A583539" w14:textId="123D3EE9" w:rsidR="00EA7C99" w:rsidRPr="00D23367" w:rsidRDefault="003661D2" w:rsidP="00EA7C99">
            <w:pPr>
              <w:spacing w:line="360" w:lineRule="auto"/>
              <w:jc w:val="center"/>
              <w:rPr>
                <w:rFonts w:ascii="Times New Roman" w:eastAsia="Times New Roman" w:hAnsi="Times New Roman" w:cs="Times New Roman"/>
                <w:sz w:val="16"/>
                <w:szCs w:val="16"/>
                <w:lang w:val="en-US"/>
                <w:rPrChange w:id="4707"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708" w:author="Author">
                  <w:rPr>
                    <w:rFonts w:ascii="Times New Roman" w:eastAsia="Times New Roman" w:hAnsi="Times New Roman" w:cs="Times New Roman"/>
                    <w:color w:val="000000"/>
                    <w:sz w:val="16"/>
                    <w:szCs w:val="16"/>
                    <w:lang w:val="en-US"/>
                  </w:rPr>
                </w:rPrChange>
              </w:rPr>
              <w:t>10</w:t>
            </w:r>
          </w:p>
        </w:tc>
        <w:tc>
          <w:tcPr>
            <w:tcW w:w="712" w:type="pct"/>
            <w:shd w:val="clear" w:color="auto" w:fill="auto"/>
            <w:noWrap/>
            <w:vAlign w:val="center"/>
          </w:tcPr>
          <w:p w14:paraId="54FEB308"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709"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710" w:author="Author">
                  <w:rPr>
                    <w:rFonts w:ascii="Times New Roman" w:hAnsi="Times New Roman" w:cs="Times New Roman"/>
                    <w:sz w:val="16"/>
                    <w:szCs w:val="16"/>
                    <w:lang w:val="en-US"/>
                  </w:rPr>
                </w:rPrChange>
              </w:rPr>
              <w:t>Fayo</w:t>
            </w:r>
          </w:p>
        </w:tc>
        <w:tc>
          <w:tcPr>
            <w:tcW w:w="1169" w:type="pct"/>
            <w:shd w:val="clear" w:color="auto" w:fill="auto"/>
            <w:noWrap/>
            <w:vAlign w:val="center"/>
          </w:tcPr>
          <w:p w14:paraId="4A272641"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711"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12" w:author="Author">
                  <w:rPr>
                    <w:rFonts w:ascii="Times New Roman" w:hAnsi="Times New Roman" w:cs="Times New Roman"/>
                    <w:color w:val="000000"/>
                    <w:sz w:val="16"/>
                    <w:szCs w:val="16"/>
                    <w:lang w:val="en-US"/>
                  </w:rPr>
                </w:rPrChange>
              </w:rPr>
              <w:t>Rusa sambar</w:t>
            </w:r>
          </w:p>
        </w:tc>
        <w:tc>
          <w:tcPr>
            <w:tcW w:w="1568" w:type="pct"/>
            <w:shd w:val="clear" w:color="auto" w:fill="auto"/>
            <w:noWrap/>
            <w:vAlign w:val="center"/>
          </w:tcPr>
          <w:p w14:paraId="5AF3581D" w14:textId="77777777" w:rsidR="00EA7C99" w:rsidRPr="00D23367" w:rsidRDefault="00EA7C99" w:rsidP="00EA7C99">
            <w:pPr>
              <w:spacing w:line="360" w:lineRule="auto"/>
              <w:rPr>
                <w:rFonts w:ascii="Times New Roman" w:eastAsia="Times New Roman" w:hAnsi="Times New Roman" w:cs="Times New Roman"/>
                <w:i/>
                <w:iCs/>
                <w:sz w:val="16"/>
                <w:szCs w:val="16"/>
                <w:lang w:val="en-US"/>
                <w:rPrChange w:id="4713" w:author="Author">
                  <w:rPr>
                    <w:rFonts w:ascii="Times New Roman" w:eastAsia="Times New Roman" w:hAnsi="Times New Roman" w:cs="Times New Roman"/>
                    <w:i/>
                    <w:iCs/>
                    <w:color w:val="000000"/>
                    <w:sz w:val="16"/>
                    <w:szCs w:val="16"/>
                    <w:lang w:val="en-US"/>
                  </w:rPr>
                </w:rPrChange>
              </w:rPr>
            </w:pPr>
            <w:bookmarkStart w:id="4714" w:name="_Hlk123329830"/>
            <w:r w:rsidRPr="00D23367">
              <w:rPr>
                <w:rFonts w:ascii="Times New Roman" w:hAnsi="Times New Roman" w:cs="Times New Roman"/>
                <w:i/>
                <w:iCs/>
                <w:sz w:val="16"/>
                <w:szCs w:val="16"/>
                <w:lang w:val="en-US"/>
                <w:rPrChange w:id="4715" w:author="Author">
                  <w:rPr>
                    <w:rFonts w:ascii="Times New Roman" w:hAnsi="Times New Roman" w:cs="Times New Roman"/>
                    <w:i/>
                    <w:iCs/>
                    <w:color w:val="000000"/>
                    <w:sz w:val="16"/>
                    <w:szCs w:val="16"/>
                    <w:lang w:val="en-US"/>
                  </w:rPr>
                </w:rPrChange>
              </w:rPr>
              <w:t>Cervus unicolor</w:t>
            </w:r>
            <w:bookmarkEnd w:id="4714"/>
            <w:r w:rsidRPr="00D23367">
              <w:rPr>
                <w:rFonts w:ascii="Times New Roman" w:hAnsi="Times New Roman" w:cs="Times New Roman"/>
                <w:i/>
                <w:iCs/>
                <w:sz w:val="16"/>
                <w:szCs w:val="16"/>
                <w:lang w:val="en-US"/>
                <w:rPrChange w:id="4716" w:author="Author">
                  <w:rPr>
                    <w:rFonts w:ascii="Times New Roman" w:hAnsi="Times New Roman" w:cs="Times New Roman"/>
                    <w:i/>
                    <w:iCs/>
                    <w:color w:val="000000"/>
                    <w:sz w:val="16"/>
                    <w:szCs w:val="16"/>
                    <w:lang w:val="en-US"/>
                  </w:rPr>
                </w:rPrChange>
              </w:rPr>
              <w:t>*</w:t>
            </w:r>
          </w:p>
        </w:tc>
        <w:tc>
          <w:tcPr>
            <w:tcW w:w="891" w:type="pct"/>
            <w:shd w:val="clear" w:color="auto" w:fill="auto"/>
            <w:noWrap/>
            <w:vAlign w:val="center"/>
          </w:tcPr>
          <w:p w14:paraId="44883BD5"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717"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18" w:author="Author">
                  <w:rPr>
                    <w:rFonts w:ascii="Times New Roman" w:hAnsi="Times New Roman" w:cs="Times New Roman"/>
                    <w:color w:val="000000"/>
                    <w:sz w:val="16"/>
                    <w:szCs w:val="16"/>
                    <w:lang w:val="en-US"/>
                  </w:rPr>
                </w:rPrChange>
              </w:rPr>
              <w:t>Cervidae</w:t>
            </w:r>
          </w:p>
        </w:tc>
        <w:tc>
          <w:tcPr>
            <w:tcW w:w="189" w:type="pct"/>
            <w:shd w:val="clear" w:color="auto" w:fill="FFFFFF" w:themeFill="background1"/>
          </w:tcPr>
          <w:p w14:paraId="6291F3F0" w14:textId="3FB8E840" w:rsidR="00EA7C99" w:rsidRPr="00D23367" w:rsidRDefault="00EA7C99" w:rsidP="00984927">
            <w:pPr>
              <w:spacing w:line="360" w:lineRule="auto"/>
              <w:jc w:val="center"/>
              <w:rPr>
                <w:rFonts w:ascii="Times New Roman" w:hAnsi="Times New Roman" w:cs="Times New Roman"/>
                <w:sz w:val="16"/>
                <w:szCs w:val="16"/>
                <w:lang w:val="en-US"/>
                <w:rPrChange w:id="4719"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20"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14530255" w14:textId="6A2F983E" w:rsidR="00EA7C99" w:rsidRPr="00D23367" w:rsidRDefault="001B36DA" w:rsidP="00EA7C99">
            <w:pPr>
              <w:spacing w:line="360" w:lineRule="auto"/>
              <w:rPr>
                <w:rFonts w:ascii="Times New Roman" w:hAnsi="Times New Roman" w:cs="Times New Roman"/>
                <w:sz w:val="16"/>
                <w:szCs w:val="16"/>
                <w:lang w:val="en-US"/>
                <w:rPrChange w:id="4721"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22" w:author="Author">
                  <w:rPr>
                    <w:rFonts w:ascii="Times New Roman" w:hAnsi="Times New Roman" w:cs="Times New Roman"/>
                    <w:color w:val="000000"/>
                    <w:sz w:val="16"/>
                    <w:szCs w:val="16"/>
                    <w:lang w:val="en-US"/>
                  </w:rPr>
                </w:rPrChange>
              </w:rPr>
              <w:sym w:font="Symbol" w:char="F0D6"/>
            </w:r>
          </w:p>
        </w:tc>
      </w:tr>
      <w:tr w:rsidR="004368E4" w:rsidRPr="00D23367" w14:paraId="5F73AA5D" w14:textId="303A2A48" w:rsidTr="00984927">
        <w:trPr>
          <w:trHeight w:val="300"/>
          <w:jc w:val="center"/>
        </w:trPr>
        <w:tc>
          <w:tcPr>
            <w:tcW w:w="265" w:type="pct"/>
            <w:shd w:val="clear" w:color="auto" w:fill="auto"/>
            <w:noWrap/>
            <w:vAlign w:val="center"/>
            <w:hideMark/>
          </w:tcPr>
          <w:p w14:paraId="07BD12C7" w14:textId="66979843" w:rsidR="00EA7C99" w:rsidRPr="00D23367" w:rsidRDefault="00EA7C99" w:rsidP="00EA7C99">
            <w:pPr>
              <w:spacing w:line="360" w:lineRule="auto"/>
              <w:jc w:val="center"/>
              <w:rPr>
                <w:rFonts w:ascii="Times New Roman" w:eastAsia="Times New Roman" w:hAnsi="Times New Roman" w:cs="Times New Roman"/>
                <w:sz w:val="16"/>
                <w:szCs w:val="16"/>
                <w:lang w:val="en-US"/>
                <w:rPrChange w:id="4723"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724" w:author="Author">
                  <w:rPr>
                    <w:rFonts w:ascii="Times New Roman" w:eastAsia="Times New Roman" w:hAnsi="Times New Roman" w:cs="Times New Roman"/>
                    <w:color w:val="000000"/>
                    <w:sz w:val="16"/>
                    <w:szCs w:val="16"/>
                    <w:lang w:val="en-US"/>
                  </w:rPr>
                </w:rPrChange>
              </w:rPr>
              <w:t>1</w:t>
            </w:r>
            <w:r w:rsidR="003661D2" w:rsidRPr="00D23367">
              <w:rPr>
                <w:rFonts w:ascii="Times New Roman" w:eastAsia="Times New Roman" w:hAnsi="Times New Roman" w:cs="Times New Roman"/>
                <w:sz w:val="16"/>
                <w:szCs w:val="16"/>
                <w:lang w:val="en-US"/>
                <w:rPrChange w:id="4725" w:author="Author">
                  <w:rPr>
                    <w:rFonts w:ascii="Times New Roman" w:eastAsia="Times New Roman" w:hAnsi="Times New Roman" w:cs="Times New Roman"/>
                    <w:color w:val="000000"/>
                    <w:sz w:val="16"/>
                    <w:szCs w:val="16"/>
                    <w:lang w:val="en-US"/>
                  </w:rPr>
                </w:rPrChange>
              </w:rPr>
              <w:t>1</w:t>
            </w:r>
          </w:p>
        </w:tc>
        <w:tc>
          <w:tcPr>
            <w:tcW w:w="712" w:type="pct"/>
            <w:shd w:val="clear" w:color="auto" w:fill="auto"/>
            <w:noWrap/>
            <w:vAlign w:val="center"/>
          </w:tcPr>
          <w:p w14:paraId="7B860EB7"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726"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rPrChange w:id="4727" w:author="Author">
                  <w:rPr>
                    <w:rFonts w:ascii="Times New Roman" w:hAnsi="Times New Roman" w:cs="Times New Roman"/>
                    <w:sz w:val="16"/>
                    <w:szCs w:val="16"/>
                  </w:rPr>
                </w:rPrChange>
              </w:rPr>
              <w:t>Kubung mabu</w:t>
            </w:r>
          </w:p>
        </w:tc>
        <w:tc>
          <w:tcPr>
            <w:tcW w:w="1169" w:type="pct"/>
            <w:shd w:val="clear" w:color="auto" w:fill="auto"/>
            <w:noWrap/>
            <w:vAlign w:val="center"/>
          </w:tcPr>
          <w:p w14:paraId="60EF8C0C"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728"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29" w:author="Author">
                  <w:rPr>
                    <w:rFonts w:ascii="Times New Roman" w:hAnsi="Times New Roman" w:cs="Times New Roman"/>
                    <w:color w:val="000000"/>
                    <w:sz w:val="16"/>
                    <w:szCs w:val="16"/>
                    <w:lang w:val="en-US"/>
                  </w:rPr>
                </w:rPrChange>
              </w:rPr>
              <w:t xml:space="preserve">Kubung Malaya </w:t>
            </w:r>
          </w:p>
        </w:tc>
        <w:tc>
          <w:tcPr>
            <w:tcW w:w="1568" w:type="pct"/>
            <w:shd w:val="clear" w:color="auto" w:fill="auto"/>
            <w:noWrap/>
            <w:vAlign w:val="center"/>
          </w:tcPr>
          <w:p w14:paraId="60DC9514" w14:textId="77777777" w:rsidR="00EA7C99" w:rsidRPr="00D23367" w:rsidRDefault="00EA7C99" w:rsidP="00EA7C99">
            <w:pPr>
              <w:spacing w:line="360" w:lineRule="auto"/>
              <w:rPr>
                <w:rFonts w:ascii="Times New Roman" w:eastAsia="Times New Roman" w:hAnsi="Times New Roman" w:cs="Times New Roman"/>
                <w:i/>
                <w:iCs/>
                <w:sz w:val="16"/>
                <w:szCs w:val="16"/>
                <w:lang w:val="en-US"/>
                <w:rPrChange w:id="4730"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rPrChange w:id="4731" w:author="Author">
                  <w:rPr>
                    <w:rFonts w:ascii="Times New Roman" w:hAnsi="Times New Roman" w:cs="Times New Roman"/>
                    <w:i/>
                    <w:iCs/>
                    <w:color w:val="000000"/>
                    <w:sz w:val="16"/>
                    <w:szCs w:val="16"/>
                  </w:rPr>
                </w:rPrChange>
              </w:rPr>
              <w:t>Galeopterus borneanus</w:t>
            </w:r>
          </w:p>
        </w:tc>
        <w:tc>
          <w:tcPr>
            <w:tcW w:w="891" w:type="pct"/>
            <w:shd w:val="clear" w:color="auto" w:fill="auto"/>
            <w:noWrap/>
            <w:vAlign w:val="center"/>
          </w:tcPr>
          <w:p w14:paraId="09500F9D"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732"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33" w:author="Author">
                  <w:rPr>
                    <w:rFonts w:ascii="Times New Roman" w:hAnsi="Times New Roman" w:cs="Times New Roman"/>
                    <w:color w:val="000000"/>
                    <w:sz w:val="16"/>
                    <w:szCs w:val="16"/>
                    <w:lang w:val="en-US"/>
                  </w:rPr>
                </w:rPrChange>
              </w:rPr>
              <w:t>Cynocephalidae</w:t>
            </w:r>
          </w:p>
        </w:tc>
        <w:tc>
          <w:tcPr>
            <w:tcW w:w="189" w:type="pct"/>
            <w:shd w:val="clear" w:color="auto" w:fill="FFFFFF" w:themeFill="background1"/>
          </w:tcPr>
          <w:p w14:paraId="31D09C89" w14:textId="77777777" w:rsidR="00EA7C99" w:rsidRPr="00D23367" w:rsidRDefault="00EA7C99" w:rsidP="00984927">
            <w:pPr>
              <w:spacing w:line="360" w:lineRule="auto"/>
              <w:jc w:val="center"/>
              <w:rPr>
                <w:rFonts w:ascii="Times New Roman" w:hAnsi="Times New Roman" w:cs="Times New Roman"/>
                <w:sz w:val="16"/>
                <w:szCs w:val="16"/>
                <w:lang w:val="en-US"/>
                <w:rPrChange w:id="4734"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7805DB0D" w14:textId="121BAF05" w:rsidR="00EA7C99" w:rsidRPr="00D23367" w:rsidRDefault="001B36DA" w:rsidP="00EA7C99">
            <w:pPr>
              <w:spacing w:line="360" w:lineRule="auto"/>
              <w:rPr>
                <w:rFonts w:ascii="Times New Roman" w:hAnsi="Times New Roman" w:cs="Times New Roman"/>
                <w:sz w:val="16"/>
                <w:szCs w:val="16"/>
                <w:lang w:val="en-US"/>
                <w:rPrChange w:id="4735"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36" w:author="Author">
                  <w:rPr>
                    <w:rFonts w:ascii="Times New Roman" w:hAnsi="Times New Roman" w:cs="Times New Roman"/>
                    <w:color w:val="000000"/>
                    <w:sz w:val="16"/>
                    <w:szCs w:val="16"/>
                    <w:lang w:val="en-US"/>
                  </w:rPr>
                </w:rPrChange>
              </w:rPr>
              <w:sym w:font="Symbol" w:char="F0D6"/>
            </w:r>
          </w:p>
        </w:tc>
      </w:tr>
      <w:tr w:rsidR="004368E4" w:rsidRPr="00D23367" w14:paraId="560D33C1" w14:textId="1982DAFE" w:rsidTr="00984927">
        <w:trPr>
          <w:trHeight w:val="300"/>
          <w:jc w:val="center"/>
        </w:trPr>
        <w:tc>
          <w:tcPr>
            <w:tcW w:w="265" w:type="pct"/>
            <w:shd w:val="clear" w:color="auto" w:fill="auto"/>
            <w:noWrap/>
            <w:vAlign w:val="center"/>
            <w:hideMark/>
          </w:tcPr>
          <w:p w14:paraId="735B91B1" w14:textId="60B93E58" w:rsidR="00EA7C99" w:rsidRPr="00D23367" w:rsidRDefault="00EA7C99" w:rsidP="00EA7C99">
            <w:pPr>
              <w:spacing w:line="360" w:lineRule="auto"/>
              <w:jc w:val="center"/>
              <w:rPr>
                <w:rFonts w:ascii="Times New Roman" w:eastAsia="Times New Roman" w:hAnsi="Times New Roman" w:cs="Times New Roman"/>
                <w:sz w:val="16"/>
                <w:szCs w:val="16"/>
                <w:lang w:val="en-US"/>
                <w:rPrChange w:id="4737"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738" w:author="Author">
                  <w:rPr>
                    <w:rFonts w:ascii="Times New Roman" w:eastAsia="Times New Roman" w:hAnsi="Times New Roman" w:cs="Times New Roman"/>
                    <w:color w:val="000000"/>
                    <w:sz w:val="16"/>
                    <w:szCs w:val="16"/>
                    <w:lang w:val="en-US"/>
                  </w:rPr>
                </w:rPrChange>
              </w:rPr>
              <w:t>1</w:t>
            </w:r>
            <w:r w:rsidR="003661D2" w:rsidRPr="00D23367">
              <w:rPr>
                <w:rFonts w:ascii="Times New Roman" w:eastAsia="Times New Roman" w:hAnsi="Times New Roman" w:cs="Times New Roman"/>
                <w:sz w:val="16"/>
                <w:szCs w:val="16"/>
                <w:lang w:val="en-US"/>
                <w:rPrChange w:id="4739" w:author="Author">
                  <w:rPr>
                    <w:rFonts w:ascii="Times New Roman" w:eastAsia="Times New Roman" w:hAnsi="Times New Roman" w:cs="Times New Roman"/>
                    <w:color w:val="000000"/>
                    <w:sz w:val="16"/>
                    <w:szCs w:val="16"/>
                    <w:lang w:val="en-US"/>
                  </w:rPr>
                </w:rPrChange>
              </w:rPr>
              <w:t>2</w:t>
            </w:r>
          </w:p>
        </w:tc>
        <w:tc>
          <w:tcPr>
            <w:tcW w:w="712" w:type="pct"/>
            <w:shd w:val="clear" w:color="auto" w:fill="auto"/>
            <w:noWrap/>
            <w:vAlign w:val="center"/>
          </w:tcPr>
          <w:p w14:paraId="1AF12053"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740"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rPrChange w:id="4741" w:author="Author">
                  <w:rPr>
                    <w:rFonts w:ascii="Times New Roman" w:hAnsi="Times New Roman" w:cs="Times New Roman"/>
                    <w:sz w:val="16"/>
                    <w:szCs w:val="16"/>
                  </w:rPr>
                </w:rPrChange>
              </w:rPr>
              <w:t>Tubang</w:t>
            </w:r>
          </w:p>
        </w:tc>
        <w:tc>
          <w:tcPr>
            <w:tcW w:w="1169" w:type="pct"/>
            <w:shd w:val="clear" w:color="auto" w:fill="auto"/>
            <w:noWrap/>
            <w:vAlign w:val="center"/>
          </w:tcPr>
          <w:p w14:paraId="2F71CEB8"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742"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43" w:author="Author">
                  <w:rPr>
                    <w:rFonts w:ascii="Times New Roman" w:hAnsi="Times New Roman" w:cs="Times New Roman"/>
                    <w:color w:val="000000"/>
                    <w:sz w:val="16"/>
                    <w:szCs w:val="16"/>
                    <w:lang w:val="en-US"/>
                  </w:rPr>
                </w:rPrChange>
              </w:rPr>
              <w:t xml:space="preserve">Kucing batu </w:t>
            </w:r>
          </w:p>
        </w:tc>
        <w:tc>
          <w:tcPr>
            <w:tcW w:w="1568" w:type="pct"/>
            <w:shd w:val="clear" w:color="auto" w:fill="auto"/>
            <w:noWrap/>
            <w:vAlign w:val="center"/>
          </w:tcPr>
          <w:p w14:paraId="3C143605" w14:textId="77777777" w:rsidR="00EA7C99" w:rsidRPr="00D23367" w:rsidRDefault="00EA7C99" w:rsidP="00EA7C99">
            <w:pPr>
              <w:spacing w:line="360" w:lineRule="auto"/>
              <w:rPr>
                <w:rFonts w:ascii="Times New Roman" w:eastAsia="Times New Roman" w:hAnsi="Times New Roman" w:cs="Times New Roman"/>
                <w:i/>
                <w:iCs/>
                <w:sz w:val="16"/>
                <w:szCs w:val="16"/>
                <w:lang w:val="en-US"/>
                <w:rPrChange w:id="4744"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rPrChange w:id="4745" w:author="Author">
                  <w:rPr>
                    <w:rFonts w:ascii="Times New Roman" w:hAnsi="Times New Roman" w:cs="Times New Roman"/>
                    <w:i/>
                    <w:iCs/>
                    <w:color w:val="000000"/>
                    <w:sz w:val="16"/>
                    <w:szCs w:val="16"/>
                  </w:rPr>
                </w:rPrChange>
              </w:rPr>
              <w:t>Pardofelis marmorata</w:t>
            </w:r>
          </w:p>
        </w:tc>
        <w:tc>
          <w:tcPr>
            <w:tcW w:w="891" w:type="pct"/>
            <w:shd w:val="clear" w:color="auto" w:fill="auto"/>
            <w:noWrap/>
            <w:vAlign w:val="center"/>
          </w:tcPr>
          <w:p w14:paraId="6E693B1A"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746"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47" w:author="Author">
                  <w:rPr>
                    <w:rFonts w:ascii="Times New Roman" w:hAnsi="Times New Roman" w:cs="Times New Roman"/>
                    <w:color w:val="000000"/>
                    <w:sz w:val="16"/>
                    <w:szCs w:val="16"/>
                    <w:lang w:val="en-US"/>
                  </w:rPr>
                </w:rPrChange>
              </w:rPr>
              <w:t>Felidae</w:t>
            </w:r>
          </w:p>
        </w:tc>
        <w:tc>
          <w:tcPr>
            <w:tcW w:w="189" w:type="pct"/>
            <w:shd w:val="clear" w:color="auto" w:fill="FFFFFF" w:themeFill="background1"/>
          </w:tcPr>
          <w:p w14:paraId="6F13E62B" w14:textId="77777777" w:rsidR="00EA7C99" w:rsidRPr="00D23367" w:rsidRDefault="00EA7C99" w:rsidP="00984927">
            <w:pPr>
              <w:spacing w:line="360" w:lineRule="auto"/>
              <w:jc w:val="center"/>
              <w:rPr>
                <w:rFonts w:ascii="Times New Roman" w:hAnsi="Times New Roman" w:cs="Times New Roman"/>
                <w:sz w:val="16"/>
                <w:szCs w:val="16"/>
                <w:lang w:val="en-US"/>
                <w:rPrChange w:id="4748"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1BD232D9" w14:textId="1DEE4A98" w:rsidR="00EA7C99" w:rsidRPr="00D23367" w:rsidRDefault="001B36DA" w:rsidP="00EA7C99">
            <w:pPr>
              <w:spacing w:line="360" w:lineRule="auto"/>
              <w:rPr>
                <w:rFonts w:ascii="Times New Roman" w:hAnsi="Times New Roman" w:cs="Times New Roman"/>
                <w:sz w:val="16"/>
                <w:szCs w:val="16"/>
                <w:lang w:val="en-US"/>
                <w:rPrChange w:id="4749"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50" w:author="Author">
                  <w:rPr>
                    <w:rFonts w:ascii="Times New Roman" w:hAnsi="Times New Roman" w:cs="Times New Roman"/>
                    <w:color w:val="000000"/>
                    <w:sz w:val="16"/>
                    <w:szCs w:val="16"/>
                    <w:lang w:val="en-US"/>
                  </w:rPr>
                </w:rPrChange>
              </w:rPr>
              <w:sym w:font="Symbol" w:char="F0D6"/>
            </w:r>
          </w:p>
        </w:tc>
      </w:tr>
      <w:tr w:rsidR="004368E4" w:rsidRPr="00D23367" w14:paraId="198FA8A7" w14:textId="5071DEF2" w:rsidTr="00984927">
        <w:trPr>
          <w:trHeight w:val="300"/>
          <w:jc w:val="center"/>
        </w:trPr>
        <w:tc>
          <w:tcPr>
            <w:tcW w:w="265" w:type="pct"/>
            <w:shd w:val="clear" w:color="auto" w:fill="auto"/>
            <w:noWrap/>
            <w:vAlign w:val="center"/>
            <w:hideMark/>
          </w:tcPr>
          <w:p w14:paraId="53874EC0" w14:textId="3D99A769" w:rsidR="00EA7C99" w:rsidRPr="00D23367" w:rsidRDefault="00EA7C99" w:rsidP="00EA7C99">
            <w:pPr>
              <w:spacing w:line="360" w:lineRule="auto"/>
              <w:jc w:val="center"/>
              <w:rPr>
                <w:rFonts w:ascii="Times New Roman" w:eastAsia="Times New Roman" w:hAnsi="Times New Roman" w:cs="Times New Roman"/>
                <w:sz w:val="16"/>
                <w:szCs w:val="16"/>
                <w:lang w:val="en-US"/>
                <w:rPrChange w:id="4751"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752" w:author="Author">
                  <w:rPr>
                    <w:rFonts w:ascii="Times New Roman" w:eastAsia="Times New Roman" w:hAnsi="Times New Roman" w:cs="Times New Roman"/>
                    <w:color w:val="000000"/>
                    <w:sz w:val="16"/>
                    <w:szCs w:val="16"/>
                    <w:lang w:val="en-US"/>
                  </w:rPr>
                </w:rPrChange>
              </w:rPr>
              <w:t>1</w:t>
            </w:r>
            <w:r w:rsidR="003661D2" w:rsidRPr="00D23367">
              <w:rPr>
                <w:rFonts w:ascii="Times New Roman" w:eastAsia="Times New Roman" w:hAnsi="Times New Roman" w:cs="Times New Roman"/>
                <w:sz w:val="16"/>
                <w:szCs w:val="16"/>
                <w:lang w:val="en-US"/>
                <w:rPrChange w:id="4753" w:author="Author">
                  <w:rPr>
                    <w:rFonts w:ascii="Times New Roman" w:eastAsia="Times New Roman" w:hAnsi="Times New Roman" w:cs="Times New Roman"/>
                    <w:color w:val="000000"/>
                    <w:sz w:val="16"/>
                    <w:szCs w:val="16"/>
                    <w:lang w:val="en-US"/>
                  </w:rPr>
                </w:rPrChange>
              </w:rPr>
              <w:t>3</w:t>
            </w:r>
          </w:p>
        </w:tc>
        <w:tc>
          <w:tcPr>
            <w:tcW w:w="712" w:type="pct"/>
            <w:shd w:val="clear" w:color="auto" w:fill="auto"/>
            <w:noWrap/>
            <w:vAlign w:val="center"/>
          </w:tcPr>
          <w:p w14:paraId="08E4FB36"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754"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755" w:author="Author">
                  <w:rPr>
                    <w:rFonts w:ascii="Times New Roman" w:hAnsi="Times New Roman" w:cs="Times New Roman"/>
                    <w:sz w:val="16"/>
                    <w:szCs w:val="16"/>
                    <w:lang w:val="en-US"/>
                  </w:rPr>
                </w:rPrChange>
              </w:rPr>
              <w:t>Usi’ fulung</w:t>
            </w:r>
          </w:p>
        </w:tc>
        <w:tc>
          <w:tcPr>
            <w:tcW w:w="1169" w:type="pct"/>
            <w:shd w:val="clear" w:color="auto" w:fill="auto"/>
            <w:noWrap/>
            <w:vAlign w:val="center"/>
          </w:tcPr>
          <w:p w14:paraId="538609D4"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756"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57" w:author="Author">
                  <w:rPr>
                    <w:rFonts w:ascii="Times New Roman" w:hAnsi="Times New Roman" w:cs="Times New Roman"/>
                    <w:color w:val="000000"/>
                    <w:sz w:val="16"/>
                    <w:szCs w:val="16"/>
                    <w:lang w:val="en-US"/>
                  </w:rPr>
                </w:rPrChange>
              </w:rPr>
              <w:t>Kucing</w:t>
            </w:r>
            <w:r w:rsidRPr="00D23367">
              <w:rPr>
                <w:rFonts w:ascii="Times New Roman" w:hAnsi="Times New Roman" w:cs="Times New Roman"/>
                <w:sz w:val="16"/>
                <w:szCs w:val="16"/>
                <w:rPrChange w:id="4758"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4759" w:author="Author">
                  <w:rPr>
                    <w:rFonts w:ascii="Times New Roman" w:hAnsi="Times New Roman" w:cs="Times New Roman"/>
                    <w:color w:val="000000"/>
                    <w:sz w:val="16"/>
                    <w:szCs w:val="16"/>
                    <w:lang w:val="en-US"/>
                  </w:rPr>
                </w:rPrChange>
              </w:rPr>
              <w:t>kuwuk</w:t>
            </w:r>
          </w:p>
        </w:tc>
        <w:tc>
          <w:tcPr>
            <w:tcW w:w="1568" w:type="pct"/>
            <w:shd w:val="clear" w:color="auto" w:fill="auto"/>
            <w:noWrap/>
            <w:vAlign w:val="center"/>
          </w:tcPr>
          <w:p w14:paraId="5833E13B" w14:textId="77777777" w:rsidR="00EA7C99" w:rsidRPr="00D23367" w:rsidRDefault="00EA7C99" w:rsidP="00EA7C99">
            <w:pPr>
              <w:spacing w:line="360" w:lineRule="auto"/>
              <w:rPr>
                <w:rFonts w:ascii="Times New Roman" w:eastAsia="Times New Roman" w:hAnsi="Times New Roman" w:cs="Times New Roman"/>
                <w:i/>
                <w:iCs/>
                <w:sz w:val="16"/>
                <w:szCs w:val="16"/>
                <w:lang w:val="en-US"/>
                <w:rPrChange w:id="4760"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4761" w:author="Author">
                  <w:rPr>
                    <w:rFonts w:ascii="Times New Roman" w:hAnsi="Times New Roman" w:cs="Times New Roman"/>
                    <w:i/>
                    <w:iCs/>
                    <w:color w:val="000000"/>
                    <w:sz w:val="16"/>
                    <w:szCs w:val="16"/>
                    <w:lang w:val="en-US"/>
                  </w:rPr>
                </w:rPrChange>
              </w:rPr>
              <w:t>Felis bengalensis</w:t>
            </w:r>
          </w:p>
        </w:tc>
        <w:tc>
          <w:tcPr>
            <w:tcW w:w="891" w:type="pct"/>
            <w:shd w:val="clear" w:color="auto" w:fill="auto"/>
            <w:noWrap/>
            <w:vAlign w:val="center"/>
          </w:tcPr>
          <w:p w14:paraId="59547EC1"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762"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63" w:author="Author">
                  <w:rPr>
                    <w:rFonts w:ascii="Times New Roman" w:hAnsi="Times New Roman" w:cs="Times New Roman"/>
                    <w:color w:val="000000"/>
                    <w:sz w:val="16"/>
                    <w:szCs w:val="16"/>
                    <w:lang w:val="en-US"/>
                  </w:rPr>
                </w:rPrChange>
              </w:rPr>
              <w:t>Felidae</w:t>
            </w:r>
          </w:p>
        </w:tc>
        <w:tc>
          <w:tcPr>
            <w:tcW w:w="189" w:type="pct"/>
            <w:shd w:val="clear" w:color="auto" w:fill="FFFFFF" w:themeFill="background1"/>
          </w:tcPr>
          <w:p w14:paraId="53A9E7D5" w14:textId="0308AD92" w:rsidR="00EA7C99" w:rsidRPr="00D23367" w:rsidRDefault="00EA7C99" w:rsidP="00984927">
            <w:pPr>
              <w:spacing w:line="360" w:lineRule="auto"/>
              <w:jc w:val="center"/>
              <w:rPr>
                <w:rFonts w:ascii="Times New Roman" w:hAnsi="Times New Roman" w:cs="Times New Roman"/>
                <w:sz w:val="16"/>
                <w:szCs w:val="16"/>
                <w:lang w:val="en-US"/>
                <w:rPrChange w:id="4764"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65"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06C35720" w14:textId="77777777" w:rsidR="00EA7C99" w:rsidRPr="00D23367" w:rsidRDefault="00EA7C99" w:rsidP="00EA7C99">
            <w:pPr>
              <w:spacing w:line="360" w:lineRule="auto"/>
              <w:rPr>
                <w:rFonts w:ascii="Times New Roman" w:hAnsi="Times New Roman" w:cs="Times New Roman"/>
                <w:sz w:val="16"/>
                <w:szCs w:val="16"/>
                <w:lang w:val="en-US"/>
                <w:rPrChange w:id="4766" w:author="Author">
                  <w:rPr>
                    <w:rFonts w:ascii="Times New Roman" w:hAnsi="Times New Roman" w:cs="Times New Roman"/>
                    <w:color w:val="000000"/>
                    <w:sz w:val="16"/>
                    <w:szCs w:val="16"/>
                    <w:lang w:val="en-US"/>
                  </w:rPr>
                </w:rPrChange>
              </w:rPr>
            </w:pPr>
          </w:p>
        </w:tc>
      </w:tr>
      <w:tr w:rsidR="004368E4" w:rsidRPr="00D23367" w14:paraId="165D6E3C" w14:textId="219CC04C" w:rsidTr="00984927">
        <w:trPr>
          <w:trHeight w:val="300"/>
          <w:jc w:val="center"/>
        </w:trPr>
        <w:tc>
          <w:tcPr>
            <w:tcW w:w="265" w:type="pct"/>
            <w:shd w:val="clear" w:color="auto" w:fill="auto"/>
            <w:noWrap/>
            <w:vAlign w:val="center"/>
            <w:hideMark/>
          </w:tcPr>
          <w:p w14:paraId="3745CFC8" w14:textId="4AB84122" w:rsidR="00EA7C99" w:rsidRPr="00D23367" w:rsidRDefault="00EA7C99" w:rsidP="00EA7C99">
            <w:pPr>
              <w:spacing w:line="360" w:lineRule="auto"/>
              <w:jc w:val="center"/>
              <w:rPr>
                <w:rFonts w:ascii="Times New Roman" w:eastAsia="Times New Roman" w:hAnsi="Times New Roman" w:cs="Times New Roman"/>
                <w:sz w:val="16"/>
                <w:szCs w:val="16"/>
                <w:lang w:val="en-US"/>
                <w:rPrChange w:id="4767"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768" w:author="Author">
                  <w:rPr>
                    <w:rFonts w:ascii="Times New Roman" w:eastAsia="Times New Roman" w:hAnsi="Times New Roman" w:cs="Times New Roman"/>
                    <w:color w:val="000000"/>
                    <w:sz w:val="16"/>
                    <w:szCs w:val="16"/>
                    <w:lang w:val="en-US"/>
                  </w:rPr>
                </w:rPrChange>
              </w:rPr>
              <w:lastRenderedPageBreak/>
              <w:t>1</w:t>
            </w:r>
            <w:r w:rsidR="003661D2" w:rsidRPr="00D23367">
              <w:rPr>
                <w:rFonts w:ascii="Times New Roman" w:eastAsia="Times New Roman" w:hAnsi="Times New Roman" w:cs="Times New Roman"/>
                <w:sz w:val="16"/>
                <w:szCs w:val="16"/>
                <w:lang w:val="en-US"/>
                <w:rPrChange w:id="4769" w:author="Author">
                  <w:rPr>
                    <w:rFonts w:ascii="Times New Roman" w:eastAsia="Times New Roman" w:hAnsi="Times New Roman" w:cs="Times New Roman"/>
                    <w:color w:val="000000"/>
                    <w:sz w:val="16"/>
                    <w:szCs w:val="16"/>
                    <w:lang w:val="en-US"/>
                  </w:rPr>
                </w:rPrChange>
              </w:rPr>
              <w:t>4</w:t>
            </w:r>
          </w:p>
        </w:tc>
        <w:tc>
          <w:tcPr>
            <w:tcW w:w="712" w:type="pct"/>
            <w:shd w:val="clear" w:color="auto" w:fill="auto"/>
            <w:noWrap/>
            <w:vAlign w:val="center"/>
          </w:tcPr>
          <w:p w14:paraId="0C40FF94" w14:textId="19A794F6" w:rsidR="00EA7C99" w:rsidRPr="00D23367" w:rsidRDefault="005734AD" w:rsidP="00EA7C99">
            <w:pPr>
              <w:spacing w:line="360" w:lineRule="auto"/>
              <w:rPr>
                <w:rFonts w:ascii="Times New Roman" w:eastAsia="Times New Roman" w:hAnsi="Times New Roman" w:cs="Times New Roman"/>
                <w:sz w:val="16"/>
                <w:szCs w:val="16"/>
                <w:lang w:val="en-US"/>
                <w:rPrChange w:id="4770"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771" w:author="Author">
                  <w:rPr>
                    <w:rFonts w:ascii="Times New Roman" w:hAnsi="Times New Roman" w:cs="Times New Roman"/>
                    <w:sz w:val="16"/>
                    <w:szCs w:val="16"/>
                    <w:lang w:val="en-US"/>
                  </w:rPr>
                </w:rPrChange>
              </w:rPr>
              <w:t xml:space="preserve">Kuir </w:t>
            </w:r>
          </w:p>
        </w:tc>
        <w:tc>
          <w:tcPr>
            <w:tcW w:w="1169" w:type="pct"/>
            <w:shd w:val="clear" w:color="auto" w:fill="auto"/>
            <w:noWrap/>
            <w:vAlign w:val="center"/>
          </w:tcPr>
          <w:p w14:paraId="34999507" w14:textId="77350A0C" w:rsidR="00EA7C99" w:rsidRPr="00D23367" w:rsidRDefault="00EA7C99" w:rsidP="00EA7C99">
            <w:pPr>
              <w:spacing w:line="360" w:lineRule="auto"/>
              <w:rPr>
                <w:rFonts w:ascii="Times New Roman" w:eastAsia="Times New Roman" w:hAnsi="Times New Roman" w:cs="Times New Roman"/>
                <w:sz w:val="16"/>
                <w:szCs w:val="16"/>
                <w:lang w:val="en-US"/>
                <w:rPrChange w:id="4772"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73" w:author="Author">
                  <w:rPr>
                    <w:rFonts w:ascii="Times New Roman" w:hAnsi="Times New Roman" w:cs="Times New Roman"/>
                    <w:color w:val="000000"/>
                    <w:sz w:val="16"/>
                    <w:szCs w:val="16"/>
                    <w:lang w:val="en-US"/>
                  </w:rPr>
                </w:rPrChange>
              </w:rPr>
              <w:t>Macan</w:t>
            </w:r>
            <w:r w:rsidRPr="00D23367">
              <w:rPr>
                <w:rFonts w:ascii="Times New Roman" w:hAnsi="Times New Roman" w:cs="Times New Roman"/>
                <w:sz w:val="16"/>
                <w:szCs w:val="16"/>
                <w:rPrChange w:id="4774"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4775" w:author="Author">
                  <w:rPr>
                    <w:rFonts w:ascii="Times New Roman" w:hAnsi="Times New Roman" w:cs="Times New Roman"/>
                    <w:color w:val="000000"/>
                    <w:sz w:val="16"/>
                    <w:szCs w:val="16"/>
                    <w:lang w:val="en-US"/>
                  </w:rPr>
                </w:rPrChange>
              </w:rPr>
              <w:t>dahan</w:t>
            </w:r>
            <w:r w:rsidR="001B36DA" w:rsidRPr="00D23367">
              <w:rPr>
                <w:rFonts w:ascii="Times New Roman" w:hAnsi="Times New Roman" w:cs="Times New Roman"/>
                <w:sz w:val="16"/>
                <w:szCs w:val="16"/>
                <w:lang w:val="en-US"/>
                <w:rPrChange w:id="4776" w:author="Author">
                  <w:rPr>
                    <w:rFonts w:ascii="Times New Roman" w:hAnsi="Times New Roman" w:cs="Times New Roman"/>
                    <w:color w:val="000000"/>
                    <w:sz w:val="16"/>
                    <w:szCs w:val="16"/>
                    <w:lang w:val="en-US"/>
                  </w:rPr>
                </w:rPrChange>
              </w:rPr>
              <w:t xml:space="preserve"> besar</w:t>
            </w:r>
          </w:p>
        </w:tc>
        <w:tc>
          <w:tcPr>
            <w:tcW w:w="1568" w:type="pct"/>
            <w:shd w:val="clear" w:color="auto" w:fill="auto"/>
            <w:noWrap/>
            <w:vAlign w:val="center"/>
          </w:tcPr>
          <w:p w14:paraId="02F6F33B" w14:textId="165CD07A" w:rsidR="00EA7C99" w:rsidRPr="00D23367" w:rsidRDefault="00EA7C99" w:rsidP="00EA7C99">
            <w:pPr>
              <w:spacing w:line="360" w:lineRule="auto"/>
              <w:rPr>
                <w:rFonts w:ascii="Times New Roman" w:eastAsia="Times New Roman" w:hAnsi="Times New Roman" w:cs="Times New Roman"/>
                <w:i/>
                <w:iCs/>
                <w:sz w:val="16"/>
                <w:szCs w:val="16"/>
                <w:rPrChange w:id="4777" w:author="Author">
                  <w:rPr>
                    <w:rFonts w:ascii="Times New Roman" w:eastAsia="Times New Roman" w:hAnsi="Times New Roman" w:cs="Times New Roman"/>
                    <w:i/>
                    <w:iCs/>
                    <w:color w:val="000000"/>
                    <w:sz w:val="16"/>
                    <w:szCs w:val="16"/>
                  </w:rPr>
                </w:rPrChange>
              </w:rPr>
            </w:pPr>
            <w:r w:rsidRPr="00D23367">
              <w:rPr>
                <w:rFonts w:ascii="Times New Roman" w:hAnsi="Times New Roman" w:cs="Times New Roman"/>
                <w:i/>
                <w:iCs/>
                <w:sz w:val="16"/>
                <w:szCs w:val="16"/>
                <w:lang w:val="en-US"/>
                <w:rPrChange w:id="4778" w:author="Author">
                  <w:rPr>
                    <w:rFonts w:ascii="Times New Roman" w:hAnsi="Times New Roman" w:cs="Times New Roman"/>
                    <w:i/>
                    <w:iCs/>
                    <w:color w:val="000000"/>
                    <w:sz w:val="16"/>
                    <w:szCs w:val="16"/>
                    <w:lang w:val="en-US"/>
                  </w:rPr>
                </w:rPrChange>
              </w:rPr>
              <w:t>Neofelis</w:t>
            </w:r>
            <w:r w:rsidR="001B36DA" w:rsidRPr="00D23367">
              <w:rPr>
                <w:rFonts w:ascii="Times New Roman" w:hAnsi="Times New Roman" w:cs="Times New Roman"/>
                <w:i/>
                <w:iCs/>
                <w:sz w:val="16"/>
                <w:szCs w:val="16"/>
                <w:lang w:val="en-US"/>
                <w:rPrChange w:id="4779" w:author="Author">
                  <w:rPr>
                    <w:rFonts w:ascii="Times New Roman" w:hAnsi="Times New Roman" w:cs="Times New Roman"/>
                    <w:i/>
                    <w:iCs/>
                    <w:color w:val="000000"/>
                    <w:sz w:val="16"/>
                    <w:szCs w:val="16"/>
                    <w:lang w:val="en-US"/>
                  </w:rPr>
                </w:rPrChange>
              </w:rPr>
              <w:t xml:space="preserve"> </w:t>
            </w:r>
            <w:r w:rsidRPr="00D23367">
              <w:rPr>
                <w:rFonts w:ascii="Times New Roman" w:hAnsi="Times New Roman" w:cs="Times New Roman"/>
                <w:i/>
                <w:iCs/>
                <w:sz w:val="16"/>
                <w:szCs w:val="16"/>
                <w:lang w:val="en-US"/>
                <w:rPrChange w:id="4780" w:author="Author">
                  <w:rPr>
                    <w:rFonts w:ascii="Times New Roman" w:hAnsi="Times New Roman" w:cs="Times New Roman"/>
                    <w:i/>
                    <w:iCs/>
                    <w:color w:val="000000"/>
                    <w:sz w:val="16"/>
                    <w:szCs w:val="16"/>
                    <w:lang w:val="en-US"/>
                  </w:rPr>
                </w:rPrChange>
              </w:rPr>
              <w:t>diardi</w:t>
            </w:r>
          </w:p>
        </w:tc>
        <w:tc>
          <w:tcPr>
            <w:tcW w:w="891" w:type="pct"/>
            <w:shd w:val="clear" w:color="auto" w:fill="auto"/>
            <w:noWrap/>
            <w:vAlign w:val="center"/>
          </w:tcPr>
          <w:p w14:paraId="56DDCF10"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781"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82" w:author="Author">
                  <w:rPr>
                    <w:rFonts w:ascii="Times New Roman" w:hAnsi="Times New Roman" w:cs="Times New Roman"/>
                    <w:color w:val="000000"/>
                    <w:sz w:val="16"/>
                    <w:szCs w:val="16"/>
                    <w:lang w:val="en-US"/>
                  </w:rPr>
                </w:rPrChange>
              </w:rPr>
              <w:t>Felidae</w:t>
            </w:r>
          </w:p>
        </w:tc>
        <w:tc>
          <w:tcPr>
            <w:tcW w:w="189" w:type="pct"/>
            <w:shd w:val="clear" w:color="auto" w:fill="FFFFFF" w:themeFill="background1"/>
          </w:tcPr>
          <w:p w14:paraId="1959FC94" w14:textId="77777777" w:rsidR="00EA7C99" w:rsidRPr="00D23367" w:rsidRDefault="00EA7C99" w:rsidP="00984927">
            <w:pPr>
              <w:spacing w:line="360" w:lineRule="auto"/>
              <w:jc w:val="center"/>
              <w:rPr>
                <w:rFonts w:ascii="Times New Roman" w:hAnsi="Times New Roman" w:cs="Times New Roman"/>
                <w:sz w:val="16"/>
                <w:szCs w:val="16"/>
                <w:lang w:val="en-US"/>
                <w:rPrChange w:id="4783"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76D220C8" w14:textId="3D8CFEDC" w:rsidR="00EA7C99" w:rsidRPr="00D23367" w:rsidRDefault="001B36DA" w:rsidP="00EA7C99">
            <w:pPr>
              <w:spacing w:line="360" w:lineRule="auto"/>
              <w:rPr>
                <w:rFonts w:ascii="Times New Roman" w:hAnsi="Times New Roman" w:cs="Times New Roman"/>
                <w:sz w:val="16"/>
                <w:szCs w:val="16"/>
                <w:lang w:val="en-US"/>
                <w:rPrChange w:id="4784"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85" w:author="Author">
                  <w:rPr>
                    <w:rFonts w:ascii="Times New Roman" w:hAnsi="Times New Roman" w:cs="Times New Roman"/>
                    <w:color w:val="000000"/>
                    <w:sz w:val="16"/>
                    <w:szCs w:val="16"/>
                    <w:lang w:val="en-US"/>
                  </w:rPr>
                </w:rPrChange>
              </w:rPr>
              <w:sym w:font="Symbol" w:char="F0D6"/>
            </w:r>
          </w:p>
        </w:tc>
      </w:tr>
      <w:tr w:rsidR="00FD6551" w:rsidRPr="00D23367" w14:paraId="3890D360" w14:textId="77777777" w:rsidTr="00FD6551">
        <w:trPr>
          <w:trHeight w:val="300"/>
          <w:jc w:val="center"/>
        </w:trPr>
        <w:tc>
          <w:tcPr>
            <w:tcW w:w="265" w:type="pct"/>
            <w:shd w:val="clear" w:color="auto" w:fill="auto"/>
            <w:noWrap/>
            <w:vAlign w:val="center"/>
          </w:tcPr>
          <w:p w14:paraId="03913A5D" w14:textId="43EC91F2" w:rsidR="001B36DA" w:rsidRPr="00D23367" w:rsidRDefault="003661D2" w:rsidP="00EA7C99">
            <w:pPr>
              <w:spacing w:line="360" w:lineRule="auto"/>
              <w:jc w:val="center"/>
              <w:rPr>
                <w:rFonts w:ascii="Times New Roman" w:eastAsia="Times New Roman" w:hAnsi="Times New Roman" w:cs="Times New Roman"/>
                <w:sz w:val="16"/>
                <w:szCs w:val="16"/>
                <w:lang w:val="en-US"/>
                <w:rPrChange w:id="4786"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787" w:author="Author">
                  <w:rPr>
                    <w:rFonts w:ascii="Times New Roman" w:eastAsia="Times New Roman" w:hAnsi="Times New Roman" w:cs="Times New Roman"/>
                    <w:color w:val="000000"/>
                    <w:sz w:val="16"/>
                    <w:szCs w:val="16"/>
                    <w:lang w:val="en-US"/>
                  </w:rPr>
                </w:rPrChange>
              </w:rPr>
              <w:t>15</w:t>
            </w:r>
          </w:p>
        </w:tc>
        <w:tc>
          <w:tcPr>
            <w:tcW w:w="712" w:type="pct"/>
            <w:shd w:val="clear" w:color="auto" w:fill="auto"/>
            <w:noWrap/>
            <w:vAlign w:val="center"/>
          </w:tcPr>
          <w:p w14:paraId="7578B57C" w14:textId="29A5191F" w:rsidR="001B36DA" w:rsidRPr="00D23367" w:rsidRDefault="005734AD" w:rsidP="00EA7C99">
            <w:pPr>
              <w:spacing w:line="360" w:lineRule="auto"/>
              <w:rPr>
                <w:rFonts w:ascii="Times New Roman" w:hAnsi="Times New Roman" w:cs="Times New Roman"/>
                <w:sz w:val="16"/>
                <w:szCs w:val="16"/>
                <w:lang w:val="en-US"/>
                <w:rPrChange w:id="4788" w:author="Author">
                  <w:rPr>
                    <w:rFonts w:ascii="Times New Roman" w:hAnsi="Times New Roman" w:cs="Times New Roman"/>
                    <w:sz w:val="16"/>
                    <w:szCs w:val="16"/>
                    <w:lang w:val="en-US"/>
                  </w:rPr>
                </w:rPrChange>
              </w:rPr>
            </w:pPr>
            <w:r w:rsidRPr="00D23367">
              <w:rPr>
                <w:rFonts w:ascii="Times New Roman" w:hAnsi="Times New Roman" w:cs="Times New Roman"/>
                <w:sz w:val="16"/>
                <w:szCs w:val="16"/>
                <w:lang w:val="en-US"/>
                <w:rPrChange w:id="4789" w:author="Author">
                  <w:rPr>
                    <w:rFonts w:ascii="Times New Roman" w:hAnsi="Times New Roman" w:cs="Times New Roman"/>
                    <w:sz w:val="16"/>
                    <w:szCs w:val="16"/>
                    <w:lang w:val="en-US"/>
                  </w:rPr>
                </w:rPrChange>
              </w:rPr>
              <w:t xml:space="preserve">Kuir </w:t>
            </w:r>
          </w:p>
        </w:tc>
        <w:tc>
          <w:tcPr>
            <w:tcW w:w="1169" w:type="pct"/>
            <w:shd w:val="clear" w:color="auto" w:fill="auto"/>
            <w:noWrap/>
            <w:vAlign w:val="center"/>
          </w:tcPr>
          <w:p w14:paraId="32D73CA0" w14:textId="448FF466" w:rsidR="001B36DA" w:rsidRPr="00D23367" w:rsidRDefault="001B36DA" w:rsidP="00EA7C99">
            <w:pPr>
              <w:spacing w:line="360" w:lineRule="auto"/>
              <w:rPr>
                <w:rFonts w:ascii="Times New Roman" w:hAnsi="Times New Roman" w:cs="Times New Roman"/>
                <w:sz w:val="16"/>
                <w:szCs w:val="16"/>
                <w:lang w:val="en-US"/>
                <w:rPrChange w:id="4790"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91" w:author="Author">
                  <w:rPr>
                    <w:rFonts w:ascii="Times New Roman" w:hAnsi="Times New Roman" w:cs="Times New Roman"/>
                    <w:color w:val="000000"/>
                    <w:sz w:val="16"/>
                    <w:szCs w:val="16"/>
                    <w:lang w:val="en-US"/>
                  </w:rPr>
                </w:rPrChange>
              </w:rPr>
              <w:t xml:space="preserve">Macan dahan </w:t>
            </w:r>
          </w:p>
        </w:tc>
        <w:tc>
          <w:tcPr>
            <w:tcW w:w="1568" w:type="pct"/>
            <w:shd w:val="clear" w:color="auto" w:fill="auto"/>
            <w:noWrap/>
            <w:vAlign w:val="center"/>
          </w:tcPr>
          <w:p w14:paraId="063D933B" w14:textId="227C1FB7" w:rsidR="001B36DA" w:rsidRPr="00D23367" w:rsidRDefault="001B36DA" w:rsidP="00EA7C99">
            <w:pPr>
              <w:spacing w:line="360" w:lineRule="auto"/>
              <w:rPr>
                <w:rFonts w:ascii="Times New Roman" w:hAnsi="Times New Roman" w:cs="Times New Roman"/>
                <w:i/>
                <w:iCs/>
                <w:sz w:val="16"/>
                <w:szCs w:val="16"/>
                <w:lang w:val="en-US"/>
                <w:rPrChange w:id="4792" w:author="Author">
                  <w:rPr>
                    <w:rFonts w:ascii="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4793" w:author="Author">
                  <w:rPr>
                    <w:rFonts w:ascii="Times New Roman" w:hAnsi="Times New Roman" w:cs="Times New Roman"/>
                    <w:i/>
                    <w:iCs/>
                    <w:color w:val="000000"/>
                    <w:sz w:val="16"/>
                    <w:szCs w:val="16"/>
                    <w:lang w:val="en-US"/>
                  </w:rPr>
                </w:rPrChange>
              </w:rPr>
              <w:t xml:space="preserve">Neofelis </w:t>
            </w:r>
            <w:del w:id="4794" w:author="Author">
              <w:r w:rsidRPr="00D23367" w:rsidDel="000C1D04">
                <w:rPr>
                  <w:rFonts w:ascii="Times New Roman" w:hAnsi="Times New Roman" w:cs="Times New Roman"/>
                  <w:i/>
                  <w:iCs/>
                  <w:sz w:val="16"/>
                  <w:szCs w:val="16"/>
                  <w:lang w:val="en-US"/>
                  <w:rPrChange w:id="4795" w:author="Author">
                    <w:rPr>
                      <w:rFonts w:ascii="Times New Roman" w:hAnsi="Times New Roman" w:cs="Times New Roman"/>
                      <w:i/>
                      <w:iCs/>
                      <w:color w:val="000000"/>
                      <w:sz w:val="16"/>
                      <w:szCs w:val="16"/>
                      <w:lang w:val="en-US"/>
                    </w:rPr>
                  </w:rPrChange>
                </w:rPr>
                <w:delText>nebulosa</w:delText>
              </w:r>
            </w:del>
            <w:ins w:id="4796" w:author="Author">
              <w:r w:rsidR="000C1D04" w:rsidRPr="00D23367">
                <w:rPr>
                  <w:rFonts w:ascii="Times New Roman" w:hAnsi="Times New Roman" w:cs="Times New Roman"/>
                  <w:i/>
                  <w:iCs/>
                  <w:sz w:val="16"/>
                  <w:szCs w:val="16"/>
                  <w:lang w:val="en-US"/>
                  <w:rPrChange w:id="4797" w:author="Author">
                    <w:rPr>
                      <w:rFonts w:ascii="Times New Roman" w:hAnsi="Times New Roman" w:cs="Times New Roman"/>
                      <w:i/>
                      <w:iCs/>
                      <w:color w:val="000000"/>
                      <w:sz w:val="16"/>
                      <w:szCs w:val="16"/>
                      <w:lang w:val="en-US"/>
                    </w:rPr>
                  </w:rPrChange>
                </w:rPr>
                <w:t>nebulosi</w:t>
              </w:r>
            </w:ins>
          </w:p>
        </w:tc>
        <w:tc>
          <w:tcPr>
            <w:tcW w:w="891" w:type="pct"/>
            <w:shd w:val="clear" w:color="auto" w:fill="auto"/>
            <w:noWrap/>
            <w:vAlign w:val="center"/>
          </w:tcPr>
          <w:p w14:paraId="0345EE64" w14:textId="1EE517A3" w:rsidR="001B36DA" w:rsidRPr="00D23367" w:rsidRDefault="001B36DA" w:rsidP="00EA7C99">
            <w:pPr>
              <w:spacing w:line="360" w:lineRule="auto"/>
              <w:rPr>
                <w:rFonts w:ascii="Times New Roman" w:hAnsi="Times New Roman" w:cs="Times New Roman"/>
                <w:sz w:val="16"/>
                <w:szCs w:val="16"/>
                <w:lang w:val="en-US"/>
                <w:rPrChange w:id="4798"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799" w:author="Author">
                  <w:rPr>
                    <w:rFonts w:ascii="Times New Roman" w:hAnsi="Times New Roman" w:cs="Times New Roman"/>
                    <w:color w:val="000000"/>
                    <w:sz w:val="16"/>
                    <w:szCs w:val="16"/>
                    <w:lang w:val="en-US"/>
                  </w:rPr>
                </w:rPrChange>
              </w:rPr>
              <w:t xml:space="preserve">Felidae </w:t>
            </w:r>
          </w:p>
        </w:tc>
        <w:tc>
          <w:tcPr>
            <w:tcW w:w="189" w:type="pct"/>
            <w:shd w:val="clear" w:color="auto" w:fill="FFFFFF" w:themeFill="background1"/>
          </w:tcPr>
          <w:p w14:paraId="2CD72F65" w14:textId="77777777" w:rsidR="001B36DA" w:rsidRPr="00D23367" w:rsidRDefault="001B36DA" w:rsidP="00EA7C99">
            <w:pPr>
              <w:spacing w:line="360" w:lineRule="auto"/>
              <w:jc w:val="center"/>
              <w:rPr>
                <w:rFonts w:ascii="Times New Roman" w:hAnsi="Times New Roman" w:cs="Times New Roman"/>
                <w:sz w:val="16"/>
                <w:szCs w:val="16"/>
                <w:lang w:val="en-US"/>
                <w:rPrChange w:id="4800"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564210F5" w14:textId="16EB30A1" w:rsidR="001B36DA" w:rsidRPr="00D23367" w:rsidRDefault="001B36DA" w:rsidP="00EA7C99">
            <w:pPr>
              <w:spacing w:line="360" w:lineRule="auto"/>
              <w:rPr>
                <w:rFonts w:ascii="Times New Roman" w:hAnsi="Times New Roman" w:cs="Times New Roman"/>
                <w:sz w:val="16"/>
                <w:szCs w:val="16"/>
                <w:lang w:val="en-US"/>
                <w:rPrChange w:id="4801"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02" w:author="Author">
                  <w:rPr>
                    <w:rFonts w:ascii="Times New Roman" w:hAnsi="Times New Roman" w:cs="Times New Roman"/>
                    <w:color w:val="000000"/>
                    <w:sz w:val="16"/>
                    <w:szCs w:val="16"/>
                    <w:lang w:val="en-US"/>
                  </w:rPr>
                </w:rPrChange>
              </w:rPr>
              <w:sym w:font="Symbol" w:char="F0D6"/>
            </w:r>
          </w:p>
        </w:tc>
      </w:tr>
      <w:tr w:rsidR="004368E4" w:rsidRPr="00D23367" w14:paraId="61B7DDB7" w14:textId="6734F452" w:rsidTr="00984927">
        <w:trPr>
          <w:trHeight w:val="300"/>
          <w:jc w:val="center"/>
        </w:trPr>
        <w:tc>
          <w:tcPr>
            <w:tcW w:w="265" w:type="pct"/>
            <w:shd w:val="clear" w:color="auto" w:fill="auto"/>
            <w:noWrap/>
            <w:vAlign w:val="center"/>
            <w:hideMark/>
          </w:tcPr>
          <w:p w14:paraId="195AC0FA" w14:textId="4D0A7284" w:rsidR="00EA7C99" w:rsidRPr="00D23367" w:rsidRDefault="00EA7C99" w:rsidP="00EA7C99">
            <w:pPr>
              <w:spacing w:line="360" w:lineRule="auto"/>
              <w:jc w:val="center"/>
              <w:rPr>
                <w:rFonts w:ascii="Times New Roman" w:eastAsia="Times New Roman" w:hAnsi="Times New Roman" w:cs="Times New Roman"/>
                <w:sz w:val="16"/>
                <w:szCs w:val="16"/>
                <w:lang w:val="en-US"/>
                <w:rPrChange w:id="4803"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804" w:author="Author">
                  <w:rPr>
                    <w:rFonts w:ascii="Times New Roman" w:eastAsia="Times New Roman" w:hAnsi="Times New Roman" w:cs="Times New Roman"/>
                    <w:color w:val="000000"/>
                    <w:sz w:val="16"/>
                    <w:szCs w:val="16"/>
                    <w:lang w:val="en-US"/>
                  </w:rPr>
                </w:rPrChange>
              </w:rPr>
              <w:t>1</w:t>
            </w:r>
            <w:r w:rsidR="003661D2" w:rsidRPr="00D23367">
              <w:rPr>
                <w:rFonts w:ascii="Times New Roman" w:eastAsia="Times New Roman" w:hAnsi="Times New Roman" w:cs="Times New Roman"/>
                <w:sz w:val="16"/>
                <w:szCs w:val="16"/>
                <w:lang w:val="en-US"/>
                <w:rPrChange w:id="4805" w:author="Author">
                  <w:rPr>
                    <w:rFonts w:ascii="Times New Roman" w:eastAsia="Times New Roman" w:hAnsi="Times New Roman" w:cs="Times New Roman"/>
                    <w:color w:val="000000"/>
                    <w:sz w:val="16"/>
                    <w:szCs w:val="16"/>
                    <w:lang w:val="en-US"/>
                  </w:rPr>
                </w:rPrChange>
              </w:rPr>
              <w:t>6</w:t>
            </w:r>
          </w:p>
        </w:tc>
        <w:tc>
          <w:tcPr>
            <w:tcW w:w="712" w:type="pct"/>
            <w:shd w:val="clear" w:color="auto" w:fill="auto"/>
            <w:noWrap/>
            <w:vAlign w:val="center"/>
          </w:tcPr>
          <w:p w14:paraId="49A9EDBE"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806"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807" w:author="Author">
                  <w:rPr>
                    <w:rFonts w:ascii="Times New Roman" w:hAnsi="Times New Roman" w:cs="Times New Roman"/>
                    <w:sz w:val="16"/>
                    <w:szCs w:val="16"/>
                    <w:lang w:val="en-US"/>
                  </w:rPr>
                </w:rPrChange>
              </w:rPr>
              <w:t>Becuk</w:t>
            </w:r>
          </w:p>
        </w:tc>
        <w:tc>
          <w:tcPr>
            <w:tcW w:w="1169" w:type="pct"/>
            <w:shd w:val="clear" w:color="auto" w:fill="auto"/>
            <w:noWrap/>
            <w:vAlign w:val="center"/>
          </w:tcPr>
          <w:p w14:paraId="17127156"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808"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09" w:author="Author">
                  <w:rPr>
                    <w:rFonts w:ascii="Times New Roman" w:hAnsi="Times New Roman" w:cs="Times New Roman"/>
                    <w:color w:val="000000"/>
                    <w:sz w:val="16"/>
                    <w:szCs w:val="16"/>
                    <w:lang w:val="en-US"/>
                  </w:rPr>
                </w:rPrChange>
              </w:rPr>
              <w:t>Ow</w:t>
            </w:r>
            <w:r w:rsidRPr="00D23367">
              <w:rPr>
                <w:rFonts w:ascii="Times New Roman" w:hAnsi="Times New Roman" w:cs="Times New Roman"/>
                <w:sz w:val="16"/>
                <w:szCs w:val="16"/>
                <w:rPrChange w:id="4810" w:author="Author">
                  <w:rPr>
                    <w:rFonts w:ascii="Times New Roman" w:hAnsi="Times New Roman" w:cs="Times New Roman"/>
                    <w:color w:val="000000"/>
                    <w:sz w:val="16"/>
                    <w:szCs w:val="16"/>
                  </w:rPr>
                </w:rPrChange>
              </w:rPr>
              <w:t xml:space="preserve">a </w:t>
            </w:r>
            <w:r w:rsidRPr="00D23367">
              <w:rPr>
                <w:rFonts w:ascii="Times New Roman" w:hAnsi="Times New Roman" w:cs="Times New Roman"/>
                <w:sz w:val="16"/>
                <w:szCs w:val="16"/>
                <w:lang w:val="en-US"/>
                <w:rPrChange w:id="4811" w:author="Author">
                  <w:rPr>
                    <w:rFonts w:ascii="Times New Roman" w:hAnsi="Times New Roman" w:cs="Times New Roman"/>
                    <w:color w:val="000000"/>
                    <w:sz w:val="16"/>
                    <w:szCs w:val="16"/>
                    <w:lang w:val="en-US"/>
                  </w:rPr>
                </w:rPrChange>
              </w:rPr>
              <w:t>Kalawat</w:t>
            </w:r>
          </w:p>
        </w:tc>
        <w:tc>
          <w:tcPr>
            <w:tcW w:w="1568" w:type="pct"/>
            <w:shd w:val="clear" w:color="auto" w:fill="auto"/>
            <w:noWrap/>
            <w:vAlign w:val="center"/>
          </w:tcPr>
          <w:p w14:paraId="3992A584" w14:textId="77777777" w:rsidR="00EA7C99" w:rsidRPr="00D23367" w:rsidRDefault="00EA7C99" w:rsidP="00EA7C99">
            <w:pPr>
              <w:spacing w:line="360" w:lineRule="auto"/>
              <w:rPr>
                <w:rFonts w:ascii="Times New Roman" w:eastAsia="Times New Roman" w:hAnsi="Times New Roman" w:cs="Times New Roman"/>
                <w:i/>
                <w:iCs/>
                <w:sz w:val="16"/>
                <w:szCs w:val="16"/>
                <w:rPrChange w:id="4812" w:author="Author">
                  <w:rPr>
                    <w:rFonts w:ascii="Times New Roman" w:eastAsia="Times New Roman" w:hAnsi="Times New Roman" w:cs="Times New Roman"/>
                    <w:i/>
                    <w:iCs/>
                    <w:color w:val="000000"/>
                    <w:sz w:val="16"/>
                    <w:szCs w:val="16"/>
                  </w:rPr>
                </w:rPrChange>
              </w:rPr>
            </w:pPr>
            <w:r w:rsidRPr="00D23367">
              <w:rPr>
                <w:rFonts w:ascii="Times New Roman" w:hAnsi="Times New Roman" w:cs="Times New Roman"/>
                <w:i/>
                <w:iCs/>
                <w:sz w:val="16"/>
                <w:szCs w:val="16"/>
                <w:lang w:val="en-US"/>
                <w:rPrChange w:id="4813" w:author="Author">
                  <w:rPr>
                    <w:rFonts w:ascii="Times New Roman" w:hAnsi="Times New Roman" w:cs="Times New Roman"/>
                    <w:i/>
                    <w:iCs/>
                    <w:color w:val="000000"/>
                    <w:sz w:val="16"/>
                    <w:szCs w:val="16"/>
                    <w:lang w:val="en-US"/>
                  </w:rPr>
                </w:rPrChange>
              </w:rPr>
              <w:t>Hylobates muelleri*</w:t>
            </w:r>
          </w:p>
        </w:tc>
        <w:tc>
          <w:tcPr>
            <w:tcW w:w="891" w:type="pct"/>
            <w:shd w:val="clear" w:color="auto" w:fill="auto"/>
            <w:noWrap/>
            <w:vAlign w:val="center"/>
          </w:tcPr>
          <w:p w14:paraId="49E49869" w14:textId="77777777" w:rsidR="00EA7C99" w:rsidRPr="00D23367" w:rsidRDefault="00EA7C99" w:rsidP="00EA7C99">
            <w:pPr>
              <w:spacing w:line="360" w:lineRule="auto"/>
              <w:rPr>
                <w:rFonts w:ascii="Times New Roman" w:eastAsia="Times New Roman" w:hAnsi="Times New Roman" w:cs="Times New Roman"/>
                <w:sz w:val="16"/>
                <w:szCs w:val="16"/>
                <w:lang w:val="en-US"/>
                <w:rPrChange w:id="4814"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15" w:author="Author">
                  <w:rPr>
                    <w:rFonts w:ascii="Times New Roman" w:hAnsi="Times New Roman" w:cs="Times New Roman"/>
                    <w:color w:val="000000"/>
                    <w:sz w:val="16"/>
                    <w:szCs w:val="16"/>
                    <w:lang w:val="en-US"/>
                  </w:rPr>
                </w:rPrChange>
              </w:rPr>
              <w:t>Hylobatidae</w:t>
            </w:r>
          </w:p>
        </w:tc>
        <w:tc>
          <w:tcPr>
            <w:tcW w:w="189" w:type="pct"/>
            <w:shd w:val="clear" w:color="auto" w:fill="FFFFFF" w:themeFill="background1"/>
          </w:tcPr>
          <w:p w14:paraId="7FB24B7E" w14:textId="67FC1B30" w:rsidR="00EA7C99" w:rsidRPr="00D23367" w:rsidRDefault="00EA7C99" w:rsidP="00984927">
            <w:pPr>
              <w:spacing w:line="360" w:lineRule="auto"/>
              <w:jc w:val="center"/>
              <w:rPr>
                <w:rFonts w:ascii="Times New Roman" w:hAnsi="Times New Roman" w:cs="Times New Roman"/>
                <w:sz w:val="16"/>
                <w:szCs w:val="16"/>
                <w:lang w:val="en-US"/>
                <w:rPrChange w:id="4816"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17"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252CB927" w14:textId="77777777" w:rsidR="00EA7C99" w:rsidRPr="00D23367" w:rsidRDefault="00EA7C99" w:rsidP="00EA7C99">
            <w:pPr>
              <w:spacing w:line="360" w:lineRule="auto"/>
              <w:rPr>
                <w:rFonts w:ascii="Times New Roman" w:hAnsi="Times New Roman" w:cs="Times New Roman"/>
                <w:sz w:val="16"/>
                <w:szCs w:val="16"/>
                <w:lang w:val="en-US"/>
                <w:rPrChange w:id="4818" w:author="Author">
                  <w:rPr>
                    <w:rFonts w:ascii="Times New Roman" w:hAnsi="Times New Roman" w:cs="Times New Roman"/>
                    <w:color w:val="000000"/>
                    <w:sz w:val="16"/>
                    <w:szCs w:val="16"/>
                    <w:lang w:val="en-US"/>
                  </w:rPr>
                </w:rPrChange>
              </w:rPr>
            </w:pPr>
          </w:p>
        </w:tc>
      </w:tr>
      <w:tr w:rsidR="00FD6551" w:rsidRPr="00D23367" w14:paraId="37530C95" w14:textId="77777777" w:rsidTr="00FD6551">
        <w:trPr>
          <w:trHeight w:val="300"/>
          <w:jc w:val="center"/>
        </w:trPr>
        <w:tc>
          <w:tcPr>
            <w:tcW w:w="265" w:type="pct"/>
            <w:shd w:val="clear" w:color="auto" w:fill="auto"/>
            <w:noWrap/>
            <w:vAlign w:val="center"/>
          </w:tcPr>
          <w:p w14:paraId="2B42B922" w14:textId="27AC620F" w:rsidR="001B36DA" w:rsidRPr="00D23367" w:rsidRDefault="003661D2" w:rsidP="001B36DA">
            <w:pPr>
              <w:spacing w:line="360" w:lineRule="auto"/>
              <w:jc w:val="center"/>
              <w:rPr>
                <w:rFonts w:ascii="Times New Roman" w:eastAsia="Times New Roman" w:hAnsi="Times New Roman" w:cs="Times New Roman"/>
                <w:sz w:val="16"/>
                <w:szCs w:val="16"/>
                <w:lang w:val="en-US"/>
                <w:rPrChange w:id="4819"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820" w:author="Author">
                  <w:rPr>
                    <w:rFonts w:ascii="Times New Roman" w:eastAsia="Times New Roman" w:hAnsi="Times New Roman" w:cs="Times New Roman"/>
                    <w:color w:val="000000"/>
                    <w:sz w:val="16"/>
                    <w:szCs w:val="16"/>
                    <w:lang w:val="en-US"/>
                  </w:rPr>
                </w:rPrChange>
              </w:rPr>
              <w:t>17</w:t>
            </w:r>
          </w:p>
        </w:tc>
        <w:tc>
          <w:tcPr>
            <w:tcW w:w="712" w:type="pct"/>
            <w:shd w:val="clear" w:color="auto" w:fill="auto"/>
            <w:noWrap/>
            <w:vAlign w:val="center"/>
          </w:tcPr>
          <w:p w14:paraId="39C51CAA" w14:textId="6386B4B1" w:rsidR="001B36DA" w:rsidRPr="00D23367" w:rsidRDefault="005734AD" w:rsidP="001B36DA">
            <w:pPr>
              <w:spacing w:line="360" w:lineRule="auto"/>
              <w:rPr>
                <w:rFonts w:ascii="Times New Roman" w:hAnsi="Times New Roman" w:cs="Times New Roman"/>
                <w:sz w:val="16"/>
                <w:szCs w:val="16"/>
                <w:lang w:val="en-US"/>
                <w:rPrChange w:id="4821" w:author="Author">
                  <w:rPr>
                    <w:rFonts w:ascii="Times New Roman" w:hAnsi="Times New Roman" w:cs="Times New Roman"/>
                    <w:sz w:val="16"/>
                    <w:szCs w:val="16"/>
                    <w:lang w:val="en-US"/>
                  </w:rPr>
                </w:rPrChange>
              </w:rPr>
            </w:pPr>
            <w:r w:rsidRPr="00D23367">
              <w:rPr>
                <w:rFonts w:ascii="Times New Roman" w:hAnsi="Times New Roman" w:cs="Times New Roman"/>
                <w:sz w:val="16"/>
                <w:szCs w:val="16"/>
                <w:lang w:val="en-US"/>
                <w:rPrChange w:id="4822" w:author="Author">
                  <w:rPr>
                    <w:rFonts w:ascii="Times New Roman" w:hAnsi="Times New Roman" w:cs="Times New Roman"/>
                    <w:sz w:val="16"/>
                    <w:szCs w:val="16"/>
                    <w:lang w:val="en-US"/>
                  </w:rPr>
                </w:rPrChange>
              </w:rPr>
              <w:t xml:space="preserve">Afan </w:t>
            </w:r>
          </w:p>
        </w:tc>
        <w:tc>
          <w:tcPr>
            <w:tcW w:w="1169" w:type="pct"/>
            <w:shd w:val="clear" w:color="auto" w:fill="auto"/>
            <w:noWrap/>
            <w:vAlign w:val="center"/>
          </w:tcPr>
          <w:p w14:paraId="59E976A4" w14:textId="6700D1C9" w:rsidR="001B36DA" w:rsidRPr="00D23367" w:rsidRDefault="003661D2" w:rsidP="001B36DA">
            <w:pPr>
              <w:spacing w:line="360" w:lineRule="auto"/>
              <w:rPr>
                <w:rFonts w:ascii="Times New Roman" w:hAnsi="Times New Roman" w:cs="Times New Roman"/>
                <w:sz w:val="16"/>
                <w:szCs w:val="16"/>
                <w:lang w:val="en-US"/>
                <w:rPrChange w:id="4823"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24" w:author="Author">
                  <w:rPr>
                    <w:rFonts w:ascii="Times New Roman" w:hAnsi="Times New Roman" w:cs="Times New Roman"/>
                    <w:color w:val="000000"/>
                    <w:sz w:val="16"/>
                    <w:szCs w:val="16"/>
                    <w:lang w:val="en-US"/>
                  </w:rPr>
                </w:rPrChange>
              </w:rPr>
              <w:t xml:space="preserve">Landak raya </w:t>
            </w:r>
          </w:p>
        </w:tc>
        <w:tc>
          <w:tcPr>
            <w:tcW w:w="1568" w:type="pct"/>
            <w:shd w:val="clear" w:color="auto" w:fill="auto"/>
            <w:noWrap/>
            <w:vAlign w:val="center"/>
          </w:tcPr>
          <w:p w14:paraId="6C7961AB" w14:textId="03D8CF62" w:rsidR="001B36DA" w:rsidRPr="00D23367" w:rsidRDefault="001B36DA" w:rsidP="001B36DA">
            <w:pPr>
              <w:spacing w:line="360" w:lineRule="auto"/>
              <w:rPr>
                <w:rFonts w:ascii="Times New Roman" w:hAnsi="Times New Roman" w:cs="Times New Roman"/>
                <w:i/>
                <w:iCs/>
                <w:sz w:val="16"/>
                <w:szCs w:val="16"/>
                <w:lang w:val="en-US"/>
                <w:rPrChange w:id="4825" w:author="Author">
                  <w:rPr>
                    <w:rFonts w:ascii="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4826" w:author="Author">
                  <w:rPr>
                    <w:rFonts w:ascii="Times New Roman" w:hAnsi="Times New Roman" w:cs="Times New Roman"/>
                    <w:i/>
                    <w:iCs/>
                    <w:color w:val="000000"/>
                    <w:sz w:val="16"/>
                    <w:szCs w:val="16"/>
                    <w:lang w:val="en-US"/>
                  </w:rPr>
                </w:rPrChange>
              </w:rPr>
              <w:t>Hystrix brachyura</w:t>
            </w:r>
          </w:p>
        </w:tc>
        <w:tc>
          <w:tcPr>
            <w:tcW w:w="891" w:type="pct"/>
            <w:shd w:val="clear" w:color="auto" w:fill="auto"/>
            <w:noWrap/>
            <w:vAlign w:val="center"/>
          </w:tcPr>
          <w:p w14:paraId="07A4D323" w14:textId="6808E3BC" w:rsidR="001B36DA" w:rsidRPr="00D23367" w:rsidRDefault="001B36DA" w:rsidP="001B36DA">
            <w:pPr>
              <w:spacing w:line="360" w:lineRule="auto"/>
              <w:rPr>
                <w:rFonts w:ascii="Times New Roman" w:hAnsi="Times New Roman" w:cs="Times New Roman"/>
                <w:sz w:val="16"/>
                <w:szCs w:val="16"/>
                <w:lang w:val="en-US"/>
                <w:rPrChange w:id="4827"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28" w:author="Author">
                  <w:rPr>
                    <w:rFonts w:ascii="Times New Roman" w:hAnsi="Times New Roman" w:cs="Times New Roman"/>
                    <w:color w:val="000000"/>
                    <w:sz w:val="16"/>
                    <w:szCs w:val="16"/>
                    <w:lang w:val="en-US"/>
                  </w:rPr>
                </w:rPrChange>
              </w:rPr>
              <w:t>Hystricidae</w:t>
            </w:r>
          </w:p>
        </w:tc>
        <w:tc>
          <w:tcPr>
            <w:tcW w:w="189" w:type="pct"/>
            <w:shd w:val="clear" w:color="auto" w:fill="FFFFFF" w:themeFill="background1"/>
          </w:tcPr>
          <w:p w14:paraId="59449C7C" w14:textId="77777777" w:rsidR="001B36DA" w:rsidRPr="00D23367" w:rsidRDefault="001B36DA" w:rsidP="001B36DA">
            <w:pPr>
              <w:spacing w:line="360" w:lineRule="auto"/>
              <w:jc w:val="center"/>
              <w:rPr>
                <w:rFonts w:ascii="Times New Roman" w:hAnsi="Times New Roman" w:cs="Times New Roman"/>
                <w:sz w:val="16"/>
                <w:szCs w:val="16"/>
                <w:lang w:val="en-US"/>
                <w:rPrChange w:id="4829"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383438C8" w14:textId="2C1B050F" w:rsidR="001B36DA" w:rsidRPr="00D23367" w:rsidRDefault="001B36DA" w:rsidP="001B36DA">
            <w:pPr>
              <w:spacing w:line="360" w:lineRule="auto"/>
              <w:rPr>
                <w:rFonts w:ascii="Times New Roman" w:hAnsi="Times New Roman" w:cs="Times New Roman"/>
                <w:sz w:val="16"/>
                <w:szCs w:val="16"/>
                <w:lang w:val="en-US"/>
                <w:rPrChange w:id="4830"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31" w:author="Author">
                  <w:rPr>
                    <w:rFonts w:ascii="Times New Roman" w:hAnsi="Times New Roman" w:cs="Times New Roman"/>
                    <w:color w:val="000000"/>
                    <w:sz w:val="16"/>
                    <w:szCs w:val="16"/>
                    <w:lang w:val="en-US"/>
                  </w:rPr>
                </w:rPrChange>
              </w:rPr>
              <w:sym w:font="Symbol" w:char="F0D6"/>
            </w:r>
          </w:p>
        </w:tc>
      </w:tr>
      <w:tr w:rsidR="004368E4" w:rsidRPr="00D23367" w14:paraId="5914864A" w14:textId="5FCDA801" w:rsidTr="00984927">
        <w:trPr>
          <w:trHeight w:val="300"/>
          <w:jc w:val="center"/>
        </w:trPr>
        <w:tc>
          <w:tcPr>
            <w:tcW w:w="265" w:type="pct"/>
            <w:shd w:val="clear" w:color="auto" w:fill="auto"/>
            <w:noWrap/>
            <w:vAlign w:val="center"/>
            <w:hideMark/>
          </w:tcPr>
          <w:p w14:paraId="65C1B30F" w14:textId="24D800EE" w:rsidR="001B36DA" w:rsidRPr="00D23367" w:rsidRDefault="001B36DA" w:rsidP="001B36DA">
            <w:pPr>
              <w:spacing w:line="360" w:lineRule="auto"/>
              <w:jc w:val="center"/>
              <w:rPr>
                <w:rFonts w:ascii="Times New Roman" w:eastAsia="Times New Roman" w:hAnsi="Times New Roman" w:cs="Times New Roman"/>
                <w:sz w:val="16"/>
                <w:szCs w:val="16"/>
                <w:lang w:val="en-US"/>
                <w:rPrChange w:id="4832" w:author="Author">
                  <w:rPr>
                    <w:rFonts w:ascii="Times New Roman" w:eastAsia="Times New Roman" w:hAnsi="Times New Roman" w:cs="Times New Roman"/>
                    <w:color w:val="000000"/>
                    <w:sz w:val="16"/>
                    <w:szCs w:val="16"/>
                    <w:lang w:val="en-US"/>
                  </w:rPr>
                </w:rPrChange>
              </w:rPr>
            </w:pPr>
            <w:bookmarkStart w:id="4833" w:name="_Hlk123329989"/>
            <w:r w:rsidRPr="00D23367">
              <w:rPr>
                <w:rFonts w:ascii="Times New Roman" w:eastAsia="Times New Roman" w:hAnsi="Times New Roman" w:cs="Times New Roman"/>
                <w:sz w:val="16"/>
                <w:szCs w:val="16"/>
                <w:lang w:val="en-US"/>
                <w:rPrChange w:id="4834" w:author="Author">
                  <w:rPr>
                    <w:rFonts w:ascii="Times New Roman" w:eastAsia="Times New Roman" w:hAnsi="Times New Roman" w:cs="Times New Roman"/>
                    <w:color w:val="000000"/>
                    <w:sz w:val="16"/>
                    <w:szCs w:val="16"/>
                    <w:lang w:val="en-US"/>
                  </w:rPr>
                </w:rPrChange>
              </w:rPr>
              <w:t>1</w:t>
            </w:r>
            <w:r w:rsidR="003661D2" w:rsidRPr="00D23367">
              <w:rPr>
                <w:rFonts w:ascii="Times New Roman" w:eastAsia="Times New Roman" w:hAnsi="Times New Roman" w:cs="Times New Roman"/>
                <w:sz w:val="16"/>
                <w:szCs w:val="16"/>
                <w:lang w:val="en-US"/>
                <w:rPrChange w:id="4835" w:author="Author">
                  <w:rPr>
                    <w:rFonts w:ascii="Times New Roman" w:eastAsia="Times New Roman" w:hAnsi="Times New Roman" w:cs="Times New Roman"/>
                    <w:color w:val="000000"/>
                    <w:sz w:val="16"/>
                    <w:szCs w:val="16"/>
                    <w:lang w:val="en-US"/>
                  </w:rPr>
                </w:rPrChange>
              </w:rPr>
              <w:t>8</w:t>
            </w:r>
          </w:p>
        </w:tc>
        <w:tc>
          <w:tcPr>
            <w:tcW w:w="712" w:type="pct"/>
            <w:shd w:val="clear" w:color="auto" w:fill="auto"/>
            <w:noWrap/>
            <w:vAlign w:val="center"/>
          </w:tcPr>
          <w:p w14:paraId="52FF30C6" w14:textId="77777777" w:rsidR="001B36DA" w:rsidRPr="00D23367" w:rsidRDefault="001B36DA" w:rsidP="001B36DA">
            <w:pPr>
              <w:spacing w:line="360" w:lineRule="auto"/>
              <w:rPr>
                <w:rFonts w:ascii="Times New Roman" w:eastAsia="Times New Roman" w:hAnsi="Times New Roman" w:cs="Times New Roman"/>
                <w:sz w:val="16"/>
                <w:szCs w:val="16"/>
                <w:lang w:val="en-US"/>
                <w:rPrChange w:id="4836"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837" w:author="Author">
                  <w:rPr>
                    <w:rFonts w:ascii="Times New Roman" w:hAnsi="Times New Roman" w:cs="Times New Roman"/>
                    <w:sz w:val="16"/>
                    <w:szCs w:val="16"/>
                    <w:lang w:val="en-US"/>
                  </w:rPr>
                </w:rPrChange>
              </w:rPr>
              <w:t>Terutung</w:t>
            </w:r>
          </w:p>
        </w:tc>
        <w:tc>
          <w:tcPr>
            <w:tcW w:w="1169" w:type="pct"/>
            <w:shd w:val="clear" w:color="auto" w:fill="auto"/>
            <w:noWrap/>
            <w:vAlign w:val="center"/>
          </w:tcPr>
          <w:p w14:paraId="22FEEC1B" w14:textId="77777777" w:rsidR="001B36DA" w:rsidRPr="00D23367" w:rsidRDefault="001B36DA" w:rsidP="001B36DA">
            <w:pPr>
              <w:spacing w:line="360" w:lineRule="auto"/>
              <w:rPr>
                <w:rFonts w:ascii="Times New Roman" w:eastAsia="Times New Roman" w:hAnsi="Times New Roman" w:cs="Times New Roman"/>
                <w:sz w:val="16"/>
                <w:szCs w:val="16"/>
                <w:lang w:val="en-US"/>
                <w:rPrChange w:id="4838"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39" w:author="Author">
                  <w:rPr>
                    <w:rFonts w:ascii="Times New Roman" w:hAnsi="Times New Roman" w:cs="Times New Roman"/>
                    <w:color w:val="000000"/>
                    <w:sz w:val="16"/>
                    <w:szCs w:val="16"/>
                    <w:lang w:val="en-US"/>
                  </w:rPr>
                </w:rPrChange>
              </w:rPr>
              <w:t>Landak</w:t>
            </w:r>
          </w:p>
        </w:tc>
        <w:tc>
          <w:tcPr>
            <w:tcW w:w="1568" w:type="pct"/>
            <w:shd w:val="clear" w:color="auto" w:fill="auto"/>
            <w:noWrap/>
            <w:vAlign w:val="center"/>
          </w:tcPr>
          <w:p w14:paraId="28B488EC" w14:textId="684C4EE0" w:rsidR="001B36DA" w:rsidRPr="00D23367" w:rsidRDefault="001B36DA" w:rsidP="001B36DA">
            <w:pPr>
              <w:spacing w:line="360" w:lineRule="auto"/>
              <w:rPr>
                <w:rFonts w:ascii="Times New Roman" w:eastAsia="Times New Roman" w:hAnsi="Times New Roman" w:cs="Times New Roman"/>
                <w:i/>
                <w:iCs/>
                <w:sz w:val="16"/>
                <w:szCs w:val="16"/>
                <w:lang w:val="en-US"/>
                <w:rPrChange w:id="4840"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4841" w:author="Author">
                  <w:rPr>
                    <w:rFonts w:ascii="Times New Roman" w:hAnsi="Times New Roman" w:cs="Times New Roman"/>
                    <w:i/>
                    <w:iCs/>
                    <w:color w:val="000000"/>
                    <w:sz w:val="16"/>
                    <w:szCs w:val="16"/>
                    <w:lang w:val="en-US"/>
                  </w:rPr>
                </w:rPrChange>
              </w:rPr>
              <w:t xml:space="preserve">Hystrix </w:t>
            </w:r>
            <w:r w:rsidRPr="00D23367">
              <w:rPr>
                <w:rFonts w:ascii="Times New Roman" w:hAnsi="Times New Roman" w:cs="Times New Roman"/>
                <w:sz w:val="16"/>
                <w:szCs w:val="16"/>
                <w:lang w:val="en-US"/>
                <w:rPrChange w:id="4842" w:author="Author">
                  <w:rPr>
                    <w:rFonts w:ascii="Times New Roman" w:hAnsi="Times New Roman" w:cs="Times New Roman"/>
                    <w:color w:val="000000"/>
                    <w:sz w:val="16"/>
                    <w:szCs w:val="16"/>
                    <w:lang w:val="en-US"/>
                  </w:rPr>
                </w:rPrChange>
              </w:rPr>
              <w:t>sp.</w:t>
            </w:r>
          </w:p>
        </w:tc>
        <w:tc>
          <w:tcPr>
            <w:tcW w:w="891" w:type="pct"/>
            <w:shd w:val="clear" w:color="auto" w:fill="auto"/>
            <w:noWrap/>
            <w:vAlign w:val="center"/>
          </w:tcPr>
          <w:p w14:paraId="30F599A8" w14:textId="77777777" w:rsidR="001B36DA" w:rsidRPr="00D23367" w:rsidRDefault="001B36DA" w:rsidP="001B36DA">
            <w:pPr>
              <w:spacing w:line="360" w:lineRule="auto"/>
              <w:rPr>
                <w:rFonts w:ascii="Times New Roman" w:eastAsia="Times New Roman" w:hAnsi="Times New Roman" w:cs="Times New Roman"/>
                <w:sz w:val="16"/>
                <w:szCs w:val="16"/>
                <w:lang w:val="en-US"/>
                <w:rPrChange w:id="4843"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44" w:author="Author">
                  <w:rPr>
                    <w:rFonts w:ascii="Times New Roman" w:hAnsi="Times New Roman" w:cs="Times New Roman"/>
                    <w:color w:val="000000"/>
                    <w:sz w:val="16"/>
                    <w:szCs w:val="16"/>
                    <w:lang w:val="en-US"/>
                  </w:rPr>
                </w:rPrChange>
              </w:rPr>
              <w:t>Hystricidae</w:t>
            </w:r>
          </w:p>
        </w:tc>
        <w:tc>
          <w:tcPr>
            <w:tcW w:w="189" w:type="pct"/>
            <w:shd w:val="clear" w:color="auto" w:fill="FFFFFF" w:themeFill="background1"/>
          </w:tcPr>
          <w:p w14:paraId="0A244D06" w14:textId="3E19C1B7" w:rsidR="001B36DA" w:rsidRPr="00D23367" w:rsidRDefault="001B36DA" w:rsidP="00984927">
            <w:pPr>
              <w:spacing w:line="360" w:lineRule="auto"/>
              <w:jc w:val="center"/>
              <w:rPr>
                <w:rFonts w:ascii="Times New Roman" w:hAnsi="Times New Roman" w:cs="Times New Roman"/>
                <w:sz w:val="16"/>
                <w:szCs w:val="16"/>
                <w:lang w:val="en-US"/>
                <w:rPrChange w:id="4845"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46"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71CB16D8" w14:textId="362B6ACB" w:rsidR="001B36DA" w:rsidRPr="00D23367" w:rsidRDefault="001B36DA" w:rsidP="001B36DA">
            <w:pPr>
              <w:spacing w:line="360" w:lineRule="auto"/>
              <w:rPr>
                <w:rFonts w:ascii="Times New Roman" w:hAnsi="Times New Roman" w:cs="Times New Roman"/>
                <w:sz w:val="16"/>
                <w:szCs w:val="16"/>
                <w:lang w:val="en-US"/>
                <w:rPrChange w:id="4847" w:author="Author">
                  <w:rPr>
                    <w:rFonts w:ascii="Times New Roman" w:hAnsi="Times New Roman" w:cs="Times New Roman"/>
                    <w:color w:val="000000"/>
                    <w:sz w:val="16"/>
                    <w:szCs w:val="16"/>
                    <w:lang w:val="en-US"/>
                  </w:rPr>
                </w:rPrChange>
              </w:rPr>
            </w:pPr>
          </w:p>
        </w:tc>
      </w:tr>
      <w:bookmarkEnd w:id="4833"/>
      <w:tr w:rsidR="004368E4" w:rsidRPr="00D23367" w14:paraId="54FE448A" w14:textId="47228CF4" w:rsidTr="00984927">
        <w:trPr>
          <w:trHeight w:val="300"/>
          <w:jc w:val="center"/>
        </w:trPr>
        <w:tc>
          <w:tcPr>
            <w:tcW w:w="265" w:type="pct"/>
            <w:shd w:val="clear" w:color="auto" w:fill="auto"/>
            <w:noWrap/>
            <w:vAlign w:val="center"/>
            <w:hideMark/>
          </w:tcPr>
          <w:p w14:paraId="0370B0EF" w14:textId="473A9FEC" w:rsidR="00F625D5" w:rsidRPr="00D23367" w:rsidRDefault="00F625D5" w:rsidP="00F625D5">
            <w:pPr>
              <w:spacing w:line="360" w:lineRule="auto"/>
              <w:jc w:val="center"/>
              <w:rPr>
                <w:rFonts w:ascii="Times New Roman" w:eastAsia="Times New Roman" w:hAnsi="Times New Roman" w:cs="Times New Roman"/>
                <w:sz w:val="16"/>
                <w:szCs w:val="16"/>
                <w:lang w:val="en-US"/>
                <w:rPrChange w:id="4848"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849" w:author="Author">
                  <w:rPr>
                    <w:rFonts w:ascii="Times New Roman" w:eastAsia="Times New Roman" w:hAnsi="Times New Roman" w:cs="Times New Roman"/>
                    <w:color w:val="000000"/>
                    <w:sz w:val="16"/>
                    <w:szCs w:val="16"/>
                    <w:lang w:val="en-US"/>
                  </w:rPr>
                </w:rPrChange>
              </w:rPr>
              <w:t>1</w:t>
            </w:r>
            <w:r w:rsidR="003661D2" w:rsidRPr="00D23367">
              <w:rPr>
                <w:rFonts w:ascii="Times New Roman" w:eastAsia="Times New Roman" w:hAnsi="Times New Roman" w:cs="Times New Roman"/>
                <w:sz w:val="16"/>
                <w:szCs w:val="16"/>
                <w:lang w:val="en-US"/>
                <w:rPrChange w:id="4850" w:author="Author">
                  <w:rPr>
                    <w:rFonts w:ascii="Times New Roman" w:eastAsia="Times New Roman" w:hAnsi="Times New Roman" w:cs="Times New Roman"/>
                    <w:color w:val="000000"/>
                    <w:sz w:val="16"/>
                    <w:szCs w:val="16"/>
                    <w:lang w:val="en-US"/>
                  </w:rPr>
                </w:rPrChange>
              </w:rPr>
              <w:t>9</w:t>
            </w:r>
          </w:p>
        </w:tc>
        <w:tc>
          <w:tcPr>
            <w:tcW w:w="712" w:type="pct"/>
            <w:shd w:val="clear" w:color="auto" w:fill="auto"/>
            <w:noWrap/>
            <w:vAlign w:val="center"/>
          </w:tcPr>
          <w:p w14:paraId="15407175" w14:textId="77777777" w:rsidR="00F625D5" w:rsidRPr="00D23367" w:rsidRDefault="00F625D5" w:rsidP="00F625D5">
            <w:pPr>
              <w:spacing w:line="360" w:lineRule="auto"/>
              <w:rPr>
                <w:rFonts w:ascii="Times New Roman" w:eastAsia="Times New Roman" w:hAnsi="Times New Roman" w:cs="Times New Roman"/>
                <w:sz w:val="16"/>
                <w:szCs w:val="16"/>
                <w:lang w:val="en-US"/>
                <w:rPrChange w:id="4851"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852" w:author="Author">
                  <w:rPr>
                    <w:rFonts w:ascii="Times New Roman" w:hAnsi="Times New Roman" w:cs="Times New Roman"/>
                    <w:sz w:val="16"/>
                    <w:szCs w:val="16"/>
                    <w:lang w:val="en-US"/>
                  </w:rPr>
                </w:rPrChange>
              </w:rPr>
              <w:t>Arem</w:t>
            </w:r>
          </w:p>
        </w:tc>
        <w:tc>
          <w:tcPr>
            <w:tcW w:w="1169" w:type="pct"/>
            <w:shd w:val="clear" w:color="auto" w:fill="auto"/>
            <w:noWrap/>
            <w:vAlign w:val="center"/>
          </w:tcPr>
          <w:p w14:paraId="644D448F" w14:textId="77777777" w:rsidR="00F625D5" w:rsidRPr="00D23367" w:rsidRDefault="00F625D5" w:rsidP="00F625D5">
            <w:pPr>
              <w:spacing w:line="360" w:lineRule="auto"/>
              <w:rPr>
                <w:rFonts w:ascii="Times New Roman" w:eastAsia="Times New Roman" w:hAnsi="Times New Roman" w:cs="Times New Roman"/>
                <w:sz w:val="16"/>
                <w:szCs w:val="16"/>
                <w:lang w:val="en-US"/>
                <w:rPrChange w:id="4853"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54" w:author="Author">
                  <w:rPr>
                    <w:rFonts w:ascii="Times New Roman" w:hAnsi="Times New Roman" w:cs="Times New Roman"/>
                    <w:color w:val="000000"/>
                    <w:sz w:val="16"/>
                    <w:szCs w:val="16"/>
                    <w:lang w:val="en-US"/>
                  </w:rPr>
                </w:rPrChange>
              </w:rPr>
              <w:t>Trenggiling</w:t>
            </w:r>
          </w:p>
        </w:tc>
        <w:tc>
          <w:tcPr>
            <w:tcW w:w="1568" w:type="pct"/>
            <w:shd w:val="clear" w:color="auto" w:fill="auto"/>
            <w:noWrap/>
            <w:vAlign w:val="center"/>
          </w:tcPr>
          <w:p w14:paraId="034BFE7D" w14:textId="77777777" w:rsidR="00F625D5" w:rsidRPr="00D23367" w:rsidRDefault="00F625D5" w:rsidP="00F625D5">
            <w:pPr>
              <w:spacing w:line="360" w:lineRule="auto"/>
              <w:rPr>
                <w:rFonts w:ascii="Times New Roman" w:eastAsia="Times New Roman" w:hAnsi="Times New Roman" w:cs="Times New Roman"/>
                <w:i/>
                <w:iCs/>
                <w:sz w:val="16"/>
                <w:szCs w:val="16"/>
                <w:rPrChange w:id="4855" w:author="Author">
                  <w:rPr>
                    <w:rFonts w:ascii="Times New Roman" w:eastAsia="Times New Roman" w:hAnsi="Times New Roman" w:cs="Times New Roman"/>
                    <w:i/>
                    <w:iCs/>
                    <w:color w:val="000000"/>
                    <w:sz w:val="16"/>
                    <w:szCs w:val="16"/>
                  </w:rPr>
                </w:rPrChange>
              </w:rPr>
            </w:pPr>
            <w:r w:rsidRPr="00D23367">
              <w:rPr>
                <w:rFonts w:ascii="Times New Roman" w:hAnsi="Times New Roman" w:cs="Times New Roman"/>
                <w:i/>
                <w:iCs/>
                <w:sz w:val="16"/>
                <w:szCs w:val="16"/>
                <w:lang w:val="en-US"/>
                <w:rPrChange w:id="4856" w:author="Author">
                  <w:rPr>
                    <w:rFonts w:ascii="Times New Roman" w:hAnsi="Times New Roman" w:cs="Times New Roman"/>
                    <w:i/>
                    <w:iCs/>
                    <w:color w:val="000000"/>
                    <w:sz w:val="16"/>
                    <w:szCs w:val="16"/>
                    <w:lang w:val="en-US"/>
                  </w:rPr>
                </w:rPrChange>
              </w:rPr>
              <w:t>Manis javanica*</w:t>
            </w:r>
          </w:p>
        </w:tc>
        <w:tc>
          <w:tcPr>
            <w:tcW w:w="891" w:type="pct"/>
            <w:shd w:val="clear" w:color="auto" w:fill="auto"/>
            <w:noWrap/>
            <w:vAlign w:val="center"/>
          </w:tcPr>
          <w:p w14:paraId="156EC167" w14:textId="77777777" w:rsidR="00F625D5" w:rsidRPr="00D23367" w:rsidRDefault="00F625D5" w:rsidP="00F625D5">
            <w:pPr>
              <w:spacing w:line="360" w:lineRule="auto"/>
              <w:rPr>
                <w:rFonts w:ascii="Times New Roman" w:eastAsia="Times New Roman" w:hAnsi="Times New Roman" w:cs="Times New Roman"/>
                <w:sz w:val="16"/>
                <w:szCs w:val="16"/>
                <w:lang w:val="en-US"/>
                <w:rPrChange w:id="4857"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58" w:author="Author">
                  <w:rPr>
                    <w:rFonts w:ascii="Times New Roman" w:hAnsi="Times New Roman" w:cs="Times New Roman"/>
                    <w:color w:val="000000"/>
                    <w:sz w:val="16"/>
                    <w:szCs w:val="16"/>
                    <w:lang w:val="en-US"/>
                  </w:rPr>
                </w:rPrChange>
              </w:rPr>
              <w:t xml:space="preserve">Manidae </w:t>
            </w:r>
          </w:p>
        </w:tc>
        <w:tc>
          <w:tcPr>
            <w:tcW w:w="189" w:type="pct"/>
            <w:shd w:val="clear" w:color="auto" w:fill="FFFFFF" w:themeFill="background1"/>
          </w:tcPr>
          <w:p w14:paraId="28B61942" w14:textId="57F992F9" w:rsidR="00F625D5" w:rsidRPr="00D23367" w:rsidRDefault="00F625D5" w:rsidP="00984927">
            <w:pPr>
              <w:spacing w:line="360" w:lineRule="auto"/>
              <w:jc w:val="center"/>
              <w:rPr>
                <w:rFonts w:ascii="Times New Roman" w:hAnsi="Times New Roman" w:cs="Times New Roman"/>
                <w:sz w:val="16"/>
                <w:szCs w:val="16"/>
                <w:lang w:val="en-US"/>
                <w:rPrChange w:id="4859"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60"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6933B9A0" w14:textId="3FD0F7F8" w:rsidR="00F625D5" w:rsidRPr="00D23367" w:rsidRDefault="00F625D5" w:rsidP="00F625D5">
            <w:pPr>
              <w:spacing w:line="360" w:lineRule="auto"/>
              <w:rPr>
                <w:rFonts w:ascii="Times New Roman" w:hAnsi="Times New Roman" w:cs="Times New Roman"/>
                <w:sz w:val="16"/>
                <w:szCs w:val="16"/>
                <w:lang w:val="en-US"/>
                <w:rPrChange w:id="4861"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62" w:author="Author">
                  <w:rPr>
                    <w:rFonts w:ascii="Times New Roman" w:hAnsi="Times New Roman" w:cs="Times New Roman"/>
                    <w:color w:val="000000"/>
                    <w:sz w:val="16"/>
                    <w:szCs w:val="16"/>
                    <w:lang w:val="en-US"/>
                  </w:rPr>
                </w:rPrChange>
              </w:rPr>
              <w:sym w:font="Symbol" w:char="F0D6"/>
            </w:r>
          </w:p>
        </w:tc>
      </w:tr>
      <w:tr w:rsidR="00FD6551" w:rsidRPr="00D23367" w14:paraId="1CDA29AE" w14:textId="77777777" w:rsidTr="00FD6551">
        <w:trPr>
          <w:trHeight w:val="300"/>
          <w:jc w:val="center"/>
        </w:trPr>
        <w:tc>
          <w:tcPr>
            <w:tcW w:w="265" w:type="pct"/>
            <w:shd w:val="clear" w:color="auto" w:fill="auto"/>
            <w:noWrap/>
            <w:vAlign w:val="center"/>
          </w:tcPr>
          <w:p w14:paraId="58208E90" w14:textId="36C09F4C" w:rsidR="004B01A8" w:rsidRPr="00D23367" w:rsidRDefault="004B01A8" w:rsidP="004B01A8">
            <w:pPr>
              <w:spacing w:line="360" w:lineRule="auto"/>
              <w:jc w:val="center"/>
              <w:rPr>
                <w:rFonts w:ascii="Times New Roman" w:eastAsia="Times New Roman" w:hAnsi="Times New Roman" w:cs="Times New Roman"/>
                <w:sz w:val="16"/>
                <w:szCs w:val="16"/>
                <w:lang w:val="en-US"/>
                <w:rPrChange w:id="4863"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864" w:author="Author">
                  <w:rPr>
                    <w:rFonts w:ascii="Times New Roman" w:eastAsia="Times New Roman" w:hAnsi="Times New Roman" w:cs="Times New Roman"/>
                    <w:color w:val="000000"/>
                    <w:sz w:val="16"/>
                    <w:szCs w:val="16"/>
                    <w:lang w:val="en-US"/>
                  </w:rPr>
                </w:rPrChange>
              </w:rPr>
              <w:t>20</w:t>
            </w:r>
          </w:p>
        </w:tc>
        <w:tc>
          <w:tcPr>
            <w:tcW w:w="712" w:type="pct"/>
            <w:shd w:val="clear" w:color="auto" w:fill="auto"/>
            <w:noWrap/>
            <w:vAlign w:val="center"/>
          </w:tcPr>
          <w:p w14:paraId="7409FD7B" w14:textId="1D9F7780" w:rsidR="004B01A8" w:rsidRPr="00D23367" w:rsidRDefault="004B01A8" w:rsidP="004B01A8">
            <w:pPr>
              <w:spacing w:line="360" w:lineRule="auto"/>
              <w:rPr>
                <w:rFonts w:ascii="Times New Roman" w:hAnsi="Times New Roman" w:cs="Times New Roman"/>
                <w:sz w:val="16"/>
                <w:szCs w:val="16"/>
                <w:lang w:val="en-US"/>
                <w:rPrChange w:id="4865" w:author="Author">
                  <w:rPr>
                    <w:rFonts w:ascii="Times New Roman" w:hAnsi="Times New Roman" w:cs="Times New Roman"/>
                    <w:sz w:val="16"/>
                    <w:szCs w:val="16"/>
                    <w:lang w:val="en-US"/>
                  </w:rPr>
                </w:rPrChange>
              </w:rPr>
            </w:pPr>
            <w:r w:rsidRPr="00D23367">
              <w:rPr>
                <w:rFonts w:ascii="Times New Roman" w:hAnsi="Times New Roman" w:cs="Times New Roman"/>
                <w:sz w:val="16"/>
                <w:szCs w:val="16"/>
                <w:lang w:val="en-US"/>
                <w:rPrChange w:id="4866" w:author="Author">
                  <w:rPr>
                    <w:rFonts w:ascii="Times New Roman" w:hAnsi="Times New Roman" w:cs="Times New Roman"/>
                    <w:sz w:val="16"/>
                    <w:szCs w:val="16"/>
                    <w:lang w:val="en-US"/>
                  </w:rPr>
                </w:rPrChange>
              </w:rPr>
              <w:t>Sudu</w:t>
            </w:r>
          </w:p>
        </w:tc>
        <w:tc>
          <w:tcPr>
            <w:tcW w:w="1169" w:type="pct"/>
            <w:shd w:val="clear" w:color="auto" w:fill="auto"/>
            <w:noWrap/>
            <w:vAlign w:val="center"/>
          </w:tcPr>
          <w:p w14:paraId="3E4E495A" w14:textId="1437C133" w:rsidR="004B01A8" w:rsidRPr="00D23367" w:rsidRDefault="004B01A8" w:rsidP="004B01A8">
            <w:pPr>
              <w:spacing w:line="360" w:lineRule="auto"/>
              <w:rPr>
                <w:rFonts w:ascii="Times New Roman" w:hAnsi="Times New Roman" w:cs="Times New Roman"/>
                <w:sz w:val="16"/>
                <w:szCs w:val="16"/>
                <w:lang w:val="en-US"/>
                <w:rPrChange w:id="4867"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68" w:author="Author">
                  <w:rPr>
                    <w:rFonts w:ascii="Times New Roman" w:hAnsi="Times New Roman" w:cs="Times New Roman"/>
                    <w:color w:val="000000"/>
                    <w:sz w:val="16"/>
                    <w:szCs w:val="16"/>
                    <w:lang w:val="en-US"/>
                  </w:rPr>
                </w:rPrChange>
              </w:rPr>
              <w:t>Teledu sigung</w:t>
            </w:r>
          </w:p>
        </w:tc>
        <w:tc>
          <w:tcPr>
            <w:tcW w:w="1568" w:type="pct"/>
            <w:shd w:val="clear" w:color="auto" w:fill="auto"/>
            <w:noWrap/>
            <w:vAlign w:val="center"/>
          </w:tcPr>
          <w:p w14:paraId="5C60CA4D" w14:textId="15D4CC6E" w:rsidR="004B01A8" w:rsidRPr="00D23367" w:rsidRDefault="004B01A8" w:rsidP="004B01A8">
            <w:pPr>
              <w:spacing w:line="360" w:lineRule="auto"/>
              <w:rPr>
                <w:rFonts w:ascii="Times New Roman" w:hAnsi="Times New Roman" w:cs="Times New Roman"/>
                <w:i/>
                <w:iCs/>
                <w:sz w:val="16"/>
                <w:szCs w:val="16"/>
                <w:lang w:val="en-US"/>
                <w:rPrChange w:id="4869" w:author="Author">
                  <w:rPr>
                    <w:rFonts w:ascii="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4870" w:author="Author">
                  <w:rPr>
                    <w:rFonts w:ascii="Times New Roman" w:hAnsi="Times New Roman" w:cs="Times New Roman"/>
                    <w:i/>
                    <w:iCs/>
                    <w:color w:val="000000"/>
                    <w:sz w:val="16"/>
                    <w:szCs w:val="16"/>
                    <w:lang w:val="en-US"/>
                  </w:rPr>
                </w:rPrChange>
              </w:rPr>
              <w:t xml:space="preserve">Mydaus javanensis </w:t>
            </w:r>
          </w:p>
        </w:tc>
        <w:tc>
          <w:tcPr>
            <w:tcW w:w="891" w:type="pct"/>
            <w:shd w:val="clear" w:color="auto" w:fill="auto"/>
            <w:noWrap/>
            <w:vAlign w:val="center"/>
          </w:tcPr>
          <w:p w14:paraId="083DC631" w14:textId="68414021" w:rsidR="004B01A8" w:rsidRPr="00D23367" w:rsidRDefault="004B01A8" w:rsidP="004B01A8">
            <w:pPr>
              <w:spacing w:line="360" w:lineRule="auto"/>
              <w:rPr>
                <w:rFonts w:ascii="Times New Roman" w:hAnsi="Times New Roman" w:cs="Times New Roman"/>
                <w:sz w:val="16"/>
                <w:szCs w:val="16"/>
                <w:lang w:val="en-US"/>
                <w:rPrChange w:id="4871"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72" w:author="Author">
                  <w:rPr>
                    <w:rFonts w:ascii="Times New Roman" w:hAnsi="Times New Roman" w:cs="Times New Roman"/>
                    <w:color w:val="000000"/>
                    <w:sz w:val="16"/>
                    <w:szCs w:val="16"/>
                    <w:lang w:val="en-US"/>
                  </w:rPr>
                </w:rPrChange>
              </w:rPr>
              <w:t xml:space="preserve">Mephitidae </w:t>
            </w:r>
          </w:p>
        </w:tc>
        <w:tc>
          <w:tcPr>
            <w:tcW w:w="189" w:type="pct"/>
            <w:shd w:val="clear" w:color="auto" w:fill="FFFFFF" w:themeFill="background1"/>
          </w:tcPr>
          <w:p w14:paraId="44E8ED96" w14:textId="1DCA18B5" w:rsidR="004B01A8" w:rsidRPr="00D23367" w:rsidRDefault="004B01A8" w:rsidP="004B01A8">
            <w:pPr>
              <w:spacing w:line="360" w:lineRule="auto"/>
              <w:jc w:val="center"/>
              <w:rPr>
                <w:rFonts w:ascii="Times New Roman" w:hAnsi="Times New Roman" w:cs="Times New Roman"/>
                <w:sz w:val="16"/>
                <w:szCs w:val="16"/>
                <w:lang w:val="en-US"/>
                <w:rPrChange w:id="4873"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74"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36EF7EA4" w14:textId="3C922A73" w:rsidR="004B01A8" w:rsidRPr="00D23367" w:rsidRDefault="004B01A8" w:rsidP="004B01A8">
            <w:pPr>
              <w:spacing w:line="360" w:lineRule="auto"/>
              <w:rPr>
                <w:rFonts w:ascii="Times New Roman" w:hAnsi="Times New Roman" w:cs="Times New Roman"/>
                <w:sz w:val="16"/>
                <w:szCs w:val="16"/>
                <w:lang w:val="en-US"/>
                <w:rPrChange w:id="4875"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76" w:author="Author">
                  <w:rPr>
                    <w:rFonts w:ascii="Times New Roman" w:hAnsi="Times New Roman" w:cs="Times New Roman"/>
                    <w:color w:val="000000"/>
                    <w:sz w:val="16"/>
                    <w:szCs w:val="16"/>
                    <w:lang w:val="en-US"/>
                  </w:rPr>
                </w:rPrChange>
              </w:rPr>
              <w:sym w:font="Symbol" w:char="F0D6"/>
            </w:r>
          </w:p>
        </w:tc>
      </w:tr>
      <w:tr w:rsidR="004368E4" w:rsidRPr="00D23367" w14:paraId="5C331B76" w14:textId="201FBBCF" w:rsidTr="00984927">
        <w:trPr>
          <w:trHeight w:val="300"/>
          <w:jc w:val="center"/>
        </w:trPr>
        <w:tc>
          <w:tcPr>
            <w:tcW w:w="265" w:type="pct"/>
            <w:shd w:val="clear" w:color="auto" w:fill="auto"/>
            <w:noWrap/>
            <w:vAlign w:val="center"/>
            <w:hideMark/>
          </w:tcPr>
          <w:p w14:paraId="399854D9" w14:textId="2F160E81" w:rsidR="004B01A8" w:rsidRPr="00D23367" w:rsidRDefault="004B01A8" w:rsidP="004B01A8">
            <w:pPr>
              <w:spacing w:line="360" w:lineRule="auto"/>
              <w:jc w:val="center"/>
              <w:rPr>
                <w:rFonts w:ascii="Times New Roman" w:eastAsia="Times New Roman" w:hAnsi="Times New Roman" w:cs="Times New Roman"/>
                <w:sz w:val="16"/>
                <w:szCs w:val="16"/>
                <w:lang w:val="en-US"/>
                <w:rPrChange w:id="4877"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878" w:author="Author">
                  <w:rPr>
                    <w:rFonts w:ascii="Times New Roman" w:eastAsia="Times New Roman" w:hAnsi="Times New Roman" w:cs="Times New Roman"/>
                    <w:color w:val="000000"/>
                    <w:sz w:val="16"/>
                    <w:szCs w:val="16"/>
                    <w:lang w:val="en-US"/>
                  </w:rPr>
                </w:rPrChange>
              </w:rPr>
              <w:t>21</w:t>
            </w:r>
          </w:p>
        </w:tc>
        <w:tc>
          <w:tcPr>
            <w:tcW w:w="712" w:type="pct"/>
            <w:shd w:val="clear" w:color="auto" w:fill="auto"/>
            <w:noWrap/>
            <w:vAlign w:val="center"/>
          </w:tcPr>
          <w:p w14:paraId="23FBE632" w14:textId="77777777" w:rsidR="004B01A8" w:rsidRPr="00D23367" w:rsidRDefault="004B01A8" w:rsidP="004B01A8">
            <w:pPr>
              <w:spacing w:line="360" w:lineRule="auto"/>
              <w:rPr>
                <w:rFonts w:ascii="Times New Roman" w:eastAsia="Times New Roman" w:hAnsi="Times New Roman" w:cs="Times New Roman"/>
                <w:sz w:val="16"/>
                <w:szCs w:val="16"/>
                <w:lang w:val="en-US"/>
                <w:rPrChange w:id="4879"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rPrChange w:id="4880" w:author="Author">
                  <w:rPr>
                    <w:rFonts w:ascii="Times New Roman" w:hAnsi="Times New Roman" w:cs="Times New Roman"/>
                    <w:sz w:val="16"/>
                    <w:szCs w:val="16"/>
                  </w:rPr>
                </w:rPrChange>
              </w:rPr>
              <w:t>Dengen</w:t>
            </w:r>
          </w:p>
        </w:tc>
        <w:tc>
          <w:tcPr>
            <w:tcW w:w="1169" w:type="pct"/>
            <w:shd w:val="clear" w:color="auto" w:fill="auto"/>
            <w:noWrap/>
            <w:vAlign w:val="center"/>
          </w:tcPr>
          <w:p w14:paraId="11BACC15" w14:textId="1C7CA781" w:rsidR="004B01A8" w:rsidRPr="00D23367" w:rsidRDefault="004B01A8" w:rsidP="004B01A8">
            <w:pPr>
              <w:spacing w:line="360" w:lineRule="auto"/>
              <w:rPr>
                <w:rFonts w:ascii="Times New Roman" w:eastAsia="Times New Roman" w:hAnsi="Times New Roman" w:cs="Times New Roman"/>
                <w:sz w:val="16"/>
                <w:szCs w:val="16"/>
                <w:rPrChange w:id="4881" w:author="Author">
                  <w:rPr>
                    <w:rFonts w:ascii="Times New Roman" w:eastAsia="Times New Roman" w:hAnsi="Times New Roman" w:cs="Times New Roman"/>
                    <w:color w:val="000000"/>
                    <w:sz w:val="16"/>
                    <w:szCs w:val="16"/>
                  </w:rPr>
                </w:rPrChange>
              </w:rPr>
            </w:pPr>
            <w:r w:rsidRPr="00D23367">
              <w:rPr>
                <w:rFonts w:ascii="Times New Roman" w:hAnsi="Times New Roman" w:cs="Times New Roman"/>
                <w:sz w:val="16"/>
                <w:szCs w:val="16"/>
                <w:lang w:val="en-US"/>
                <w:rPrChange w:id="4882" w:author="Author">
                  <w:rPr>
                    <w:rFonts w:ascii="Times New Roman" w:hAnsi="Times New Roman" w:cs="Times New Roman"/>
                    <w:color w:val="000000"/>
                    <w:sz w:val="16"/>
                    <w:szCs w:val="16"/>
                    <w:lang w:val="en-US"/>
                  </w:rPr>
                </w:rPrChange>
              </w:rPr>
              <w:t>Sero ambrang</w:t>
            </w:r>
          </w:p>
        </w:tc>
        <w:tc>
          <w:tcPr>
            <w:tcW w:w="1568" w:type="pct"/>
            <w:shd w:val="clear" w:color="auto" w:fill="auto"/>
            <w:noWrap/>
            <w:vAlign w:val="center"/>
          </w:tcPr>
          <w:p w14:paraId="4633F2C8" w14:textId="77777777" w:rsidR="004B01A8" w:rsidRPr="00D23367" w:rsidRDefault="004B01A8" w:rsidP="004B01A8">
            <w:pPr>
              <w:spacing w:line="360" w:lineRule="auto"/>
              <w:rPr>
                <w:rFonts w:ascii="Times New Roman" w:eastAsia="Times New Roman" w:hAnsi="Times New Roman" w:cs="Times New Roman"/>
                <w:i/>
                <w:iCs/>
                <w:sz w:val="16"/>
                <w:szCs w:val="16"/>
                <w:lang w:val="en-US"/>
                <w:rPrChange w:id="4883"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rPrChange w:id="4884" w:author="Author">
                  <w:rPr>
                    <w:rFonts w:ascii="Times New Roman" w:hAnsi="Times New Roman" w:cs="Times New Roman"/>
                    <w:i/>
                    <w:iCs/>
                    <w:color w:val="000000"/>
                    <w:sz w:val="16"/>
                    <w:szCs w:val="16"/>
                  </w:rPr>
                </w:rPrChange>
              </w:rPr>
              <w:t>Aonyx cinerea</w:t>
            </w:r>
          </w:p>
        </w:tc>
        <w:tc>
          <w:tcPr>
            <w:tcW w:w="891" w:type="pct"/>
            <w:shd w:val="clear" w:color="auto" w:fill="auto"/>
            <w:noWrap/>
            <w:vAlign w:val="center"/>
          </w:tcPr>
          <w:p w14:paraId="51F5C27D" w14:textId="77777777" w:rsidR="004B01A8" w:rsidRPr="00D23367" w:rsidRDefault="004B01A8" w:rsidP="004B01A8">
            <w:pPr>
              <w:spacing w:line="360" w:lineRule="auto"/>
              <w:rPr>
                <w:rFonts w:ascii="Times New Roman" w:eastAsia="Times New Roman" w:hAnsi="Times New Roman" w:cs="Times New Roman"/>
                <w:sz w:val="16"/>
                <w:szCs w:val="16"/>
                <w:lang w:val="en-US"/>
                <w:rPrChange w:id="4885"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86" w:author="Author">
                  <w:rPr>
                    <w:rFonts w:ascii="Times New Roman" w:hAnsi="Times New Roman" w:cs="Times New Roman"/>
                    <w:color w:val="000000"/>
                    <w:sz w:val="16"/>
                    <w:szCs w:val="16"/>
                    <w:lang w:val="en-US"/>
                  </w:rPr>
                </w:rPrChange>
              </w:rPr>
              <w:t>Mustelidae</w:t>
            </w:r>
          </w:p>
        </w:tc>
        <w:tc>
          <w:tcPr>
            <w:tcW w:w="189" w:type="pct"/>
            <w:shd w:val="clear" w:color="auto" w:fill="FFFFFF" w:themeFill="background1"/>
          </w:tcPr>
          <w:p w14:paraId="5F6A3EED" w14:textId="77777777" w:rsidR="004B01A8" w:rsidRPr="00D23367" w:rsidRDefault="004B01A8" w:rsidP="00984927">
            <w:pPr>
              <w:spacing w:line="360" w:lineRule="auto"/>
              <w:jc w:val="center"/>
              <w:rPr>
                <w:rFonts w:ascii="Times New Roman" w:hAnsi="Times New Roman" w:cs="Times New Roman"/>
                <w:sz w:val="16"/>
                <w:szCs w:val="16"/>
                <w:lang w:val="en-US"/>
                <w:rPrChange w:id="4887"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4129857A" w14:textId="0730ED3F" w:rsidR="004B01A8" w:rsidRPr="00D23367" w:rsidRDefault="004B01A8" w:rsidP="004B01A8">
            <w:pPr>
              <w:spacing w:line="360" w:lineRule="auto"/>
              <w:rPr>
                <w:rFonts w:ascii="Times New Roman" w:hAnsi="Times New Roman" w:cs="Times New Roman"/>
                <w:sz w:val="16"/>
                <w:szCs w:val="16"/>
                <w:lang w:val="en-US"/>
                <w:rPrChange w:id="4888"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89" w:author="Author">
                  <w:rPr>
                    <w:rFonts w:ascii="Times New Roman" w:hAnsi="Times New Roman" w:cs="Times New Roman"/>
                    <w:color w:val="000000"/>
                    <w:sz w:val="16"/>
                    <w:szCs w:val="16"/>
                    <w:lang w:val="en-US"/>
                  </w:rPr>
                </w:rPrChange>
              </w:rPr>
              <w:sym w:font="Symbol" w:char="F0D6"/>
            </w:r>
          </w:p>
        </w:tc>
      </w:tr>
      <w:tr w:rsidR="004368E4" w:rsidRPr="00D23367" w14:paraId="73A9DEAB" w14:textId="233D1EEB" w:rsidTr="00984927">
        <w:trPr>
          <w:trHeight w:val="300"/>
          <w:jc w:val="center"/>
        </w:trPr>
        <w:tc>
          <w:tcPr>
            <w:tcW w:w="265" w:type="pct"/>
            <w:shd w:val="clear" w:color="auto" w:fill="auto"/>
            <w:noWrap/>
            <w:vAlign w:val="center"/>
            <w:hideMark/>
          </w:tcPr>
          <w:p w14:paraId="2FB166D8" w14:textId="7C3748AC" w:rsidR="004B01A8" w:rsidRPr="00D23367" w:rsidRDefault="004B01A8" w:rsidP="004B01A8">
            <w:pPr>
              <w:spacing w:line="360" w:lineRule="auto"/>
              <w:jc w:val="center"/>
              <w:rPr>
                <w:rFonts w:ascii="Times New Roman" w:eastAsia="Times New Roman" w:hAnsi="Times New Roman" w:cs="Times New Roman"/>
                <w:sz w:val="16"/>
                <w:szCs w:val="16"/>
                <w:lang w:val="en-US"/>
                <w:rPrChange w:id="4890"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891" w:author="Author">
                  <w:rPr>
                    <w:rFonts w:ascii="Times New Roman" w:eastAsia="Times New Roman" w:hAnsi="Times New Roman" w:cs="Times New Roman"/>
                    <w:color w:val="000000"/>
                    <w:sz w:val="16"/>
                    <w:szCs w:val="16"/>
                    <w:lang w:val="en-US"/>
                  </w:rPr>
                </w:rPrChange>
              </w:rPr>
              <w:t>22</w:t>
            </w:r>
          </w:p>
        </w:tc>
        <w:tc>
          <w:tcPr>
            <w:tcW w:w="712" w:type="pct"/>
            <w:shd w:val="clear" w:color="auto" w:fill="auto"/>
            <w:noWrap/>
            <w:vAlign w:val="center"/>
          </w:tcPr>
          <w:p w14:paraId="43C3324D" w14:textId="6FEBD835" w:rsidR="004B01A8" w:rsidRPr="00D23367" w:rsidRDefault="004B01A8" w:rsidP="004B01A8">
            <w:pPr>
              <w:spacing w:line="360" w:lineRule="auto"/>
              <w:rPr>
                <w:rFonts w:ascii="Times New Roman" w:eastAsia="Times New Roman" w:hAnsi="Times New Roman" w:cs="Times New Roman"/>
                <w:sz w:val="16"/>
                <w:szCs w:val="16"/>
                <w:lang w:val="en-US"/>
                <w:rPrChange w:id="4892"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893" w:author="Author">
                  <w:rPr>
                    <w:rFonts w:ascii="Times New Roman" w:hAnsi="Times New Roman" w:cs="Times New Roman"/>
                    <w:sz w:val="16"/>
                    <w:szCs w:val="16"/>
                    <w:lang w:val="en-US"/>
                  </w:rPr>
                </w:rPrChange>
              </w:rPr>
              <w:t>Fawat</w:t>
            </w:r>
          </w:p>
        </w:tc>
        <w:tc>
          <w:tcPr>
            <w:tcW w:w="1169" w:type="pct"/>
            <w:shd w:val="clear" w:color="auto" w:fill="auto"/>
            <w:noWrap/>
            <w:vAlign w:val="center"/>
          </w:tcPr>
          <w:p w14:paraId="326D98E7" w14:textId="45D24E7B" w:rsidR="004B01A8" w:rsidRPr="00D23367" w:rsidRDefault="004B01A8" w:rsidP="004B01A8">
            <w:pPr>
              <w:spacing w:line="360" w:lineRule="auto"/>
              <w:rPr>
                <w:rFonts w:ascii="Times New Roman" w:eastAsia="Times New Roman" w:hAnsi="Times New Roman" w:cs="Times New Roman"/>
                <w:sz w:val="16"/>
                <w:szCs w:val="16"/>
                <w:lang w:val="en-US"/>
                <w:rPrChange w:id="4894"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895" w:author="Author">
                  <w:rPr>
                    <w:rFonts w:ascii="Times New Roman" w:hAnsi="Times New Roman" w:cs="Times New Roman"/>
                    <w:color w:val="000000"/>
                    <w:sz w:val="16"/>
                    <w:szCs w:val="16"/>
                    <w:lang w:val="en-US"/>
                  </w:rPr>
                </w:rPrChange>
              </w:rPr>
              <w:t>Kalong besar</w:t>
            </w:r>
          </w:p>
        </w:tc>
        <w:tc>
          <w:tcPr>
            <w:tcW w:w="1568" w:type="pct"/>
            <w:shd w:val="clear" w:color="auto" w:fill="auto"/>
            <w:noWrap/>
            <w:vAlign w:val="center"/>
          </w:tcPr>
          <w:p w14:paraId="318FA318" w14:textId="3019ADCF" w:rsidR="004B01A8" w:rsidRPr="00D23367" w:rsidRDefault="004B01A8" w:rsidP="004B01A8">
            <w:pPr>
              <w:spacing w:line="360" w:lineRule="auto"/>
              <w:rPr>
                <w:rFonts w:ascii="Times New Roman" w:eastAsia="Times New Roman" w:hAnsi="Times New Roman" w:cs="Times New Roman"/>
                <w:iCs/>
                <w:sz w:val="16"/>
                <w:szCs w:val="16"/>
                <w:lang w:val="en-US"/>
                <w:rPrChange w:id="4896" w:author="Author">
                  <w:rPr>
                    <w:rFonts w:ascii="Times New Roman" w:eastAsia="Times New Roman" w:hAnsi="Times New Roman" w:cs="Times New Roman"/>
                    <w:iCs/>
                    <w:color w:val="000000"/>
                    <w:sz w:val="16"/>
                    <w:szCs w:val="16"/>
                    <w:lang w:val="en-US"/>
                  </w:rPr>
                </w:rPrChange>
              </w:rPr>
            </w:pPr>
            <w:r w:rsidRPr="00D23367">
              <w:rPr>
                <w:rFonts w:ascii="Times New Roman" w:hAnsi="Times New Roman" w:cs="Times New Roman"/>
                <w:i/>
                <w:iCs/>
                <w:sz w:val="16"/>
                <w:szCs w:val="16"/>
                <w:lang w:val="en-US"/>
                <w:rPrChange w:id="4897" w:author="Author">
                  <w:rPr>
                    <w:rFonts w:ascii="Times New Roman" w:hAnsi="Times New Roman" w:cs="Times New Roman"/>
                    <w:i/>
                    <w:iCs/>
                    <w:color w:val="000000"/>
                    <w:sz w:val="16"/>
                    <w:szCs w:val="16"/>
                    <w:lang w:val="en-US"/>
                  </w:rPr>
                </w:rPrChange>
              </w:rPr>
              <w:t xml:space="preserve">Pteropus </w:t>
            </w:r>
            <w:r w:rsidRPr="00D23367">
              <w:rPr>
                <w:rFonts w:ascii="Times New Roman" w:hAnsi="Times New Roman" w:cs="Times New Roman"/>
                <w:sz w:val="16"/>
                <w:szCs w:val="16"/>
                <w:lang w:val="en-US"/>
                <w:rPrChange w:id="4898" w:author="Author">
                  <w:rPr>
                    <w:rFonts w:ascii="Times New Roman" w:hAnsi="Times New Roman" w:cs="Times New Roman"/>
                    <w:color w:val="000000"/>
                    <w:sz w:val="16"/>
                    <w:szCs w:val="16"/>
                    <w:lang w:val="en-US"/>
                  </w:rPr>
                </w:rPrChange>
              </w:rPr>
              <w:t>sp.</w:t>
            </w:r>
          </w:p>
        </w:tc>
        <w:tc>
          <w:tcPr>
            <w:tcW w:w="891" w:type="pct"/>
            <w:shd w:val="clear" w:color="auto" w:fill="auto"/>
            <w:noWrap/>
            <w:vAlign w:val="center"/>
          </w:tcPr>
          <w:p w14:paraId="6E70AD01" w14:textId="642DB1F8" w:rsidR="004B01A8" w:rsidRPr="00D23367" w:rsidRDefault="004B01A8" w:rsidP="004B01A8">
            <w:pPr>
              <w:spacing w:line="360" w:lineRule="auto"/>
              <w:rPr>
                <w:rFonts w:ascii="Times New Roman" w:eastAsia="Times New Roman" w:hAnsi="Times New Roman" w:cs="Times New Roman"/>
                <w:sz w:val="16"/>
                <w:szCs w:val="16"/>
                <w:lang w:val="en-US"/>
                <w:rPrChange w:id="4899"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00" w:author="Author">
                  <w:rPr>
                    <w:rFonts w:ascii="Times New Roman" w:hAnsi="Times New Roman" w:cs="Times New Roman"/>
                    <w:color w:val="000000"/>
                    <w:sz w:val="16"/>
                    <w:szCs w:val="16"/>
                    <w:lang w:val="en-US"/>
                  </w:rPr>
                </w:rPrChange>
              </w:rPr>
              <w:t>Pteropodidae</w:t>
            </w:r>
          </w:p>
        </w:tc>
        <w:tc>
          <w:tcPr>
            <w:tcW w:w="189" w:type="pct"/>
            <w:shd w:val="clear" w:color="auto" w:fill="FFFFFF" w:themeFill="background1"/>
          </w:tcPr>
          <w:p w14:paraId="47F4A683" w14:textId="3DAA6951" w:rsidR="004B01A8" w:rsidRPr="00D23367" w:rsidRDefault="004B01A8" w:rsidP="00984927">
            <w:pPr>
              <w:spacing w:line="360" w:lineRule="auto"/>
              <w:jc w:val="center"/>
              <w:rPr>
                <w:rFonts w:ascii="Times New Roman" w:hAnsi="Times New Roman" w:cs="Times New Roman"/>
                <w:sz w:val="16"/>
                <w:szCs w:val="16"/>
                <w:lang w:val="en-US"/>
                <w:rPrChange w:id="4901"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02"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20E26453" w14:textId="77777777" w:rsidR="004B01A8" w:rsidRPr="00D23367" w:rsidRDefault="004B01A8" w:rsidP="004B01A8">
            <w:pPr>
              <w:spacing w:line="360" w:lineRule="auto"/>
              <w:rPr>
                <w:rFonts w:ascii="Times New Roman" w:hAnsi="Times New Roman" w:cs="Times New Roman"/>
                <w:sz w:val="16"/>
                <w:szCs w:val="16"/>
                <w:lang w:val="en-US"/>
                <w:rPrChange w:id="4903" w:author="Author">
                  <w:rPr>
                    <w:rFonts w:ascii="Times New Roman" w:hAnsi="Times New Roman" w:cs="Times New Roman"/>
                    <w:color w:val="000000"/>
                    <w:sz w:val="16"/>
                    <w:szCs w:val="16"/>
                    <w:lang w:val="en-US"/>
                  </w:rPr>
                </w:rPrChange>
              </w:rPr>
            </w:pPr>
          </w:p>
        </w:tc>
      </w:tr>
      <w:tr w:rsidR="004368E4" w:rsidRPr="00D23367" w14:paraId="5F7320F7" w14:textId="457C5A9B" w:rsidTr="00984927">
        <w:trPr>
          <w:trHeight w:val="300"/>
          <w:jc w:val="center"/>
        </w:trPr>
        <w:tc>
          <w:tcPr>
            <w:tcW w:w="265" w:type="pct"/>
            <w:shd w:val="clear" w:color="auto" w:fill="auto"/>
            <w:noWrap/>
            <w:vAlign w:val="center"/>
            <w:hideMark/>
          </w:tcPr>
          <w:p w14:paraId="56D0481F" w14:textId="481153C8" w:rsidR="004B01A8" w:rsidRPr="00D23367" w:rsidRDefault="004B01A8" w:rsidP="004B01A8">
            <w:pPr>
              <w:spacing w:line="360" w:lineRule="auto"/>
              <w:jc w:val="center"/>
              <w:rPr>
                <w:rFonts w:ascii="Times New Roman" w:eastAsia="Times New Roman" w:hAnsi="Times New Roman" w:cs="Times New Roman"/>
                <w:sz w:val="16"/>
                <w:szCs w:val="16"/>
                <w:lang w:val="en-US"/>
                <w:rPrChange w:id="4904"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905" w:author="Author">
                  <w:rPr>
                    <w:rFonts w:ascii="Times New Roman" w:eastAsia="Times New Roman" w:hAnsi="Times New Roman" w:cs="Times New Roman"/>
                    <w:color w:val="000000"/>
                    <w:sz w:val="16"/>
                    <w:szCs w:val="16"/>
                    <w:lang w:val="en-US"/>
                  </w:rPr>
                </w:rPrChange>
              </w:rPr>
              <w:t>23</w:t>
            </w:r>
          </w:p>
        </w:tc>
        <w:tc>
          <w:tcPr>
            <w:tcW w:w="712" w:type="pct"/>
            <w:shd w:val="clear" w:color="auto" w:fill="auto"/>
            <w:noWrap/>
            <w:vAlign w:val="center"/>
          </w:tcPr>
          <w:p w14:paraId="0F6BACCC" w14:textId="5BC7ED95" w:rsidR="004B01A8" w:rsidRPr="00D23367" w:rsidRDefault="005734AD" w:rsidP="004B01A8">
            <w:pPr>
              <w:spacing w:line="360" w:lineRule="auto"/>
              <w:rPr>
                <w:rFonts w:ascii="Times New Roman" w:eastAsia="Times New Roman" w:hAnsi="Times New Roman" w:cs="Times New Roman"/>
                <w:sz w:val="16"/>
                <w:szCs w:val="16"/>
                <w:lang w:val="en-US"/>
                <w:rPrChange w:id="4906"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907" w:author="Author">
                  <w:rPr>
                    <w:rFonts w:ascii="Times New Roman" w:hAnsi="Times New Roman" w:cs="Times New Roman"/>
                    <w:sz w:val="16"/>
                    <w:szCs w:val="16"/>
                    <w:lang w:val="en-US"/>
                  </w:rPr>
                </w:rPrChange>
              </w:rPr>
              <w:t xml:space="preserve">Kelelit </w:t>
            </w:r>
          </w:p>
        </w:tc>
        <w:tc>
          <w:tcPr>
            <w:tcW w:w="1169" w:type="pct"/>
            <w:shd w:val="clear" w:color="auto" w:fill="auto"/>
            <w:noWrap/>
            <w:vAlign w:val="center"/>
          </w:tcPr>
          <w:p w14:paraId="30D0D84A" w14:textId="1FF24360" w:rsidR="004B01A8" w:rsidRPr="00D23367" w:rsidRDefault="004B01A8" w:rsidP="004B01A8">
            <w:pPr>
              <w:spacing w:line="360" w:lineRule="auto"/>
              <w:rPr>
                <w:rFonts w:ascii="Times New Roman" w:eastAsia="Times New Roman" w:hAnsi="Times New Roman" w:cs="Times New Roman"/>
                <w:sz w:val="16"/>
                <w:szCs w:val="16"/>
                <w:lang w:val="en-US"/>
                <w:rPrChange w:id="4908"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09" w:author="Author">
                  <w:rPr>
                    <w:rFonts w:ascii="Times New Roman" w:hAnsi="Times New Roman" w:cs="Times New Roman"/>
                    <w:color w:val="000000"/>
                    <w:sz w:val="16"/>
                    <w:szCs w:val="16"/>
                    <w:lang w:val="en-US"/>
                  </w:rPr>
                </w:rPrChange>
              </w:rPr>
              <w:t>Kalong besar</w:t>
            </w:r>
          </w:p>
        </w:tc>
        <w:tc>
          <w:tcPr>
            <w:tcW w:w="1568" w:type="pct"/>
            <w:shd w:val="clear" w:color="auto" w:fill="auto"/>
            <w:noWrap/>
            <w:vAlign w:val="center"/>
          </w:tcPr>
          <w:p w14:paraId="570661FA" w14:textId="674782D7" w:rsidR="004B01A8" w:rsidRPr="00D23367" w:rsidRDefault="004B01A8" w:rsidP="004B01A8">
            <w:pPr>
              <w:spacing w:line="360" w:lineRule="auto"/>
              <w:rPr>
                <w:rFonts w:ascii="Times New Roman" w:eastAsia="Times New Roman" w:hAnsi="Times New Roman" w:cs="Times New Roman"/>
                <w:i/>
                <w:iCs/>
                <w:sz w:val="16"/>
                <w:szCs w:val="16"/>
                <w:rPrChange w:id="4910" w:author="Author">
                  <w:rPr>
                    <w:rFonts w:ascii="Times New Roman" w:eastAsia="Times New Roman" w:hAnsi="Times New Roman" w:cs="Times New Roman"/>
                    <w:i/>
                    <w:iCs/>
                    <w:color w:val="000000"/>
                    <w:sz w:val="16"/>
                    <w:szCs w:val="16"/>
                  </w:rPr>
                </w:rPrChange>
              </w:rPr>
            </w:pPr>
            <w:r w:rsidRPr="00D23367">
              <w:rPr>
                <w:rFonts w:ascii="Times New Roman" w:hAnsi="Times New Roman" w:cs="Times New Roman"/>
                <w:i/>
                <w:iCs/>
                <w:sz w:val="16"/>
                <w:szCs w:val="16"/>
                <w:lang w:val="en-US"/>
                <w:rPrChange w:id="4911" w:author="Author">
                  <w:rPr>
                    <w:rFonts w:ascii="Times New Roman" w:hAnsi="Times New Roman" w:cs="Times New Roman"/>
                    <w:i/>
                    <w:iCs/>
                    <w:color w:val="000000"/>
                    <w:sz w:val="16"/>
                    <w:szCs w:val="16"/>
                    <w:lang w:val="en-US"/>
                  </w:rPr>
                </w:rPrChange>
              </w:rPr>
              <w:t>Pteropus vampyrus</w:t>
            </w:r>
          </w:p>
        </w:tc>
        <w:tc>
          <w:tcPr>
            <w:tcW w:w="891" w:type="pct"/>
            <w:shd w:val="clear" w:color="auto" w:fill="auto"/>
            <w:noWrap/>
            <w:vAlign w:val="center"/>
          </w:tcPr>
          <w:p w14:paraId="2AE99E85" w14:textId="3D7354B6" w:rsidR="004B01A8" w:rsidRPr="00D23367" w:rsidRDefault="004B01A8" w:rsidP="004B01A8">
            <w:pPr>
              <w:spacing w:line="360" w:lineRule="auto"/>
              <w:rPr>
                <w:rFonts w:ascii="Times New Roman" w:eastAsia="Times New Roman" w:hAnsi="Times New Roman" w:cs="Times New Roman"/>
                <w:sz w:val="16"/>
                <w:szCs w:val="16"/>
                <w:lang w:val="en-US"/>
                <w:rPrChange w:id="4912"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13" w:author="Author">
                  <w:rPr>
                    <w:rFonts w:ascii="Times New Roman" w:hAnsi="Times New Roman" w:cs="Times New Roman"/>
                    <w:color w:val="000000"/>
                    <w:sz w:val="16"/>
                    <w:szCs w:val="16"/>
                    <w:lang w:val="en-US"/>
                  </w:rPr>
                </w:rPrChange>
              </w:rPr>
              <w:t>Pteropodidae</w:t>
            </w:r>
          </w:p>
        </w:tc>
        <w:tc>
          <w:tcPr>
            <w:tcW w:w="189" w:type="pct"/>
            <w:shd w:val="clear" w:color="auto" w:fill="FFFFFF" w:themeFill="background1"/>
          </w:tcPr>
          <w:p w14:paraId="3F6E9708" w14:textId="6C61245B" w:rsidR="004B01A8" w:rsidRPr="00D23367" w:rsidRDefault="004B01A8" w:rsidP="00984927">
            <w:pPr>
              <w:spacing w:line="360" w:lineRule="auto"/>
              <w:jc w:val="center"/>
              <w:rPr>
                <w:rFonts w:ascii="Times New Roman" w:hAnsi="Times New Roman" w:cs="Times New Roman"/>
                <w:sz w:val="16"/>
                <w:szCs w:val="16"/>
                <w:lang w:val="en-US"/>
                <w:rPrChange w:id="4914"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43154A3E" w14:textId="1FBF9BF2" w:rsidR="004B01A8" w:rsidRPr="00D23367" w:rsidRDefault="004B01A8" w:rsidP="004B01A8">
            <w:pPr>
              <w:spacing w:line="360" w:lineRule="auto"/>
              <w:rPr>
                <w:rFonts w:ascii="Times New Roman" w:hAnsi="Times New Roman" w:cs="Times New Roman"/>
                <w:sz w:val="16"/>
                <w:szCs w:val="16"/>
                <w:lang w:val="en-US"/>
                <w:rPrChange w:id="4915"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16" w:author="Author">
                  <w:rPr>
                    <w:rFonts w:ascii="Times New Roman" w:hAnsi="Times New Roman" w:cs="Times New Roman"/>
                    <w:color w:val="000000"/>
                    <w:sz w:val="16"/>
                    <w:szCs w:val="16"/>
                    <w:lang w:val="en-US"/>
                  </w:rPr>
                </w:rPrChange>
              </w:rPr>
              <w:sym w:font="Symbol" w:char="F0D6"/>
            </w:r>
          </w:p>
        </w:tc>
      </w:tr>
      <w:tr w:rsidR="005734AD" w:rsidRPr="00D23367" w14:paraId="1D9040C4" w14:textId="77777777" w:rsidTr="005734AD">
        <w:trPr>
          <w:trHeight w:val="300"/>
          <w:jc w:val="center"/>
        </w:trPr>
        <w:tc>
          <w:tcPr>
            <w:tcW w:w="265" w:type="pct"/>
            <w:shd w:val="clear" w:color="auto" w:fill="auto"/>
            <w:noWrap/>
            <w:vAlign w:val="center"/>
          </w:tcPr>
          <w:p w14:paraId="66ED366D" w14:textId="45CA4B90" w:rsidR="004B01A8" w:rsidRPr="00D23367" w:rsidRDefault="004B01A8" w:rsidP="004B01A8">
            <w:pPr>
              <w:spacing w:line="360" w:lineRule="auto"/>
              <w:jc w:val="center"/>
              <w:rPr>
                <w:rFonts w:ascii="Times New Roman" w:eastAsia="Times New Roman" w:hAnsi="Times New Roman" w:cs="Times New Roman"/>
                <w:sz w:val="16"/>
                <w:szCs w:val="16"/>
                <w:lang w:val="en-US"/>
                <w:rPrChange w:id="4917"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918" w:author="Author">
                  <w:rPr>
                    <w:rFonts w:ascii="Times New Roman" w:eastAsia="Times New Roman" w:hAnsi="Times New Roman" w:cs="Times New Roman"/>
                    <w:color w:val="000000"/>
                    <w:sz w:val="16"/>
                    <w:szCs w:val="16"/>
                    <w:lang w:val="en-US"/>
                  </w:rPr>
                </w:rPrChange>
              </w:rPr>
              <w:t>24</w:t>
            </w:r>
          </w:p>
        </w:tc>
        <w:tc>
          <w:tcPr>
            <w:tcW w:w="712" w:type="pct"/>
            <w:shd w:val="clear" w:color="auto" w:fill="auto"/>
            <w:noWrap/>
            <w:vAlign w:val="center"/>
          </w:tcPr>
          <w:p w14:paraId="354DE5F0" w14:textId="14CE49FD" w:rsidR="004B01A8" w:rsidRPr="00D23367" w:rsidRDefault="004B01A8" w:rsidP="004B01A8">
            <w:pPr>
              <w:spacing w:line="360" w:lineRule="auto"/>
              <w:rPr>
                <w:rFonts w:ascii="Times New Roman" w:hAnsi="Times New Roman" w:cs="Times New Roman"/>
                <w:sz w:val="16"/>
                <w:szCs w:val="16"/>
                <w:lang w:val="en-US"/>
                <w:rPrChange w:id="4919" w:author="Author">
                  <w:rPr>
                    <w:rFonts w:ascii="Times New Roman" w:hAnsi="Times New Roman" w:cs="Times New Roman"/>
                    <w:sz w:val="16"/>
                    <w:szCs w:val="16"/>
                    <w:lang w:val="en-US"/>
                  </w:rPr>
                </w:rPrChange>
              </w:rPr>
            </w:pPr>
            <w:r w:rsidRPr="00D23367">
              <w:rPr>
                <w:rFonts w:ascii="Times New Roman" w:hAnsi="Times New Roman" w:cs="Times New Roman"/>
                <w:sz w:val="16"/>
                <w:szCs w:val="16"/>
                <w:rPrChange w:id="4920" w:author="Author">
                  <w:rPr>
                    <w:rFonts w:ascii="Times New Roman" w:hAnsi="Times New Roman" w:cs="Times New Roman"/>
                    <w:sz w:val="16"/>
                    <w:szCs w:val="16"/>
                  </w:rPr>
                </w:rPrChange>
              </w:rPr>
              <w:t>Temecur</w:t>
            </w:r>
          </w:p>
        </w:tc>
        <w:tc>
          <w:tcPr>
            <w:tcW w:w="1169" w:type="pct"/>
            <w:shd w:val="clear" w:color="auto" w:fill="auto"/>
            <w:noWrap/>
            <w:vAlign w:val="center"/>
          </w:tcPr>
          <w:p w14:paraId="087B0913" w14:textId="48F935CB" w:rsidR="004B01A8" w:rsidRPr="00D23367" w:rsidRDefault="004B01A8" w:rsidP="004B01A8">
            <w:pPr>
              <w:spacing w:line="360" w:lineRule="auto"/>
              <w:rPr>
                <w:rFonts w:ascii="Times New Roman" w:hAnsi="Times New Roman" w:cs="Times New Roman"/>
                <w:sz w:val="16"/>
                <w:szCs w:val="16"/>
                <w:lang w:val="en-US"/>
                <w:rPrChange w:id="4921"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22" w:author="Author">
                  <w:rPr>
                    <w:rFonts w:ascii="Times New Roman" w:hAnsi="Times New Roman" w:cs="Times New Roman"/>
                    <w:color w:val="000000"/>
                    <w:sz w:val="16"/>
                    <w:szCs w:val="16"/>
                    <w:lang w:val="en-US"/>
                  </w:rPr>
                </w:rPrChange>
              </w:rPr>
              <w:t xml:space="preserve">Badak Sumatra </w:t>
            </w:r>
          </w:p>
        </w:tc>
        <w:tc>
          <w:tcPr>
            <w:tcW w:w="1568" w:type="pct"/>
            <w:shd w:val="clear" w:color="auto" w:fill="auto"/>
            <w:noWrap/>
            <w:vAlign w:val="center"/>
          </w:tcPr>
          <w:p w14:paraId="7317CC0E" w14:textId="1B918025" w:rsidR="004B01A8" w:rsidRPr="00D23367" w:rsidRDefault="004B01A8" w:rsidP="004B01A8">
            <w:pPr>
              <w:spacing w:line="360" w:lineRule="auto"/>
              <w:rPr>
                <w:rFonts w:ascii="Times New Roman" w:hAnsi="Times New Roman" w:cs="Times New Roman"/>
                <w:i/>
                <w:iCs/>
                <w:sz w:val="16"/>
                <w:szCs w:val="16"/>
                <w:lang w:val="en-US"/>
                <w:rPrChange w:id="4923" w:author="Author">
                  <w:rPr>
                    <w:rFonts w:ascii="Times New Roman" w:hAnsi="Times New Roman" w:cs="Times New Roman"/>
                    <w:i/>
                    <w:iCs/>
                    <w:color w:val="000000"/>
                    <w:sz w:val="16"/>
                    <w:szCs w:val="16"/>
                    <w:lang w:val="en-US"/>
                  </w:rPr>
                </w:rPrChange>
              </w:rPr>
            </w:pPr>
            <w:r w:rsidRPr="00D23367">
              <w:rPr>
                <w:rFonts w:ascii="Times New Roman" w:hAnsi="Times New Roman" w:cs="Times New Roman"/>
                <w:i/>
                <w:iCs/>
                <w:sz w:val="16"/>
                <w:szCs w:val="16"/>
                <w:rPrChange w:id="4924" w:author="Author">
                  <w:rPr>
                    <w:rFonts w:ascii="Times New Roman" w:hAnsi="Times New Roman" w:cs="Times New Roman"/>
                    <w:i/>
                    <w:iCs/>
                    <w:color w:val="000000"/>
                    <w:sz w:val="16"/>
                    <w:szCs w:val="16"/>
                  </w:rPr>
                </w:rPrChange>
              </w:rPr>
              <w:t>Dicerorhinus sumatrensis</w:t>
            </w:r>
          </w:p>
        </w:tc>
        <w:tc>
          <w:tcPr>
            <w:tcW w:w="891" w:type="pct"/>
            <w:shd w:val="clear" w:color="auto" w:fill="auto"/>
            <w:noWrap/>
            <w:vAlign w:val="center"/>
          </w:tcPr>
          <w:p w14:paraId="72FC3117" w14:textId="37EDC549" w:rsidR="004B01A8" w:rsidRPr="00D23367" w:rsidRDefault="004B01A8" w:rsidP="004B01A8">
            <w:pPr>
              <w:spacing w:line="360" w:lineRule="auto"/>
              <w:rPr>
                <w:rFonts w:ascii="Times New Roman" w:hAnsi="Times New Roman" w:cs="Times New Roman"/>
                <w:sz w:val="16"/>
                <w:szCs w:val="16"/>
                <w:lang w:val="en-US"/>
                <w:rPrChange w:id="4925"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26" w:author="Author">
                  <w:rPr>
                    <w:rFonts w:ascii="Times New Roman" w:hAnsi="Times New Roman" w:cs="Times New Roman"/>
                    <w:color w:val="000000"/>
                    <w:sz w:val="16"/>
                    <w:szCs w:val="16"/>
                    <w:lang w:val="en-US"/>
                  </w:rPr>
                </w:rPrChange>
              </w:rPr>
              <w:t>Rhinocerotidae</w:t>
            </w:r>
          </w:p>
        </w:tc>
        <w:tc>
          <w:tcPr>
            <w:tcW w:w="189" w:type="pct"/>
            <w:shd w:val="clear" w:color="auto" w:fill="FFFFFF" w:themeFill="background1"/>
          </w:tcPr>
          <w:p w14:paraId="4FF430DF" w14:textId="77777777" w:rsidR="004B01A8" w:rsidRPr="00D23367" w:rsidRDefault="004B01A8" w:rsidP="004B01A8">
            <w:pPr>
              <w:spacing w:line="360" w:lineRule="auto"/>
              <w:jc w:val="center"/>
              <w:rPr>
                <w:rFonts w:ascii="Times New Roman" w:hAnsi="Times New Roman" w:cs="Times New Roman"/>
                <w:sz w:val="16"/>
                <w:szCs w:val="16"/>
                <w:lang w:val="en-US"/>
                <w:rPrChange w:id="4927"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6603BC0B" w14:textId="37B6640D" w:rsidR="004B01A8" w:rsidRPr="00D23367" w:rsidRDefault="004B01A8" w:rsidP="004B01A8">
            <w:pPr>
              <w:spacing w:line="360" w:lineRule="auto"/>
              <w:rPr>
                <w:rFonts w:ascii="Times New Roman" w:hAnsi="Times New Roman" w:cs="Times New Roman"/>
                <w:sz w:val="16"/>
                <w:szCs w:val="16"/>
                <w:lang w:val="en-US"/>
                <w:rPrChange w:id="4928"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29" w:author="Author">
                  <w:rPr>
                    <w:rFonts w:ascii="Times New Roman" w:hAnsi="Times New Roman" w:cs="Times New Roman"/>
                    <w:color w:val="000000"/>
                    <w:sz w:val="16"/>
                    <w:szCs w:val="16"/>
                    <w:lang w:val="en-US"/>
                  </w:rPr>
                </w:rPrChange>
              </w:rPr>
              <w:sym w:font="Symbol" w:char="F0D6"/>
            </w:r>
          </w:p>
        </w:tc>
      </w:tr>
      <w:tr w:rsidR="004368E4" w:rsidRPr="00D23367" w14:paraId="5016EF1E" w14:textId="55DB6A3C" w:rsidTr="00984927">
        <w:trPr>
          <w:trHeight w:val="300"/>
          <w:jc w:val="center"/>
        </w:trPr>
        <w:tc>
          <w:tcPr>
            <w:tcW w:w="265" w:type="pct"/>
            <w:shd w:val="clear" w:color="auto" w:fill="auto"/>
            <w:noWrap/>
            <w:vAlign w:val="center"/>
          </w:tcPr>
          <w:p w14:paraId="5EC49CF6" w14:textId="0C85A575" w:rsidR="004B01A8" w:rsidRPr="00D23367" w:rsidRDefault="004B01A8" w:rsidP="004B01A8">
            <w:pPr>
              <w:spacing w:line="360" w:lineRule="auto"/>
              <w:jc w:val="center"/>
              <w:rPr>
                <w:rFonts w:ascii="Times New Roman" w:eastAsia="Times New Roman" w:hAnsi="Times New Roman" w:cs="Times New Roman"/>
                <w:sz w:val="16"/>
                <w:szCs w:val="16"/>
                <w:lang w:val="en-US"/>
                <w:rPrChange w:id="4930"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931" w:author="Author">
                  <w:rPr>
                    <w:rFonts w:ascii="Times New Roman" w:eastAsia="Times New Roman" w:hAnsi="Times New Roman" w:cs="Times New Roman"/>
                    <w:color w:val="000000"/>
                    <w:sz w:val="16"/>
                    <w:szCs w:val="16"/>
                    <w:lang w:val="en-US"/>
                  </w:rPr>
                </w:rPrChange>
              </w:rPr>
              <w:t>25</w:t>
            </w:r>
          </w:p>
        </w:tc>
        <w:tc>
          <w:tcPr>
            <w:tcW w:w="712" w:type="pct"/>
            <w:shd w:val="clear" w:color="auto" w:fill="auto"/>
            <w:noWrap/>
            <w:vAlign w:val="center"/>
          </w:tcPr>
          <w:p w14:paraId="37C68586" w14:textId="7E293D16" w:rsidR="004B01A8" w:rsidRPr="00D23367" w:rsidRDefault="004B01A8" w:rsidP="004B01A8">
            <w:pPr>
              <w:spacing w:line="360" w:lineRule="auto"/>
              <w:rPr>
                <w:rFonts w:ascii="Times New Roman" w:eastAsia="Times New Roman" w:hAnsi="Times New Roman" w:cs="Times New Roman"/>
                <w:sz w:val="16"/>
                <w:szCs w:val="16"/>
                <w:lang w:val="en-US"/>
                <w:rPrChange w:id="4932"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933" w:author="Author">
                  <w:rPr>
                    <w:rFonts w:ascii="Times New Roman" w:hAnsi="Times New Roman" w:cs="Times New Roman"/>
                    <w:sz w:val="16"/>
                    <w:szCs w:val="16"/>
                    <w:lang w:val="en-US"/>
                  </w:rPr>
                </w:rPrChange>
              </w:rPr>
              <w:t>Labo Saga</w:t>
            </w:r>
          </w:p>
        </w:tc>
        <w:tc>
          <w:tcPr>
            <w:tcW w:w="1169" w:type="pct"/>
            <w:shd w:val="clear" w:color="auto" w:fill="auto"/>
            <w:noWrap/>
            <w:vAlign w:val="center"/>
          </w:tcPr>
          <w:p w14:paraId="55FD3EB2" w14:textId="0F196F0E" w:rsidR="004B01A8" w:rsidRPr="00D23367" w:rsidRDefault="004B01A8" w:rsidP="004B01A8">
            <w:pPr>
              <w:spacing w:line="360" w:lineRule="auto"/>
              <w:rPr>
                <w:rFonts w:ascii="Times New Roman" w:eastAsia="Times New Roman" w:hAnsi="Times New Roman" w:cs="Times New Roman"/>
                <w:sz w:val="16"/>
                <w:szCs w:val="16"/>
                <w:lang w:val="en-US"/>
                <w:rPrChange w:id="4934"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35" w:author="Author">
                  <w:rPr>
                    <w:rFonts w:ascii="Times New Roman" w:hAnsi="Times New Roman" w:cs="Times New Roman"/>
                    <w:color w:val="000000"/>
                    <w:sz w:val="16"/>
                    <w:szCs w:val="16"/>
                    <w:lang w:val="en-US"/>
                  </w:rPr>
                </w:rPrChange>
              </w:rPr>
              <w:t>Bajing</w:t>
            </w:r>
            <w:r w:rsidRPr="00D23367">
              <w:rPr>
                <w:rFonts w:ascii="Times New Roman" w:hAnsi="Times New Roman" w:cs="Times New Roman"/>
                <w:sz w:val="16"/>
                <w:szCs w:val="16"/>
                <w:rPrChange w:id="4936"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4937" w:author="Author">
                  <w:rPr>
                    <w:rFonts w:ascii="Times New Roman" w:hAnsi="Times New Roman" w:cs="Times New Roman"/>
                    <w:color w:val="000000"/>
                    <w:sz w:val="16"/>
                    <w:szCs w:val="16"/>
                    <w:lang w:val="en-US"/>
                  </w:rPr>
                </w:rPrChange>
              </w:rPr>
              <w:t>kelapa</w:t>
            </w:r>
          </w:p>
        </w:tc>
        <w:tc>
          <w:tcPr>
            <w:tcW w:w="1568" w:type="pct"/>
            <w:shd w:val="clear" w:color="auto" w:fill="auto"/>
            <w:noWrap/>
            <w:vAlign w:val="center"/>
          </w:tcPr>
          <w:p w14:paraId="6F5B0469" w14:textId="5DC61B84" w:rsidR="004B01A8" w:rsidRPr="00D23367" w:rsidRDefault="004B01A8" w:rsidP="004B01A8">
            <w:pPr>
              <w:spacing w:line="360" w:lineRule="auto"/>
              <w:rPr>
                <w:rFonts w:ascii="Times New Roman" w:eastAsia="Times New Roman" w:hAnsi="Times New Roman" w:cs="Times New Roman"/>
                <w:i/>
                <w:iCs/>
                <w:sz w:val="16"/>
                <w:szCs w:val="16"/>
                <w:lang w:val="en-US"/>
                <w:rPrChange w:id="4938"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4939" w:author="Author">
                  <w:rPr>
                    <w:rFonts w:ascii="Times New Roman" w:hAnsi="Times New Roman" w:cs="Times New Roman"/>
                    <w:i/>
                    <w:iCs/>
                    <w:color w:val="000000"/>
                    <w:sz w:val="16"/>
                    <w:szCs w:val="16"/>
                    <w:lang w:val="en-US"/>
                  </w:rPr>
                </w:rPrChange>
              </w:rPr>
              <w:t>Callociurus notattus</w:t>
            </w:r>
          </w:p>
        </w:tc>
        <w:tc>
          <w:tcPr>
            <w:tcW w:w="891" w:type="pct"/>
            <w:shd w:val="clear" w:color="auto" w:fill="auto"/>
            <w:noWrap/>
            <w:vAlign w:val="center"/>
          </w:tcPr>
          <w:p w14:paraId="11C51081" w14:textId="141A6FF9" w:rsidR="004B01A8" w:rsidRPr="00D23367" w:rsidRDefault="004B01A8" w:rsidP="004B01A8">
            <w:pPr>
              <w:spacing w:line="360" w:lineRule="auto"/>
              <w:rPr>
                <w:rFonts w:ascii="Times New Roman" w:eastAsia="Times New Roman" w:hAnsi="Times New Roman" w:cs="Times New Roman"/>
                <w:sz w:val="16"/>
                <w:szCs w:val="16"/>
                <w:lang w:val="en-US"/>
                <w:rPrChange w:id="4940"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41" w:author="Author">
                  <w:rPr>
                    <w:rFonts w:ascii="Times New Roman" w:hAnsi="Times New Roman" w:cs="Times New Roman"/>
                    <w:color w:val="000000"/>
                    <w:sz w:val="16"/>
                    <w:szCs w:val="16"/>
                    <w:lang w:val="en-US"/>
                  </w:rPr>
                </w:rPrChange>
              </w:rPr>
              <w:t>Sciuridae</w:t>
            </w:r>
          </w:p>
        </w:tc>
        <w:tc>
          <w:tcPr>
            <w:tcW w:w="189" w:type="pct"/>
            <w:shd w:val="clear" w:color="auto" w:fill="FFFFFF" w:themeFill="background1"/>
          </w:tcPr>
          <w:p w14:paraId="1F4A73DB" w14:textId="0D6AD438" w:rsidR="004B01A8" w:rsidRPr="00D23367" w:rsidRDefault="004B01A8" w:rsidP="00984927">
            <w:pPr>
              <w:spacing w:line="360" w:lineRule="auto"/>
              <w:jc w:val="center"/>
              <w:rPr>
                <w:rFonts w:ascii="Times New Roman" w:hAnsi="Times New Roman" w:cs="Times New Roman"/>
                <w:sz w:val="16"/>
                <w:szCs w:val="16"/>
                <w:lang w:val="en-US"/>
                <w:rPrChange w:id="4942"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43"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54BFF07E" w14:textId="565C1659" w:rsidR="004B01A8" w:rsidRPr="00D23367" w:rsidRDefault="004B01A8" w:rsidP="004B01A8">
            <w:pPr>
              <w:spacing w:line="360" w:lineRule="auto"/>
              <w:rPr>
                <w:rFonts w:ascii="Times New Roman" w:hAnsi="Times New Roman" w:cs="Times New Roman"/>
                <w:sz w:val="16"/>
                <w:szCs w:val="16"/>
                <w:lang w:val="en-US"/>
                <w:rPrChange w:id="4944"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45" w:author="Author">
                  <w:rPr>
                    <w:rFonts w:ascii="Times New Roman" w:hAnsi="Times New Roman" w:cs="Times New Roman"/>
                    <w:color w:val="000000"/>
                    <w:sz w:val="16"/>
                    <w:szCs w:val="16"/>
                    <w:lang w:val="en-US"/>
                  </w:rPr>
                </w:rPrChange>
              </w:rPr>
              <w:sym w:font="Symbol" w:char="F0D6"/>
            </w:r>
          </w:p>
        </w:tc>
      </w:tr>
      <w:tr w:rsidR="004368E4" w:rsidRPr="00D23367" w14:paraId="6FAC07D8" w14:textId="2C5E55B3" w:rsidTr="00984927">
        <w:trPr>
          <w:trHeight w:val="300"/>
          <w:jc w:val="center"/>
        </w:trPr>
        <w:tc>
          <w:tcPr>
            <w:tcW w:w="265" w:type="pct"/>
            <w:shd w:val="clear" w:color="auto" w:fill="auto"/>
            <w:noWrap/>
            <w:vAlign w:val="center"/>
          </w:tcPr>
          <w:p w14:paraId="1AE02BF7" w14:textId="55464ED7" w:rsidR="004B01A8" w:rsidRPr="00D23367" w:rsidRDefault="004B01A8" w:rsidP="004B01A8">
            <w:pPr>
              <w:spacing w:line="360" w:lineRule="auto"/>
              <w:jc w:val="center"/>
              <w:rPr>
                <w:rFonts w:ascii="Times New Roman" w:eastAsia="Times New Roman" w:hAnsi="Times New Roman" w:cs="Times New Roman"/>
                <w:sz w:val="16"/>
                <w:szCs w:val="16"/>
                <w:lang w:val="en-US"/>
                <w:rPrChange w:id="4946"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947" w:author="Author">
                  <w:rPr>
                    <w:rFonts w:ascii="Times New Roman" w:eastAsia="Times New Roman" w:hAnsi="Times New Roman" w:cs="Times New Roman"/>
                    <w:color w:val="000000"/>
                    <w:sz w:val="16"/>
                    <w:szCs w:val="16"/>
                    <w:lang w:val="en-US"/>
                  </w:rPr>
                </w:rPrChange>
              </w:rPr>
              <w:t>26</w:t>
            </w:r>
          </w:p>
        </w:tc>
        <w:tc>
          <w:tcPr>
            <w:tcW w:w="712" w:type="pct"/>
            <w:shd w:val="clear" w:color="auto" w:fill="auto"/>
            <w:noWrap/>
            <w:vAlign w:val="center"/>
          </w:tcPr>
          <w:p w14:paraId="250362F2" w14:textId="054B6E78" w:rsidR="004B01A8" w:rsidRPr="00D23367" w:rsidRDefault="004B01A8" w:rsidP="004B01A8">
            <w:pPr>
              <w:spacing w:line="360" w:lineRule="auto"/>
              <w:rPr>
                <w:rFonts w:ascii="Times New Roman" w:eastAsia="Times New Roman" w:hAnsi="Times New Roman" w:cs="Times New Roman"/>
                <w:sz w:val="16"/>
                <w:szCs w:val="16"/>
                <w:lang w:val="en-US"/>
                <w:rPrChange w:id="4948"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rPrChange w:id="4949" w:author="Author">
                  <w:rPr>
                    <w:rFonts w:ascii="Times New Roman" w:hAnsi="Times New Roman" w:cs="Times New Roman"/>
                    <w:sz w:val="16"/>
                    <w:szCs w:val="16"/>
                  </w:rPr>
                </w:rPrChange>
              </w:rPr>
              <w:t>Labo fur</w:t>
            </w:r>
          </w:p>
        </w:tc>
        <w:tc>
          <w:tcPr>
            <w:tcW w:w="1169" w:type="pct"/>
            <w:shd w:val="clear" w:color="auto" w:fill="auto"/>
            <w:noWrap/>
            <w:vAlign w:val="center"/>
          </w:tcPr>
          <w:p w14:paraId="0DF7AAF2" w14:textId="7D4094F7" w:rsidR="004B01A8" w:rsidRPr="00D23367" w:rsidRDefault="004B01A8" w:rsidP="004B01A8">
            <w:pPr>
              <w:spacing w:line="360" w:lineRule="auto"/>
              <w:rPr>
                <w:rFonts w:ascii="Times New Roman" w:eastAsia="Times New Roman" w:hAnsi="Times New Roman" w:cs="Times New Roman"/>
                <w:sz w:val="16"/>
                <w:szCs w:val="16"/>
                <w:lang w:val="en-US"/>
                <w:rPrChange w:id="4950"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51" w:author="Author">
                  <w:rPr>
                    <w:rFonts w:ascii="Times New Roman" w:hAnsi="Times New Roman" w:cs="Times New Roman"/>
                    <w:color w:val="000000"/>
                    <w:sz w:val="16"/>
                    <w:szCs w:val="16"/>
                    <w:lang w:val="en-US"/>
                  </w:rPr>
                </w:rPrChange>
              </w:rPr>
              <w:t>Tangkarawak</w:t>
            </w:r>
          </w:p>
        </w:tc>
        <w:tc>
          <w:tcPr>
            <w:tcW w:w="1568" w:type="pct"/>
            <w:shd w:val="clear" w:color="auto" w:fill="auto"/>
            <w:noWrap/>
            <w:vAlign w:val="center"/>
          </w:tcPr>
          <w:p w14:paraId="7165AEE6" w14:textId="319FBA72" w:rsidR="004B01A8" w:rsidRPr="00D23367" w:rsidRDefault="004B01A8" w:rsidP="004B01A8">
            <w:pPr>
              <w:spacing w:line="360" w:lineRule="auto"/>
              <w:rPr>
                <w:rFonts w:ascii="Times New Roman" w:eastAsia="Times New Roman" w:hAnsi="Times New Roman" w:cs="Times New Roman"/>
                <w:i/>
                <w:iCs/>
                <w:sz w:val="16"/>
                <w:szCs w:val="16"/>
                <w:lang w:val="en-US"/>
                <w:rPrChange w:id="4952"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4953" w:author="Author">
                  <w:rPr>
                    <w:rFonts w:ascii="Times New Roman" w:hAnsi="Times New Roman" w:cs="Times New Roman"/>
                    <w:i/>
                    <w:iCs/>
                    <w:color w:val="000000"/>
                    <w:sz w:val="16"/>
                    <w:szCs w:val="16"/>
                    <w:lang w:val="en-US"/>
                  </w:rPr>
                </w:rPrChange>
              </w:rPr>
              <w:t>Ratufa affinis</w:t>
            </w:r>
          </w:p>
        </w:tc>
        <w:tc>
          <w:tcPr>
            <w:tcW w:w="891" w:type="pct"/>
            <w:shd w:val="clear" w:color="auto" w:fill="auto"/>
            <w:noWrap/>
            <w:vAlign w:val="center"/>
          </w:tcPr>
          <w:p w14:paraId="64F3951B" w14:textId="57C084D9" w:rsidR="004B01A8" w:rsidRPr="00D23367" w:rsidRDefault="004B01A8" w:rsidP="004B01A8">
            <w:pPr>
              <w:spacing w:line="360" w:lineRule="auto"/>
              <w:rPr>
                <w:rFonts w:ascii="Times New Roman" w:eastAsia="Times New Roman" w:hAnsi="Times New Roman" w:cs="Times New Roman"/>
                <w:sz w:val="16"/>
                <w:szCs w:val="16"/>
                <w:lang w:val="en-US"/>
                <w:rPrChange w:id="4954"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55" w:author="Author">
                  <w:rPr>
                    <w:rFonts w:ascii="Times New Roman" w:hAnsi="Times New Roman" w:cs="Times New Roman"/>
                    <w:color w:val="000000"/>
                    <w:sz w:val="16"/>
                    <w:szCs w:val="16"/>
                    <w:lang w:val="en-US"/>
                  </w:rPr>
                </w:rPrChange>
              </w:rPr>
              <w:t>Sciuridae</w:t>
            </w:r>
          </w:p>
        </w:tc>
        <w:tc>
          <w:tcPr>
            <w:tcW w:w="189" w:type="pct"/>
            <w:shd w:val="clear" w:color="auto" w:fill="FFFFFF" w:themeFill="background1"/>
          </w:tcPr>
          <w:p w14:paraId="16065506" w14:textId="31357ED2" w:rsidR="004B01A8" w:rsidRPr="00D23367" w:rsidRDefault="004B01A8" w:rsidP="00984927">
            <w:pPr>
              <w:spacing w:line="360" w:lineRule="auto"/>
              <w:jc w:val="center"/>
              <w:rPr>
                <w:rFonts w:ascii="Times New Roman" w:hAnsi="Times New Roman" w:cs="Times New Roman"/>
                <w:sz w:val="16"/>
                <w:szCs w:val="16"/>
                <w:lang w:val="en-US"/>
                <w:rPrChange w:id="4956"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797081CB" w14:textId="0AA2DA41" w:rsidR="004B01A8" w:rsidRPr="00D23367" w:rsidRDefault="004B01A8" w:rsidP="004B01A8">
            <w:pPr>
              <w:spacing w:line="360" w:lineRule="auto"/>
              <w:rPr>
                <w:rFonts w:ascii="Times New Roman" w:hAnsi="Times New Roman" w:cs="Times New Roman"/>
                <w:sz w:val="16"/>
                <w:szCs w:val="16"/>
                <w:lang w:val="en-US"/>
                <w:rPrChange w:id="4957"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58" w:author="Author">
                  <w:rPr>
                    <w:rFonts w:ascii="Times New Roman" w:hAnsi="Times New Roman" w:cs="Times New Roman"/>
                    <w:color w:val="000000"/>
                    <w:sz w:val="16"/>
                    <w:szCs w:val="16"/>
                    <w:lang w:val="en-US"/>
                  </w:rPr>
                </w:rPrChange>
              </w:rPr>
              <w:sym w:font="Symbol" w:char="F0D6"/>
            </w:r>
          </w:p>
        </w:tc>
      </w:tr>
      <w:tr w:rsidR="004368E4" w:rsidRPr="00D23367" w14:paraId="53D23FAB" w14:textId="3F05F0F2" w:rsidTr="00984927">
        <w:trPr>
          <w:trHeight w:val="300"/>
          <w:jc w:val="center"/>
        </w:trPr>
        <w:tc>
          <w:tcPr>
            <w:tcW w:w="265" w:type="pct"/>
            <w:shd w:val="clear" w:color="auto" w:fill="auto"/>
            <w:noWrap/>
            <w:vAlign w:val="center"/>
          </w:tcPr>
          <w:p w14:paraId="35B5DDE9" w14:textId="0FB56615" w:rsidR="004B01A8" w:rsidRPr="00D23367" w:rsidRDefault="004B01A8" w:rsidP="004B01A8">
            <w:pPr>
              <w:spacing w:line="360" w:lineRule="auto"/>
              <w:jc w:val="center"/>
              <w:rPr>
                <w:rFonts w:ascii="Times New Roman" w:eastAsia="Times New Roman" w:hAnsi="Times New Roman" w:cs="Times New Roman"/>
                <w:sz w:val="16"/>
                <w:szCs w:val="16"/>
                <w:lang w:val="en-US"/>
                <w:rPrChange w:id="4959"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960" w:author="Author">
                  <w:rPr>
                    <w:rFonts w:ascii="Times New Roman" w:eastAsia="Times New Roman" w:hAnsi="Times New Roman" w:cs="Times New Roman"/>
                    <w:color w:val="000000"/>
                    <w:sz w:val="16"/>
                    <w:szCs w:val="16"/>
                    <w:lang w:val="en-US"/>
                  </w:rPr>
                </w:rPrChange>
              </w:rPr>
              <w:t>27</w:t>
            </w:r>
          </w:p>
        </w:tc>
        <w:tc>
          <w:tcPr>
            <w:tcW w:w="712" w:type="pct"/>
            <w:shd w:val="clear" w:color="auto" w:fill="auto"/>
            <w:noWrap/>
            <w:vAlign w:val="center"/>
          </w:tcPr>
          <w:p w14:paraId="1D0EF19D" w14:textId="3D19E0A9" w:rsidR="004B01A8" w:rsidRPr="00D23367" w:rsidRDefault="004B01A8" w:rsidP="004B01A8">
            <w:pPr>
              <w:spacing w:line="360" w:lineRule="auto"/>
              <w:rPr>
                <w:rFonts w:ascii="Times New Roman" w:eastAsia="Times New Roman" w:hAnsi="Times New Roman" w:cs="Times New Roman"/>
                <w:sz w:val="16"/>
                <w:szCs w:val="16"/>
                <w:lang w:val="en-US"/>
                <w:rPrChange w:id="4961"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962" w:author="Author">
                  <w:rPr>
                    <w:rFonts w:ascii="Times New Roman" w:hAnsi="Times New Roman" w:cs="Times New Roman"/>
                    <w:sz w:val="16"/>
                    <w:szCs w:val="16"/>
                    <w:lang w:val="en-US"/>
                  </w:rPr>
                </w:rPrChange>
              </w:rPr>
              <w:t>Babui/Baka</w:t>
            </w:r>
          </w:p>
        </w:tc>
        <w:tc>
          <w:tcPr>
            <w:tcW w:w="1169" w:type="pct"/>
            <w:shd w:val="clear" w:color="auto" w:fill="auto"/>
            <w:noWrap/>
            <w:vAlign w:val="center"/>
          </w:tcPr>
          <w:p w14:paraId="6157CFD4" w14:textId="24CC939B" w:rsidR="004B01A8" w:rsidRPr="00D23367" w:rsidRDefault="004B01A8" w:rsidP="004B01A8">
            <w:pPr>
              <w:spacing w:line="360" w:lineRule="auto"/>
              <w:rPr>
                <w:rFonts w:ascii="Times New Roman" w:eastAsia="Times New Roman" w:hAnsi="Times New Roman" w:cs="Times New Roman"/>
                <w:sz w:val="16"/>
                <w:szCs w:val="16"/>
                <w:lang w:val="en-US"/>
                <w:rPrChange w:id="4963"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64" w:author="Author">
                  <w:rPr>
                    <w:rFonts w:ascii="Times New Roman" w:hAnsi="Times New Roman" w:cs="Times New Roman"/>
                    <w:color w:val="000000"/>
                    <w:sz w:val="16"/>
                    <w:szCs w:val="16"/>
                    <w:lang w:val="en-US"/>
                  </w:rPr>
                </w:rPrChange>
              </w:rPr>
              <w:t>Babi berjenggot</w:t>
            </w:r>
          </w:p>
        </w:tc>
        <w:tc>
          <w:tcPr>
            <w:tcW w:w="1568" w:type="pct"/>
            <w:shd w:val="clear" w:color="auto" w:fill="auto"/>
            <w:noWrap/>
            <w:vAlign w:val="center"/>
          </w:tcPr>
          <w:p w14:paraId="00CCCFE9" w14:textId="57475D7A" w:rsidR="004B01A8" w:rsidRPr="00D23367" w:rsidRDefault="004B01A8" w:rsidP="004B01A8">
            <w:pPr>
              <w:spacing w:line="360" w:lineRule="auto"/>
              <w:rPr>
                <w:rFonts w:ascii="Times New Roman" w:eastAsia="Times New Roman" w:hAnsi="Times New Roman" w:cs="Times New Roman"/>
                <w:i/>
                <w:iCs/>
                <w:sz w:val="16"/>
                <w:szCs w:val="16"/>
                <w:lang w:val="en-US"/>
                <w:rPrChange w:id="4965"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4966" w:author="Author">
                  <w:rPr>
                    <w:rFonts w:ascii="Times New Roman" w:hAnsi="Times New Roman" w:cs="Times New Roman"/>
                    <w:i/>
                    <w:iCs/>
                    <w:color w:val="000000"/>
                    <w:sz w:val="16"/>
                    <w:szCs w:val="16"/>
                    <w:lang w:val="en-US"/>
                  </w:rPr>
                </w:rPrChange>
              </w:rPr>
              <w:t>Sus barbatus</w:t>
            </w:r>
          </w:p>
        </w:tc>
        <w:tc>
          <w:tcPr>
            <w:tcW w:w="891" w:type="pct"/>
            <w:shd w:val="clear" w:color="auto" w:fill="auto"/>
            <w:noWrap/>
            <w:vAlign w:val="center"/>
          </w:tcPr>
          <w:p w14:paraId="4C50D398" w14:textId="67D9E5B0" w:rsidR="004B01A8" w:rsidRPr="00D23367" w:rsidRDefault="004B01A8" w:rsidP="004B01A8">
            <w:pPr>
              <w:spacing w:line="360" w:lineRule="auto"/>
              <w:rPr>
                <w:rFonts w:ascii="Times New Roman" w:eastAsia="Times New Roman" w:hAnsi="Times New Roman" w:cs="Times New Roman"/>
                <w:sz w:val="16"/>
                <w:szCs w:val="16"/>
                <w:lang w:val="en-US"/>
                <w:rPrChange w:id="4967"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68" w:author="Author">
                  <w:rPr>
                    <w:rFonts w:ascii="Times New Roman" w:hAnsi="Times New Roman" w:cs="Times New Roman"/>
                    <w:color w:val="000000"/>
                    <w:sz w:val="16"/>
                    <w:szCs w:val="16"/>
                    <w:lang w:val="en-US"/>
                  </w:rPr>
                </w:rPrChange>
              </w:rPr>
              <w:t>Suidae</w:t>
            </w:r>
          </w:p>
        </w:tc>
        <w:tc>
          <w:tcPr>
            <w:tcW w:w="189" w:type="pct"/>
            <w:shd w:val="clear" w:color="auto" w:fill="FFFFFF" w:themeFill="background1"/>
          </w:tcPr>
          <w:p w14:paraId="5988AE0B" w14:textId="2BE46844" w:rsidR="004B01A8" w:rsidRPr="00D23367" w:rsidRDefault="004B01A8" w:rsidP="00984927">
            <w:pPr>
              <w:spacing w:line="360" w:lineRule="auto"/>
              <w:jc w:val="center"/>
              <w:rPr>
                <w:rFonts w:ascii="Times New Roman" w:hAnsi="Times New Roman" w:cs="Times New Roman"/>
                <w:sz w:val="16"/>
                <w:szCs w:val="16"/>
                <w:lang w:val="en-US"/>
                <w:rPrChange w:id="4969"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70"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0FC80DEE" w14:textId="7480B252" w:rsidR="004B01A8" w:rsidRPr="00D23367" w:rsidRDefault="004B01A8" w:rsidP="004B01A8">
            <w:pPr>
              <w:spacing w:line="360" w:lineRule="auto"/>
              <w:rPr>
                <w:rFonts w:ascii="Times New Roman" w:hAnsi="Times New Roman" w:cs="Times New Roman"/>
                <w:sz w:val="16"/>
                <w:szCs w:val="16"/>
                <w:lang w:val="en-US"/>
                <w:rPrChange w:id="4971"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72" w:author="Author">
                  <w:rPr>
                    <w:rFonts w:ascii="Times New Roman" w:hAnsi="Times New Roman" w:cs="Times New Roman"/>
                    <w:color w:val="000000"/>
                    <w:sz w:val="16"/>
                    <w:szCs w:val="16"/>
                    <w:lang w:val="en-US"/>
                  </w:rPr>
                </w:rPrChange>
              </w:rPr>
              <w:sym w:font="Symbol" w:char="F0D6"/>
            </w:r>
          </w:p>
        </w:tc>
      </w:tr>
      <w:tr w:rsidR="004368E4" w:rsidRPr="00D23367" w14:paraId="05BD2D1A" w14:textId="33AFFC38" w:rsidTr="00984927">
        <w:trPr>
          <w:trHeight w:val="300"/>
          <w:jc w:val="center"/>
        </w:trPr>
        <w:tc>
          <w:tcPr>
            <w:tcW w:w="265" w:type="pct"/>
            <w:shd w:val="clear" w:color="auto" w:fill="auto"/>
            <w:noWrap/>
            <w:vAlign w:val="center"/>
          </w:tcPr>
          <w:p w14:paraId="43E15312" w14:textId="2D4D7F02" w:rsidR="004B01A8" w:rsidRPr="00D23367" w:rsidRDefault="004B01A8" w:rsidP="004B01A8">
            <w:pPr>
              <w:spacing w:line="360" w:lineRule="auto"/>
              <w:jc w:val="center"/>
              <w:rPr>
                <w:rFonts w:ascii="Times New Roman" w:eastAsia="Times New Roman" w:hAnsi="Times New Roman" w:cs="Times New Roman"/>
                <w:sz w:val="16"/>
                <w:szCs w:val="16"/>
                <w:lang w:val="en-US"/>
                <w:rPrChange w:id="4973"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974" w:author="Author">
                  <w:rPr>
                    <w:rFonts w:ascii="Times New Roman" w:eastAsia="Times New Roman" w:hAnsi="Times New Roman" w:cs="Times New Roman"/>
                    <w:color w:val="000000"/>
                    <w:sz w:val="16"/>
                    <w:szCs w:val="16"/>
                    <w:lang w:val="en-US"/>
                  </w:rPr>
                </w:rPrChange>
              </w:rPr>
              <w:t>28</w:t>
            </w:r>
          </w:p>
        </w:tc>
        <w:tc>
          <w:tcPr>
            <w:tcW w:w="712" w:type="pct"/>
            <w:shd w:val="clear" w:color="auto" w:fill="auto"/>
            <w:noWrap/>
            <w:vAlign w:val="center"/>
          </w:tcPr>
          <w:p w14:paraId="363CAC1C" w14:textId="110E430D" w:rsidR="004B01A8" w:rsidRPr="00D23367" w:rsidRDefault="004B01A8" w:rsidP="004B01A8">
            <w:pPr>
              <w:spacing w:line="360" w:lineRule="auto"/>
              <w:rPr>
                <w:rFonts w:ascii="Times New Roman" w:eastAsia="Times New Roman" w:hAnsi="Times New Roman" w:cs="Times New Roman"/>
                <w:sz w:val="16"/>
                <w:szCs w:val="16"/>
                <w:lang w:val="en-US"/>
                <w:rPrChange w:id="4975"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976" w:author="Author">
                  <w:rPr>
                    <w:rFonts w:ascii="Times New Roman" w:hAnsi="Times New Roman" w:cs="Times New Roman"/>
                    <w:sz w:val="16"/>
                    <w:szCs w:val="16"/>
                    <w:lang w:val="en-US"/>
                  </w:rPr>
                </w:rPrChange>
              </w:rPr>
              <w:t>Ikau</w:t>
            </w:r>
          </w:p>
        </w:tc>
        <w:tc>
          <w:tcPr>
            <w:tcW w:w="1169" w:type="pct"/>
            <w:shd w:val="clear" w:color="auto" w:fill="auto"/>
            <w:noWrap/>
            <w:vAlign w:val="center"/>
          </w:tcPr>
          <w:p w14:paraId="50A38E74" w14:textId="6B2EFC99" w:rsidR="004B01A8" w:rsidRPr="00D23367" w:rsidRDefault="004B01A8" w:rsidP="004B01A8">
            <w:pPr>
              <w:spacing w:line="360" w:lineRule="auto"/>
              <w:rPr>
                <w:rFonts w:ascii="Times New Roman" w:eastAsia="Times New Roman" w:hAnsi="Times New Roman" w:cs="Times New Roman"/>
                <w:sz w:val="16"/>
                <w:szCs w:val="16"/>
                <w:lang w:val="en-US"/>
                <w:rPrChange w:id="4977"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78" w:author="Author">
                  <w:rPr>
                    <w:rFonts w:ascii="Times New Roman" w:hAnsi="Times New Roman" w:cs="Times New Roman"/>
                    <w:color w:val="000000"/>
                    <w:sz w:val="16"/>
                    <w:szCs w:val="16"/>
                    <w:lang w:val="en-US"/>
                  </w:rPr>
                </w:rPrChange>
              </w:rPr>
              <w:t>Krabukuingkat</w:t>
            </w:r>
          </w:p>
        </w:tc>
        <w:tc>
          <w:tcPr>
            <w:tcW w:w="1568" w:type="pct"/>
            <w:shd w:val="clear" w:color="auto" w:fill="auto"/>
            <w:noWrap/>
            <w:vAlign w:val="center"/>
          </w:tcPr>
          <w:p w14:paraId="2D9CE1A4" w14:textId="049D603D" w:rsidR="004B01A8" w:rsidRPr="00D23367" w:rsidRDefault="004B01A8" w:rsidP="004B01A8">
            <w:pPr>
              <w:spacing w:line="360" w:lineRule="auto"/>
              <w:rPr>
                <w:rFonts w:ascii="Times New Roman" w:eastAsia="Times New Roman" w:hAnsi="Times New Roman" w:cs="Times New Roman"/>
                <w:i/>
                <w:iCs/>
                <w:sz w:val="16"/>
                <w:szCs w:val="16"/>
                <w:lang w:val="en-US"/>
                <w:rPrChange w:id="4979"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4980" w:author="Author">
                  <w:rPr>
                    <w:rFonts w:ascii="Times New Roman" w:hAnsi="Times New Roman" w:cs="Times New Roman"/>
                    <w:i/>
                    <w:iCs/>
                    <w:color w:val="000000"/>
                    <w:sz w:val="16"/>
                    <w:szCs w:val="16"/>
                    <w:lang w:val="en-US"/>
                  </w:rPr>
                </w:rPrChange>
              </w:rPr>
              <w:t>Tarsius</w:t>
            </w:r>
            <w:r w:rsidR="004368E4" w:rsidRPr="00D23367">
              <w:rPr>
                <w:rFonts w:ascii="Times New Roman" w:hAnsi="Times New Roman" w:cs="Times New Roman"/>
                <w:i/>
                <w:iCs/>
                <w:sz w:val="16"/>
                <w:szCs w:val="16"/>
                <w:lang w:val="en-US"/>
                <w:rPrChange w:id="4981" w:author="Author">
                  <w:rPr>
                    <w:rFonts w:ascii="Times New Roman" w:hAnsi="Times New Roman" w:cs="Times New Roman"/>
                    <w:i/>
                    <w:iCs/>
                    <w:color w:val="000000"/>
                    <w:sz w:val="16"/>
                    <w:szCs w:val="16"/>
                    <w:lang w:val="en-US"/>
                  </w:rPr>
                </w:rPrChange>
              </w:rPr>
              <w:t xml:space="preserve"> </w:t>
            </w:r>
            <w:r w:rsidRPr="00D23367">
              <w:rPr>
                <w:rFonts w:ascii="Times New Roman" w:hAnsi="Times New Roman" w:cs="Times New Roman"/>
                <w:i/>
                <w:iCs/>
                <w:sz w:val="16"/>
                <w:szCs w:val="16"/>
                <w:lang w:val="en-US"/>
                <w:rPrChange w:id="4982" w:author="Author">
                  <w:rPr>
                    <w:rFonts w:ascii="Times New Roman" w:hAnsi="Times New Roman" w:cs="Times New Roman"/>
                    <w:i/>
                    <w:iCs/>
                    <w:color w:val="000000"/>
                    <w:sz w:val="16"/>
                    <w:szCs w:val="16"/>
                    <w:lang w:val="en-US"/>
                  </w:rPr>
                </w:rPrChange>
              </w:rPr>
              <w:t>bancanus*</w:t>
            </w:r>
          </w:p>
        </w:tc>
        <w:tc>
          <w:tcPr>
            <w:tcW w:w="891" w:type="pct"/>
            <w:shd w:val="clear" w:color="auto" w:fill="auto"/>
            <w:noWrap/>
            <w:vAlign w:val="center"/>
          </w:tcPr>
          <w:p w14:paraId="768920D3" w14:textId="2481B1F1" w:rsidR="004B01A8" w:rsidRPr="00D23367" w:rsidRDefault="004B01A8" w:rsidP="004B01A8">
            <w:pPr>
              <w:spacing w:line="360" w:lineRule="auto"/>
              <w:rPr>
                <w:rFonts w:ascii="Times New Roman" w:eastAsia="Times New Roman" w:hAnsi="Times New Roman" w:cs="Times New Roman"/>
                <w:sz w:val="16"/>
                <w:szCs w:val="16"/>
                <w:lang w:val="en-US"/>
                <w:rPrChange w:id="4983"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84" w:author="Author">
                  <w:rPr>
                    <w:rFonts w:ascii="Times New Roman" w:hAnsi="Times New Roman" w:cs="Times New Roman"/>
                    <w:color w:val="000000"/>
                    <w:sz w:val="16"/>
                    <w:szCs w:val="16"/>
                    <w:lang w:val="en-US"/>
                  </w:rPr>
                </w:rPrChange>
              </w:rPr>
              <w:t>Tarsiidae</w:t>
            </w:r>
          </w:p>
        </w:tc>
        <w:tc>
          <w:tcPr>
            <w:tcW w:w="189" w:type="pct"/>
            <w:shd w:val="clear" w:color="auto" w:fill="FFFFFF" w:themeFill="background1"/>
          </w:tcPr>
          <w:p w14:paraId="1E36D73A" w14:textId="1CF851AA" w:rsidR="004B01A8" w:rsidRPr="00D23367" w:rsidRDefault="004B01A8" w:rsidP="00984927">
            <w:pPr>
              <w:spacing w:line="360" w:lineRule="auto"/>
              <w:jc w:val="center"/>
              <w:rPr>
                <w:rFonts w:ascii="Times New Roman" w:hAnsi="Times New Roman" w:cs="Times New Roman"/>
                <w:sz w:val="16"/>
                <w:szCs w:val="16"/>
                <w:lang w:val="en-US"/>
                <w:rPrChange w:id="4985"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86"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72194869" w14:textId="47FD761D" w:rsidR="004B01A8" w:rsidRPr="00D23367" w:rsidRDefault="004B01A8" w:rsidP="004B01A8">
            <w:pPr>
              <w:spacing w:line="360" w:lineRule="auto"/>
              <w:rPr>
                <w:rFonts w:ascii="Times New Roman" w:hAnsi="Times New Roman" w:cs="Times New Roman"/>
                <w:sz w:val="16"/>
                <w:szCs w:val="16"/>
                <w:lang w:val="en-US"/>
                <w:rPrChange w:id="4987" w:author="Author">
                  <w:rPr>
                    <w:rFonts w:ascii="Times New Roman" w:hAnsi="Times New Roman" w:cs="Times New Roman"/>
                    <w:color w:val="000000"/>
                    <w:sz w:val="16"/>
                    <w:szCs w:val="16"/>
                    <w:lang w:val="en-US"/>
                  </w:rPr>
                </w:rPrChange>
              </w:rPr>
            </w:pPr>
          </w:p>
        </w:tc>
      </w:tr>
      <w:tr w:rsidR="004368E4" w:rsidRPr="00D23367" w14:paraId="48BDBCD7" w14:textId="1C585FDB" w:rsidTr="00984927">
        <w:trPr>
          <w:trHeight w:val="300"/>
          <w:jc w:val="center"/>
        </w:trPr>
        <w:tc>
          <w:tcPr>
            <w:tcW w:w="265" w:type="pct"/>
            <w:shd w:val="clear" w:color="auto" w:fill="auto"/>
            <w:noWrap/>
            <w:vAlign w:val="center"/>
          </w:tcPr>
          <w:p w14:paraId="4577E808" w14:textId="1E9443B8" w:rsidR="004B01A8" w:rsidRPr="00D23367" w:rsidRDefault="004B01A8" w:rsidP="004B01A8">
            <w:pPr>
              <w:spacing w:line="360" w:lineRule="auto"/>
              <w:jc w:val="center"/>
              <w:rPr>
                <w:rFonts w:ascii="Times New Roman" w:eastAsia="Times New Roman" w:hAnsi="Times New Roman" w:cs="Times New Roman"/>
                <w:sz w:val="16"/>
                <w:szCs w:val="16"/>
                <w:lang w:val="en-US"/>
                <w:rPrChange w:id="4988"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4989" w:author="Author">
                  <w:rPr>
                    <w:rFonts w:ascii="Times New Roman" w:eastAsia="Times New Roman" w:hAnsi="Times New Roman" w:cs="Times New Roman"/>
                    <w:color w:val="000000"/>
                    <w:sz w:val="16"/>
                    <w:szCs w:val="16"/>
                    <w:lang w:val="en-US"/>
                  </w:rPr>
                </w:rPrChange>
              </w:rPr>
              <w:t>29</w:t>
            </w:r>
          </w:p>
        </w:tc>
        <w:tc>
          <w:tcPr>
            <w:tcW w:w="712" w:type="pct"/>
            <w:shd w:val="clear" w:color="auto" w:fill="auto"/>
            <w:noWrap/>
            <w:vAlign w:val="center"/>
          </w:tcPr>
          <w:p w14:paraId="240D4D7B" w14:textId="38F6A32A" w:rsidR="004B01A8" w:rsidRPr="00D23367" w:rsidRDefault="004B01A8" w:rsidP="004B01A8">
            <w:pPr>
              <w:spacing w:line="360" w:lineRule="auto"/>
              <w:rPr>
                <w:rFonts w:ascii="Times New Roman" w:eastAsia="Times New Roman" w:hAnsi="Times New Roman" w:cs="Times New Roman"/>
                <w:sz w:val="16"/>
                <w:szCs w:val="16"/>
                <w:lang w:val="en-US"/>
                <w:rPrChange w:id="4990"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4991" w:author="Author">
                  <w:rPr>
                    <w:rFonts w:ascii="Times New Roman" w:hAnsi="Times New Roman" w:cs="Times New Roman"/>
                    <w:sz w:val="16"/>
                    <w:szCs w:val="16"/>
                    <w:lang w:val="en-US"/>
                  </w:rPr>
                </w:rPrChange>
              </w:rPr>
              <w:t>Pelanduk</w:t>
            </w:r>
          </w:p>
        </w:tc>
        <w:tc>
          <w:tcPr>
            <w:tcW w:w="1169" w:type="pct"/>
            <w:shd w:val="clear" w:color="auto" w:fill="auto"/>
            <w:noWrap/>
            <w:vAlign w:val="center"/>
          </w:tcPr>
          <w:p w14:paraId="2D62219B" w14:textId="68DE5A5F" w:rsidR="004B01A8" w:rsidRPr="00D23367" w:rsidRDefault="004B01A8" w:rsidP="004B01A8">
            <w:pPr>
              <w:spacing w:line="360" w:lineRule="auto"/>
              <w:rPr>
                <w:rFonts w:ascii="Times New Roman" w:eastAsia="Times New Roman" w:hAnsi="Times New Roman" w:cs="Times New Roman"/>
                <w:sz w:val="16"/>
                <w:szCs w:val="16"/>
                <w:lang w:val="en-US"/>
                <w:rPrChange w:id="4992"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4993" w:author="Author">
                  <w:rPr>
                    <w:rFonts w:ascii="Times New Roman" w:hAnsi="Times New Roman" w:cs="Times New Roman"/>
                    <w:color w:val="000000"/>
                    <w:sz w:val="16"/>
                    <w:szCs w:val="16"/>
                    <w:lang w:val="en-US"/>
                  </w:rPr>
                </w:rPrChange>
              </w:rPr>
              <w:t>Pelanduk</w:t>
            </w:r>
            <w:r w:rsidRPr="00D23367">
              <w:rPr>
                <w:rFonts w:ascii="Times New Roman" w:hAnsi="Times New Roman" w:cs="Times New Roman"/>
                <w:sz w:val="16"/>
                <w:szCs w:val="16"/>
                <w:rPrChange w:id="4994"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4995" w:author="Author">
                  <w:rPr>
                    <w:rFonts w:ascii="Times New Roman" w:hAnsi="Times New Roman" w:cs="Times New Roman"/>
                    <w:color w:val="000000"/>
                    <w:sz w:val="16"/>
                    <w:szCs w:val="16"/>
                    <w:lang w:val="en-US"/>
                  </w:rPr>
                </w:rPrChange>
              </w:rPr>
              <w:t>Kancil</w:t>
            </w:r>
          </w:p>
        </w:tc>
        <w:tc>
          <w:tcPr>
            <w:tcW w:w="1568" w:type="pct"/>
            <w:shd w:val="clear" w:color="auto" w:fill="auto"/>
            <w:noWrap/>
            <w:vAlign w:val="center"/>
          </w:tcPr>
          <w:p w14:paraId="28AFFA72" w14:textId="4A7E1322" w:rsidR="004B01A8" w:rsidRPr="00D23367" w:rsidRDefault="004B01A8" w:rsidP="004B01A8">
            <w:pPr>
              <w:spacing w:line="360" w:lineRule="auto"/>
              <w:rPr>
                <w:rFonts w:ascii="Times New Roman" w:hAnsi="Times New Roman" w:cs="Times New Roman"/>
                <w:i/>
                <w:sz w:val="16"/>
                <w:szCs w:val="16"/>
                <w:rPrChange w:id="4996" w:author="Author">
                  <w:rPr>
                    <w:rFonts w:ascii="Times New Roman" w:hAnsi="Times New Roman" w:cs="Times New Roman"/>
                    <w:i/>
                    <w:sz w:val="16"/>
                    <w:szCs w:val="16"/>
                  </w:rPr>
                </w:rPrChange>
              </w:rPr>
            </w:pPr>
            <w:bookmarkStart w:id="4997" w:name="_Hlk123329919"/>
            <w:r w:rsidRPr="00D23367">
              <w:rPr>
                <w:rFonts w:ascii="Times New Roman" w:hAnsi="Times New Roman" w:cs="Times New Roman"/>
                <w:i/>
                <w:iCs/>
                <w:sz w:val="16"/>
                <w:szCs w:val="16"/>
                <w:lang w:val="en-US"/>
                <w:rPrChange w:id="4998" w:author="Author">
                  <w:rPr>
                    <w:rFonts w:ascii="Times New Roman" w:hAnsi="Times New Roman" w:cs="Times New Roman"/>
                    <w:i/>
                    <w:iCs/>
                    <w:color w:val="000000"/>
                    <w:sz w:val="16"/>
                    <w:szCs w:val="16"/>
                    <w:lang w:val="en-US"/>
                  </w:rPr>
                </w:rPrChange>
              </w:rPr>
              <w:t>Tragulus javanicus</w:t>
            </w:r>
            <w:bookmarkEnd w:id="4997"/>
            <w:r w:rsidRPr="00D23367">
              <w:rPr>
                <w:rFonts w:ascii="Times New Roman" w:hAnsi="Times New Roman" w:cs="Times New Roman"/>
                <w:i/>
                <w:iCs/>
                <w:sz w:val="16"/>
                <w:szCs w:val="16"/>
                <w:lang w:val="en-US"/>
                <w:rPrChange w:id="4999" w:author="Author">
                  <w:rPr>
                    <w:rFonts w:ascii="Times New Roman" w:hAnsi="Times New Roman" w:cs="Times New Roman"/>
                    <w:i/>
                    <w:iCs/>
                    <w:color w:val="000000"/>
                    <w:sz w:val="16"/>
                    <w:szCs w:val="16"/>
                    <w:lang w:val="en-US"/>
                  </w:rPr>
                </w:rPrChange>
              </w:rPr>
              <w:t>*</w:t>
            </w:r>
          </w:p>
        </w:tc>
        <w:tc>
          <w:tcPr>
            <w:tcW w:w="891" w:type="pct"/>
            <w:shd w:val="clear" w:color="auto" w:fill="auto"/>
            <w:noWrap/>
            <w:vAlign w:val="center"/>
          </w:tcPr>
          <w:p w14:paraId="0227B7AB" w14:textId="61B0E939" w:rsidR="004B01A8" w:rsidRPr="00D23367" w:rsidRDefault="004B01A8" w:rsidP="004B01A8">
            <w:pPr>
              <w:spacing w:line="360" w:lineRule="auto"/>
              <w:rPr>
                <w:rFonts w:ascii="Times New Roman" w:eastAsia="Times New Roman" w:hAnsi="Times New Roman" w:cs="Times New Roman"/>
                <w:sz w:val="16"/>
                <w:szCs w:val="16"/>
                <w:lang w:val="en-US"/>
                <w:rPrChange w:id="5000"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01" w:author="Author">
                  <w:rPr>
                    <w:rFonts w:ascii="Times New Roman" w:hAnsi="Times New Roman" w:cs="Times New Roman"/>
                    <w:color w:val="000000"/>
                    <w:sz w:val="16"/>
                    <w:szCs w:val="16"/>
                    <w:lang w:val="en-US"/>
                  </w:rPr>
                </w:rPrChange>
              </w:rPr>
              <w:t>Tragulidae</w:t>
            </w:r>
          </w:p>
        </w:tc>
        <w:tc>
          <w:tcPr>
            <w:tcW w:w="189" w:type="pct"/>
            <w:shd w:val="clear" w:color="auto" w:fill="FFFFFF" w:themeFill="background1"/>
          </w:tcPr>
          <w:p w14:paraId="3DB6ED76" w14:textId="6AC59684" w:rsidR="004B01A8" w:rsidRPr="00D23367" w:rsidRDefault="004B01A8" w:rsidP="00984927">
            <w:pPr>
              <w:spacing w:line="360" w:lineRule="auto"/>
              <w:jc w:val="center"/>
              <w:rPr>
                <w:rFonts w:ascii="Times New Roman" w:hAnsi="Times New Roman" w:cs="Times New Roman"/>
                <w:sz w:val="16"/>
                <w:szCs w:val="16"/>
                <w:lang w:val="en-US"/>
                <w:rPrChange w:id="5002"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03"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2C4C6BEE" w14:textId="392C25DD" w:rsidR="004B01A8" w:rsidRPr="00D23367" w:rsidRDefault="004B01A8" w:rsidP="004B01A8">
            <w:pPr>
              <w:spacing w:line="360" w:lineRule="auto"/>
              <w:rPr>
                <w:rFonts w:ascii="Times New Roman" w:hAnsi="Times New Roman" w:cs="Times New Roman"/>
                <w:sz w:val="16"/>
                <w:szCs w:val="16"/>
                <w:lang w:val="en-US"/>
                <w:rPrChange w:id="5004"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05" w:author="Author">
                  <w:rPr>
                    <w:rFonts w:ascii="Times New Roman" w:hAnsi="Times New Roman" w:cs="Times New Roman"/>
                    <w:color w:val="000000"/>
                    <w:sz w:val="16"/>
                    <w:szCs w:val="16"/>
                    <w:lang w:val="en-US"/>
                  </w:rPr>
                </w:rPrChange>
              </w:rPr>
              <w:sym w:font="Symbol" w:char="F0D6"/>
            </w:r>
          </w:p>
        </w:tc>
      </w:tr>
      <w:tr w:rsidR="004368E4" w:rsidRPr="00D23367" w14:paraId="4064C6CF" w14:textId="1FA9BE1D" w:rsidTr="00984927">
        <w:trPr>
          <w:trHeight w:val="300"/>
          <w:jc w:val="center"/>
        </w:trPr>
        <w:tc>
          <w:tcPr>
            <w:tcW w:w="265" w:type="pct"/>
            <w:shd w:val="clear" w:color="auto" w:fill="auto"/>
            <w:noWrap/>
            <w:vAlign w:val="center"/>
          </w:tcPr>
          <w:p w14:paraId="320253E8" w14:textId="5AF022CC" w:rsidR="004B01A8" w:rsidRPr="00D23367" w:rsidRDefault="004B01A8" w:rsidP="004B01A8">
            <w:pPr>
              <w:spacing w:line="360" w:lineRule="auto"/>
              <w:jc w:val="center"/>
              <w:rPr>
                <w:rFonts w:ascii="Times New Roman" w:eastAsia="Times New Roman" w:hAnsi="Times New Roman" w:cs="Times New Roman"/>
                <w:sz w:val="16"/>
                <w:szCs w:val="16"/>
                <w:lang w:val="en-US"/>
                <w:rPrChange w:id="5006"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007" w:author="Author">
                  <w:rPr>
                    <w:rFonts w:ascii="Times New Roman" w:eastAsia="Times New Roman" w:hAnsi="Times New Roman" w:cs="Times New Roman"/>
                    <w:color w:val="000000"/>
                    <w:sz w:val="16"/>
                    <w:szCs w:val="16"/>
                    <w:lang w:val="en-US"/>
                  </w:rPr>
                </w:rPrChange>
              </w:rPr>
              <w:t>30</w:t>
            </w:r>
          </w:p>
        </w:tc>
        <w:tc>
          <w:tcPr>
            <w:tcW w:w="712" w:type="pct"/>
            <w:shd w:val="clear" w:color="auto" w:fill="auto"/>
            <w:noWrap/>
            <w:vAlign w:val="center"/>
          </w:tcPr>
          <w:p w14:paraId="1E59C6EC" w14:textId="4973C5F3" w:rsidR="004B01A8" w:rsidRPr="00D23367" w:rsidRDefault="004B01A8" w:rsidP="004B01A8">
            <w:pPr>
              <w:spacing w:line="360" w:lineRule="auto"/>
              <w:rPr>
                <w:rFonts w:ascii="Times New Roman" w:eastAsia="Times New Roman" w:hAnsi="Times New Roman" w:cs="Times New Roman"/>
                <w:sz w:val="16"/>
                <w:szCs w:val="16"/>
                <w:lang w:val="en-US"/>
                <w:rPrChange w:id="5008"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5009" w:author="Author">
                  <w:rPr>
                    <w:rFonts w:ascii="Times New Roman" w:hAnsi="Times New Roman" w:cs="Times New Roman"/>
                    <w:sz w:val="16"/>
                    <w:szCs w:val="16"/>
                    <w:lang w:val="en-US"/>
                  </w:rPr>
                </w:rPrChange>
              </w:rPr>
              <w:t>Labo</w:t>
            </w:r>
          </w:p>
        </w:tc>
        <w:tc>
          <w:tcPr>
            <w:tcW w:w="1169" w:type="pct"/>
            <w:shd w:val="clear" w:color="auto" w:fill="auto"/>
            <w:noWrap/>
            <w:vAlign w:val="center"/>
          </w:tcPr>
          <w:p w14:paraId="753104D4" w14:textId="435EF16C" w:rsidR="004B01A8" w:rsidRPr="00D23367" w:rsidRDefault="004B01A8" w:rsidP="004B01A8">
            <w:pPr>
              <w:spacing w:line="360" w:lineRule="auto"/>
              <w:rPr>
                <w:rFonts w:ascii="Times New Roman" w:eastAsia="Times New Roman" w:hAnsi="Times New Roman" w:cs="Times New Roman"/>
                <w:sz w:val="16"/>
                <w:szCs w:val="16"/>
                <w:lang w:val="en-US"/>
                <w:rPrChange w:id="5010"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11" w:author="Author">
                  <w:rPr>
                    <w:rFonts w:ascii="Times New Roman" w:hAnsi="Times New Roman" w:cs="Times New Roman"/>
                    <w:color w:val="000000"/>
                    <w:sz w:val="16"/>
                    <w:szCs w:val="16"/>
                    <w:lang w:val="en-US"/>
                  </w:rPr>
                </w:rPrChange>
              </w:rPr>
              <w:t>Tupai</w:t>
            </w:r>
            <w:r w:rsidRPr="00D23367">
              <w:rPr>
                <w:rFonts w:ascii="Times New Roman" w:hAnsi="Times New Roman" w:cs="Times New Roman"/>
                <w:sz w:val="16"/>
                <w:szCs w:val="16"/>
                <w:rPrChange w:id="5012"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5013" w:author="Author">
                  <w:rPr>
                    <w:rFonts w:ascii="Times New Roman" w:hAnsi="Times New Roman" w:cs="Times New Roman"/>
                    <w:color w:val="000000"/>
                    <w:sz w:val="16"/>
                    <w:szCs w:val="16"/>
                    <w:lang w:val="en-US"/>
                  </w:rPr>
                </w:rPrChange>
              </w:rPr>
              <w:t>bergaris</w:t>
            </w:r>
          </w:p>
        </w:tc>
        <w:tc>
          <w:tcPr>
            <w:tcW w:w="1568" w:type="pct"/>
            <w:shd w:val="clear" w:color="auto" w:fill="auto"/>
            <w:noWrap/>
            <w:vAlign w:val="center"/>
          </w:tcPr>
          <w:p w14:paraId="74932296" w14:textId="2C608EF5" w:rsidR="004B01A8" w:rsidRPr="00D23367" w:rsidRDefault="004B01A8" w:rsidP="004B01A8">
            <w:pPr>
              <w:spacing w:line="360" w:lineRule="auto"/>
              <w:rPr>
                <w:rFonts w:ascii="Times New Roman" w:hAnsi="Times New Roman" w:cs="Times New Roman"/>
                <w:i/>
                <w:sz w:val="16"/>
                <w:szCs w:val="16"/>
                <w:rPrChange w:id="5014" w:author="Author">
                  <w:rPr>
                    <w:rFonts w:ascii="Times New Roman" w:hAnsi="Times New Roman" w:cs="Times New Roman"/>
                    <w:i/>
                    <w:sz w:val="16"/>
                    <w:szCs w:val="16"/>
                  </w:rPr>
                </w:rPrChange>
              </w:rPr>
            </w:pPr>
            <w:r w:rsidRPr="00D23367">
              <w:rPr>
                <w:rFonts w:ascii="Times New Roman" w:hAnsi="Times New Roman" w:cs="Times New Roman"/>
                <w:i/>
                <w:iCs/>
                <w:sz w:val="16"/>
                <w:szCs w:val="16"/>
                <w:lang w:val="en-US"/>
                <w:rPrChange w:id="5015" w:author="Author">
                  <w:rPr>
                    <w:rFonts w:ascii="Times New Roman" w:hAnsi="Times New Roman" w:cs="Times New Roman"/>
                    <w:i/>
                    <w:iCs/>
                    <w:color w:val="000000"/>
                    <w:sz w:val="16"/>
                    <w:szCs w:val="16"/>
                    <w:lang w:val="en-US"/>
                  </w:rPr>
                </w:rPrChange>
              </w:rPr>
              <w:t>Tupaia dorsalis</w:t>
            </w:r>
          </w:p>
        </w:tc>
        <w:tc>
          <w:tcPr>
            <w:tcW w:w="891" w:type="pct"/>
            <w:shd w:val="clear" w:color="auto" w:fill="auto"/>
            <w:noWrap/>
            <w:vAlign w:val="center"/>
          </w:tcPr>
          <w:p w14:paraId="4BA2D226" w14:textId="0F5914DD" w:rsidR="004B01A8" w:rsidRPr="00D23367" w:rsidRDefault="004B01A8" w:rsidP="004B01A8">
            <w:pPr>
              <w:spacing w:line="360" w:lineRule="auto"/>
              <w:rPr>
                <w:rFonts w:ascii="Times New Roman" w:eastAsia="Times New Roman" w:hAnsi="Times New Roman" w:cs="Times New Roman"/>
                <w:sz w:val="16"/>
                <w:szCs w:val="16"/>
                <w:lang w:val="en-US"/>
                <w:rPrChange w:id="5016"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17" w:author="Author">
                  <w:rPr>
                    <w:rFonts w:ascii="Times New Roman" w:hAnsi="Times New Roman" w:cs="Times New Roman"/>
                    <w:color w:val="000000"/>
                    <w:sz w:val="16"/>
                    <w:szCs w:val="16"/>
                    <w:lang w:val="en-US"/>
                  </w:rPr>
                </w:rPrChange>
              </w:rPr>
              <w:t>Tupaiidae</w:t>
            </w:r>
          </w:p>
        </w:tc>
        <w:tc>
          <w:tcPr>
            <w:tcW w:w="189" w:type="pct"/>
            <w:shd w:val="clear" w:color="auto" w:fill="FFFFFF" w:themeFill="background1"/>
          </w:tcPr>
          <w:p w14:paraId="53951C94" w14:textId="1E707725" w:rsidR="004B01A8" w:rsidRPr="00D23367" w:rsidRDefault="004B01A8" w:rsidP="00984927">
            <w:pPr>
              <w:spacing w:line="360" w:lineRule="auto"/>
              <w:jc w:val="center"/>
              <w:rPr>
                <w:rFonts w:ascii="Times New Roman" w:hAnsi="Times New Roman" w:cs="Times New Roman"/>
                <w:sz w:val="16"/>
                <w:szCs w:val="16"/>
                <w:lang w:val="en-US"/>
                <w:rPrChange w:id="5018"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19"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36D3B835" w14:textId="09B45002" w:rsidR="004B01A8" w:rsidRPr="00D23367" w:rsidRDefault="004B01A8" w:rsidP="004B01A8">
            <w:pPr>
              <w:spacing w:line="360" w:lineRule="auto"/>
              <w:rPr>
                <w:rFonts w:ascii="Times New Roman" w:hAnsi="Times New Roman" w:cs="Times New Roman"/>
                <w:sz w:val="16"/>
                <w:szCs w:val="16"/>
                <w:lang w:val="en-US"/>
                <w:rPrChange w:id="5020" w:author="Author">
                  <w:rPr>
                    <w:rFonts w:ascii="Times New Roman" w:hAnsi="Times New Roman" w:cs="Times New Roman"/>
                    <w:color w:val="000000"/>
                    <w:sz w:val="16"/>
                    <w:szCs w:val="16"/>
                    <w:lang w:val="en-US"/>
                  </w:rPr>
                </w:rPrChange>
              </w:rPr>
            </w:pPr>
          </w:p>
        </w:tc>
      </w:tr>
      <w:tr w:rsidR="004368E4" w:rsidRPr="00D23367" w14:paraId="2F3AA6FB" w14:textId="6A883CAF" w:rsidTr="00984927">
        <w:trPr>
          <w:trHeight w:val="300"/>
          <w:jc w:val="center"/>
        </w:trPr>
        <w:tc>
          <w:tcPr>
            <w:tcW w:w="265" w:type="pct"/>
            <w:shd w:val="clear" w:color="auto" w:fill="auto"/>
            <w:noWrap/>
            <w:vAlign w:val="center"/>
          </w:tcPr>
          <w:p w14:paraId="752BC638" w14:textId="67821D2D" w:rsidR="004B01A8" w:rsidRPr="00D23367" w:rsidRDefault="004B01A8" w:rsidP="004B01A8">
            <w:pPr>
              <w:spacing w:line="360" w:lineRule="auto"/>
              <w:jc w:val="center"/>
              <w:rPr>
                <w:rFonts w:ascii="Times New Roman" w:eastAsia="Times New Roman" w:hAnsi="Times New Roman" w:cs="Times New Roman"/>
                <w:sz w:val="16"/>
                <w:szCs w:val="16"/>
                <w:lang w:val="en-US"/>
                <w:rPrChange w:id="5021"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022" w:author="Author">
                  <w:rPr>
                    <w:rFonts w:ascii="Times New Roman" w:eastAsia="Times New Roman" w:hAnsi="Times New Roman" w:cs="Times New Roman"/>
                    <w:color w:val="000000"/>
                    <w:sz w:val="16"/>
                    <w:szCs w:val="16"/>
                    <w:lang w:val="en-US"/>
                  </w:rPr>
                </w:rPrChange>
              </w:rPr>
              <w:t>31</w:t>
            </w:r>
          </w:p>
        </w:tc>
        <w:tc>
          <w:tcPr>
            <w:tcW w:w="712" w:type="pct"/>
            <w:shd w:val="clear" w:color="auto" w:fill="auto"/>
            <w:noWrap/>
            <w:vAlign w:val="center"/>
          </w:tcPr>
          <w:p w14:paraId="2B603613" w14:textId="05A63EB6" w:rsidR="004B01A8" w:rsidRPr="00D23367" w:rsidRDefault="004B01A8" w:rsidP="004B01A8">
            <w:pPr>
              <w:spacing w:line="360" w:lineRule="auto"/>
              <w:rPr>
                <w:rFonts w:ascii="Times New Roman" w:eastAsia="Times New Roman" w:hAnsi="Times New Roman" w:cs="Times New Roman"/>
                <w:sz w:val="16"/>
                <w:szCs w:val="16"/>
                <w:lang w:val="en-US"/>
                <w:rPrChange w:id="5023"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rPrChange w:id="5024" w:author="Author">
                  <w:rPr>
                    <w:rFonts w:ascii="Times New Roman" w:hAnsi="Times New Roman" w:cs="Times New Roman"/>
                    <w:sz w:val="16"/>
                    <w:szCs w:val="16"/>
                  </w:rPr>
                </w:rPrChange>
              </w:rPr>
              <w:t>Labo fuan</w:t>
            </w:r>
          </w:p>
        </w:tc>
        <w:tc>
          <w:tcPr>
            <w:tcW w:w="1169" w:type="pct"/>
            <w:shd w:val="clear" w:color="auto" w:fill="auto"/>
            <w:noWrap/>
            <w:vAlign w:val="center"/>
          </w:tcPr>
          <w:p w14:paraId="250747C0" w14:textId="6A5CD16D" w:rsidR="004B01A8" w:rsidRPr="00D23367" w:rsidRDefault="004B01A8" w:rsidP="004B01A8">
            <w:pPr>
              <w:spacing w:line="360" w:lineRule="auto"/>
              <w:rPr>
                <w:rFonts w:ascii="Times New Roman" w:eastAsia="Times New Roman" w:hAnsi="Times New Roman" w:cs="Times New Roman"/>
                <w:sz w:val="16"/>
                <w:szCs w:val="16"/>
                <w:lang w:val="en-US"/>
                <w:rPrChange w:id="5025"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26" w:author="Author">
                  <w:rPr>
                    <w:rFonts w:ascii="Times New Roman" w:hAnsi="Times New Roman" w:cs="Times New Roman"/>
                    <w:color w:val="000000"/>
                    <w:sz w:val="16"/>
                    <w:szCs w:val="16"/>
                    <w:lang w:val="en-US"/>
                  </w:rPr>
                </w:rPrChange>
              </w:rPr>
              <w:t>Tupai</w:t>
            </w:r>
            <w:r w:rsidRPr="00D23367">
              <w:rPr>
                <w:rFonts w:ascii="Times New Roman" w:hAnsi="Times New Roman" w:cs="Times New Roman"/>
                <w:sz w:val="16"/>
                <w:szCs w:val="16"/>
                <w:rPrChange w:id="5027"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5028" w:author="Author">
                  <w:rPr>
                    <w:rFonts w:ascii="Times New Roman" w:hAnsi="Times New Roman" w:cs="Times New Roman"/>
                    <w:color w:val="000000"/>
                    <w:sz w:val="16"/>
                    <w:szCs w:val="16"/>
                    <w:lang w:val="en-US"/>
                  </w:rPr>
                </w:rPrChange>
              </w:rPr>
              <w:t>kecil</w:t>
            </w:r>
          </w:p>
        </w:tc>
        <w:tc>
          <w:tcPr>
            <w:tcW w:w="1568" w:type="pct"/>
            <w:shd w:val="clear" w:color="auto" w:fill="auto"/>
            <w:noWrap/>
            <w:vAlign w:val="center"/>
          </w:tcPr>
          <w:p w14:paraId="23586A37" w14:textId="05DB2E46" w:rsidR="004B01A8" w:rsidRPr="00D23367" w:rsidRDefault="004B01A8" w:rsidP="004B01A8">
            <w:pPr>
              <w:spacing w:line="360" w:lineRule="auto"/>
              <w:rPr>
                <w:rFonts w:ascii="Times New Roman" w:hAnsi="Times New Roman" w:cs="Times New Roman"/>
                <w:i/>
                <w:sz w:val="16"/>
                <w:szCs w:val="16"/>
                <w:rPrChange w:id="5029" w:author="Author">
                  <w:rPr>
                    <w:rFonts w:ascii="Times New Roman" w:hAnsi="Times New Roman" w:cs="Times New Roman"/>
                    <w:i/>
                    <w:sz w:val="16"/>
                    <w:szCs w:val="16"/>
                  </w:rPr>
                </w:rPrChange>
              </w:rPr>
            </w:pPr>
            <w:r w:rsidRPr="00D23367">
              <w:rPr>
                <w:rFonts w:ascii="Times New Roman" w:hAnsi="Times New Roman" w:cs="Times New Roman"/>
                <w:i/>
                <w:iCs/>
                <w:sz w:val="16"/>
                <w:szCs w:val="16"/>
                <w:rPrChange w:id="5030" w:author="Author">
                  <w:rPr>
                    <w:rFonts w:ascii="Times New Roman" w:hAnsi="Times New Roman" w:cs="Times New Roman"/>
                    <w:i/>
                    <w:iCs/>
                    <w:color w:val="000000"/>
                    <w:sz w:val="16"/>
                    <w:szCs w:val="16"/>
                  </w:rPr>
                </w:rPrChange>
              </w:rPr>
              <w:t>Tupaia minor</w:t>
            </w:r>
          </w:p>
        </w:tc>
        <w:tc>
          <w:tcPr>
            <w:tcW w:w="891" w:type="pct"/>
            <w:shd w:val="clear" w:color="auto" w:fill="auto"/>
            <w:noWrap/>
            <w:vAlign w:val="center"/>
          </w:tcPr>
          <w:p w14:paraId="11EF952D" w14:textId="448AE794" w:rsidR="004B01A8" w:rsidRPr="00D23367" w:rsidRDefault="004B01A8" w:rsidP="004B01A8">
            <w:pPr>
              <w:spacing w:line="360" w:lineRule="auto"/>
              <w:rPr>
                <w:rFonts w:ascii="Times New Roman" w:eastAsia="Times New Roman" w:hAnsi="Times New Roman" w:cs="Times New Roman"/>
                <w:sz w:val="16"/>
                <w:szCs w:val="16"/>
                <w:lang w:val="en-US"/>
                <w:rPrChange w:id="5031"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32" w:author="Author">
                  <w:rPr>
                    <w:rFonts w:ascii="Times New Roman" w:hAnsi="Times New Roman" w:cs="Times New Roman"/>
                    <w:color w:val="000000"/>
                    <w:sz w:val="16"/>
                    <w:szCs w:val="16"/>
                    <w:lang w:val="en-US"/>
                  </w:rPr>
                </w:rPrChange>
              </w:rPr>
              <w:t>Tupaiidae</w:t>
            </w:r>
          </w:p>
        </w:tc>
        <w:tc>
          <w:tcPr>
            <w:tcW w:w="189" w:type="pct"/>
            <w:shd w:val="clear" w:color="auto" w:fill="FFFFFF" w:themeFill="background1"/>
          </w:tcPr>
          <w:p w14:paraId="4498081E" w14:textId="7DEAB76C" w:rsidR="004B01A8" w:rsidRPr="00D23367" w:rsidRDefault="004B01A8" w:rsidP="00984927">
            <w:pPr>
              <w:spacing w:line="360" w:lineRule="auto"/>
              <w:jc w:val="center"/>
              <w:rPr>
                <w:rFonts w:ascii="Times New Roman" w:hAnsi="Times New Roman" w:cs="Times New Roman"/>
                <w:sz w:val="16"/>
                <w:szCs w:val="16"/>
                <w:lang w:val="en-US"/>
                <w:rPrChange w:id="5033"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2891DB63" w14:textId="2CD08972" w:rsidR="004B01A8" w:rsidRPr="00D23367" w:rsidRDefault="004B01A8" w:rsidP="004B01A8">
            <w:pPr>
              <w:spacing w:line="360" w:lineRule="auto"/>
              <w:rPr>
                <w:rFonts w:ascii="Times New Roman" w:hAnsi="Times New Roman" w:cs="Times New Roman"/>
                <w:sz w:val="16"/>
                <w:szCs w:val="16"/>
                <w:lang w:val="en-US"/>
                <w:rPrChange w:id="5034"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35" w:author="Author">
                  <w:rPr>
                    <w:rFonts w:ascii="Times New Roman" w:hAnsi="Times New Roman" w:cs="Times New Roman"/>
                    <w:color w:val="000000"/>
                    <w:sz w:val="16"/>
                    <w:szCs w:val="16"/>
                    <w:lang w:val="en-US"/>
                  </w:rPr>
                </w:rPrChange>
              </w:rPr>
              <w:sym w:font="Symbol" w:char="F0D6"/>
            </w:r>
          </w:p>
        </w:tc>
      </w:tr>
      <w:tr w:rsidR="004368E4" w:rsidRPr="00D23367" w14:paraId="26DC58CF" w14:textId="436F0B27" w:rsidTr="00984927">
        <w:trPr>
          <w:trHeight w:val="300"/>
          <w:jc w:val="center"/>
        </w:trPr>
        <w:tc>
          <w:tcPr>
            <w:tcW w:w="265" w:type="pct"/>
            <w:shd w:val="clear" w:color="auto" w:fill="auto"/>
            <w:noWrap/>
            <w:vAlign w:val="center"/>
          </w:tcPr>
          <w:p w14:paraId="7824B788" w14:textId="1FE302CB" w:rsidR="004B01A8" w:rsidRPr="00D23367" w:rsidRDefault="004B01A8" w:rsidP="004B01A8">
            <w:pPr>
              <w:spacing w:line="360" w:lineRule="auto"/>
              <w:jc w:val="center"/>
              <w:rPr>
                <w:rFonts w:ascii="Times New Roman" w:eastAsia="Times New Roman" w:hAnsi="Times New Roman" w:cs="Times New Roman"/>
                <w:sz w:val="16"/>
                <w:szCs w:val="16"/>
                <w:lang w:val="en-US"/>
                <w:rPrChange w:id="5036"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037" w:author="Author">
                  <w:rPr>
                    <w:rFonts w:ascii="Times New Roman" w:eastAsia="Times New Roman" w:hAnsi="Times New Roman" w:cs="Times New Roman"/>
                    <w:color w:val="000000"/>
                    <w:sz w:val="16"/>
                    <w:szCs w:val="16"/>
                    <w:lang w:val="en-US"/>
                  </w:rPr>
                </w:rPrChange>
              </w:rPr>
              <w:t>32</w:t>
            </w:r>
          </w:p>
        </w:tc>
        <w:tc>
          <w:tcPr>
            <w:tcW w:w="712" w:type="pct"/>
            <w:shd w:val="clear" w:color="auto" w:fill="auto"/>
            <w:noWrap/>
            <w:vAlign w:val="center"/>
          </w:tcPr>
          <w:p w14:paraId="33A1E022" w14:textId="62EEDA0B" w:rsidR="004B01A8" w:rsidRPr="00D23367" w:rsidRDefault="004B01A8" w:rsidP="004B01A8">
            <w:pPr>
              <w:spacing w:line="360" w:lineRule="auto"/>
              <w:rPr>
                <w:rFonts w:ascii="Times New Roman" w:eastAsia="Times New Roman" w:hAnsi="Times New Roman" w:cs="Times New Roman"/>
                <w:sz w:val="16"/>
                <w:szCs w:val="16"/>
                <w:lang w:val="en-US"/>
                <w:rPrChange w:id="5038"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rPrChange w:id="5039" w:author="Author">
                  <w:rPr>
                    <w:rFonts w:ascii="Times New Roman" w:hAnsi="Times New Roman" w:cs="Times New Roman"/>
                    <w:sz w:val="16"/>
                    <w:szCs w:val="16"/>
                  </w:rPr>
                </w:rPrChange>
              </w:rPr>
              <w:t>Labo siga</w:t>
            </w:r>
          </w:p>
        </w:tc>
        <w:tc>
          <w:tcPr>
            <w:tcW w:w="1169" w:type="pct"/>
            <w:shd w:val="clear" w:color="auto" w:fill="auto"/>
            <w:noWrap/>
            <w:vAlign w:val="center"/>
          </w:tcPr>
          <w:p w14:paraId="6420386A" w14:textId="38CE73F2" w:rsidR="004B01A8" w:rsidRPr="00D23367" w:rsidRDefault="004B01A8" w:rsidP="004B01A8">
            <w:pPr>
              <w:spacing w:line="360" w:lineRule="auto"/>
              <w:rPr>
                <w:rFonts w:ascii="Times New Roman" w:eastAsia="Times New Roman" w:hAnsi="Times New Roman" w:cs="Times New Roman"/>
                <w:sz w:val="16"/>
                <w:szCs w:val="16"/>
                <w:lang w:val="en-US"/>
                <w:rPrChange w:id="5040"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41" w:author="Author">
                  <w:rPr>
                    <w:rFonts w:ascii="Times New Roman" w:hAnsi="Times New Roman" w:cs="Times New Roman"/>
                    <w:color w:val="000000"/>
                    <w:sz w:val="16"/>
                    <w:szCs w:val="16"/>
                    <w:lang w:val="en-US"/>
                  </w:rPr>
                </w:rPrChange>
              </w:rPr>
              <w:t>Tupai</w:t>
            </w:r>
            <w:r w:rsidRPr="00D23367">
              <w:rPr>
                <w:rFonts w:ascii="Times New Roman" w:hAnsi="Times New Roman" w:cs="Times New Roman"/>
                <w:sz w:val="16"/>
                <w:szCs w:val="16"/>
                <w:rPrChange w:id="5042"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5043" w:author="Author">
                  <w:rPr>
                    <w:rFonts w:ascii="Times New Roman" w:hAnsi="Times New Roman" w:cs="Times New Roman"/>
                    <w:color w:val="000000"/>
                    <w:sz w:val="16"/>
                    <w:szCs w:val="16"/>
                    <w:lang w:val="en-US"/>
                  </w:rPr>
                </w:rPrChange>
              </w:rPr>
              <w:t>tanah</w:t>
            </w:r>
          </w:p>
        </w:tc>
        <w:tc>
          <w:tcPr>
            <w:tcW w:w="1568" w:type="pct"/>
            <w:shd w:val="clear" w:color="auto" w:fill="auto"/>
            <w:noWrap/>
            <w:vAlign w:val="center"/>
          </w:tcPr>
          <w:p w14:paraId="43211FF6" w14:textId="6342E4AD" w:rsidR="004B01A8" w:rsidRPr="00D23367" w:rsidRDefault="004B01A8" w:rsidP="004B01A8">
            <w:pPr>
              <w:spacing w:line="360" w:lineRule="auto"/>
              <w:rPr>
                <w:rFonts w:ascii="Times New Roman" w:hAnsi="Times New Roman" w:cs="Times New Roman"/>
                <w:i/>
                <w:sz w:val="16"/>
                <w:szCs w:val="16"/>
                <w:lang w:val="en-US"/>
                <w:rPrChange w:id="5044" w:author="Author">
                  <w:rPr>
                    <w:rFonts w:ascii="Times New Roman" w:hAnsi="Times New Roman" w:cs="Times New Roman"/>
                    <w:i/>
                    <w:color w:val="000000"/>
                    <w:sz w:val="16"/>
                    <w:szCs w:val="16"/>
                    <w:lang w:val="en-US"/>
                  </w:rPr>
                </w:rPrChange>
              </w:rPr>
            </w:pPr>
            <w:r w:rsidRPr="00D23367">
              <w:rPr>
                <w:rFonts w:ascii="Times New Roman" w:hAnsi="Times New Roman" w:cs="Times New Roman"/>
                <w:i/>
                <w:iCs/>
                <w:sz w:val="16"/>
                <w:szCs w:val="16"/>
                <w:rPrChange w:id="5045" w:author="Author">
                  <w:rPr>
                    <w:rFonts w:ascii="Times New Roman" w:hAnsi="Times New Roman" w:cs="Times New Roman"/>
                    <w:i/>
                    <w:iCs/>
                    <w:color w:val="000000"/>
                    <w:sz w:val="16"/>
                    <w:szCs w:val="16"/>
                  </w:rPr>
                </w:rPrChange>
              </w:rPr>
              <w:t>Tupaia tana</w:t>
            </w:r>
          </w:p>
        </w:tc>
        <w:tc>
          <w:tcPr>
            <w:tcW w:w="891" w:type="pct"/>
            <w:shd w:val="clear" w:color="auto" w:fill="auto"/>
            <w:noWrap/>
            <w:vAlign w:val="center"/>
          </w:tcPr>
          <w:p w14:paraId="68D3F7F5" w14:textId="184BB1EB" w:rsidR="004B01A8" w:rsidRPr="00D23367" w:rsidRDefault="004B01A8" w:rsidP="004B01A8">
            <w:pPr>
              <w:spacing w:line="360" w:lineRule="auto"/>
              <w:rPr>
                <w:rFonts w:ascii="Times New Roman" w:eastAsia="Times New Roman" w:hAnsi="Times New Roman" w:cs="Times New Roman"/>
                <w:sz w:val="16"/>
                <w:szCs w:val="16"/>
                <w:lang w:val="en-US"/>
                <w:rPrChange w:id="5046"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47" w:author="Author">
                  <w:rPr>
                    <w:rFonts w:ascii="Times New Roman" w:hAnsi="Times New Roman" w:cs="Times New Roman"/>
                    <w:color w:val="000000"/>
                    <w:sz w:val="16"/>
                    <w:szCs w:val="16"/>
                    <w:lang w:val="en-US"/>
                  </w:rPr>
                </w:rPrChange>
              </w:rPr>
              <w:t>Tupaiidae</w:t>
            </w:r>
          </w:p>
        </w:tc>
        <w:tc>
          <w:tcPr>
            <w:tcW w:w="189" w:type="pct"/>
            <w:shd w:val="clear" w:color="auto" w:fill="FFFFFF" w:themeFill="background1"/>
          </w:tcPr>
          <w:p w14:paraId="1498A6AA" w14:textId="77777777" w:rsidR="004B01A8" w:rsidRPr="00D23367" w:rsidRDefault="004B01A8" w:rsidP="00984927">
            <w:pPr>
              <w:spacing w:line="360" w:lineRule="auto"/>
              <w:jc w:val="center"/>
              <w:rPr>
                <w:rFonts w:ascii="Times New Roman" w:hAnsi="Times New Roman" w:cs="Times New Roman"/>
                <w:sz w:val="16"/>
                <w:szCs w:val="16"/>
                <w:lang w:val="en-US"/>
                <w:rPrChange w:id="5048"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7C01122E" w14:textId="24E14542" w:rsidR="004B01A8" w:rsidRPr="00D23367" w:rsidRDefault="004B01A8" w:rsidP="004B01A8">
            <w:pPr>
              <w:spacing w:line="360" w:lineRule="auto"/>
              <w:rPr>
                <w:rFonts w:ascii="Times New Roman" w:hAnsi="Times New Roman" w:cs="Times New Roman"/>
                <w:sz w:val="16"/>
                <w:szCs w:val="16"/>
                <w:lang w:val="en-US"/>
                <w:rPrChange w:id="5049"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50" w:author="Author">
                  <w:rPr>
                    <w:rFonts w:ascii="Times New Roman" w:hAnsi="Times New Roman" w:cs="Times New Roman"/>
                    <w:color w:val="000000"/>
                    <w:sz w:val="16"/>
                    <w:szCs w:val="16"/>
                    <w:lang w:val="en-US"/>
                  </w:rPr>
                </w:rPrChange>
              </w:rPr>
              <w:sym w:font="Symbol" w:char="F0D6"/>
            </w:r>
          </w:p>
        </w:tc>
      </w:tr>
      <w:tr w:rsidR="004368E4" w:rsidRPr="00D23367" w14:paraId="2FCC6B78" w14:textId="598F8B87" w:rsidTr="00984927">
        <w:trPr>
          <w:trHeight w:val="300"/>
          <w:jc w:val="center"/>
        </w:trPr>
        <w:tc>
          <w:tcPr>
            <w:tcW w:w="265" w:type="pct"/>
            <w:shd w:val="clear" w:color="auto" w:fill="auto"/>
            <w:noWrap/>
            <w:vAlign w:val="center"/>
          </w:tcPr>
          <w:p w14:paraId="6E47B8C4" w14:textId="2AF53B85" w:rsidR="004B01A8" w:rsidRPr="00D23367" w:rsidRDefault="004B01A8" w:rsidP="004B01A8">
            <w:pPr>
              <w:spacing w:line="360" w:lineRule="auto"/>
              <w:jc w:val="center"/>
              <w:rPr>
                <w:rFonts w:ascii="Times New Roman" w:eastAsia="Times New Roman" w:hAnsi="Times New Roman" w:cs="Times New Roman"/>
                <w:sz w:val="16"/>
                <w:szCs w:val="16"/>
                <w:lang w:val="en-US"/>
                <w:rPrChange w:id="5051"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052" w:author="Author">
                  <w:rPr>
                    <w:rFonts w:ascii="Times New Roman" w:eastAsia="Times New Roman" w:hAnsi="Times New Roman" w:cs="Times New Roman"/>
                    <w:color w:val="000000"/>
                    <w:sz w:val="16"/>
                    <w:szCs w:val="16"/>
                    <w:lang w:val="en-US"/>
                  </w:rPr>
                </w:rPrChange>
              </w:rPr>
              <w:t>33</w:t>
            </w:r>
          </w:p>
        </w:tc>
        <w:tc>
          <w:tcPr>
            <w:tcW w:w="712" w:type="pct"/>
            <w:shd w:val="clear" w:color="auto" w:fill="auto"/>
            <w:noWrap/>
            <w:vAlign w:val="center"/>
          </w:tcPr>
          <w:p w14:paraId="5088208D" w14:textId="1CF92B2B" w:rsidR="004B01A8" w:rsidRPr="00D23367" w:rsidRDefault="004B01A8" w:rsidP="004B01A8">
            <w:pPr>
              <w:spacing w:line="360" w:lineRule="auto"/>
              <w:rPr>
                <w:rFonts w:ascii="Times New Roman" w:eastAsia="Times New Roman" w:hAnsi="Times New Roman" w:cs="Times New Roman"/>
                <w:sz w:val="16"/>
                <w:szCs w:val="16"/>
                <w:lang w:val="en-US"/>
                <w:rPrChange w:id="5053"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5054" w:author="Author">
                  <w:rPr>
                    <w:rFonts w:ascii="Times New Roman" w:hAnsi="Times New Roman" w:cs="Times New Roman"/>
                    <w:sz w:val="16"/>
                    <w:szCs w:val="16"/>
                    <w:lang w:val="en-US"/>
                  </w:rPr>
                </w:rPrChange>
              </w:rPr>
              <w:t>Beruang</w:t>
            </w:r>
          </w:p>
        </w:tc>
        <w:tc>
          <w:tcPr>
            <w:tcW w:w="1169" w:type="pct"/>
            <w:shd w:val="clear" w:color="auto" w:fill="auto"/>
            <w:noWrap/>
            <w:vAlign w:val="center"/>
          </w:tcPr>
          <w:p w14:paraId="1155AA0D" w14:textId="60686EF0" w:rsidR="004B01A8" w:rsidRPr="00D23367" w:rsidRDefault="004B01A8" w:rsidP="004B01A8">
            <w:pPr>
              <w:spacing w:line="360" w:lineRule="auto"/>
              <w:rPr>
                <w:rFonts w:ascii="Times New Roman" w:eastAsia="Times New Roman" w:hAnsi="Times New Roman" w:cs="Times New Roman"/>
                <w:sz w:val="16"/>
                <w:szCs w:val="16"/>
                <w:lang w:val="en-US"/>
                <w:rPrChange w:id="5055"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56" w:author="Author">
                  <w:rPr>
                    <w:rFonts w:ascii="Times New Roman" w:hAnsi="Times New Roman" w:cs="Times New Roman"/>
                    <w:color w:val="000000"/>
                    <w:sz w:val="16"/>
                    <w:szCs w:val="16"/>
                    <w:lang w:val="en-US"/>
                  </w:rPr>
                </w:rPrChange>
              </w:rPr>
              <w:t>Beruang</w:t>
            </w:r>
            <w:r w:rsidRPr="00D23367">
              <w:rPr>
                <w:rFonts w:ascii="Times New Roman" w:hAnsi="Times New Roman" w:cs="Times New Roman"/>
                <w:sz w:val="16"/>
                <w:szCs w:val="16"/>
                <w:rPrChange w:id="5057"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5058" w:author="Author">
                  <w:rPr>
                    <w:rFonts w:ascii="Times New Roman" w:hAnsi="Times New Roman" w:cs="Times New Roman"/>
                    <w:color w:val="000000"/>
                    <w:sz w:val="16"/>
                    <w:szCs w:val="16"/>
                    <w:lang w:val="en-US"/>
                  </w:rPr>
                </w:rPrChange>
              </w:rPr>
              <w:t>madu</w:t>
            </w:r>
          </w:p>
        </w:tc>
        <w:tc>
          <w:tcPr>
            <w:tcW w:w="1568" w:type="pct"/>
            <w:shd w:val="clear" w:color="auto" w:fill="auto"/>
            <w:noWrap/>
            <w:vAlign w:val="center"/>
          </w:tcPr>
          <w:p w14:paraId="1E696C9F" w14:textId="2174D351" w:rsidR="004B01A8" w:rsidRPr="00D23367" w:rsidRDefault="004B01A8" w:rsidP="004B01A8">
            <w:pPr>
              <w:spacing w:line="360" w:lineRule="auto"/>
              <w:rPr>
                <w:rFonts w:ascii="Times New Roman" w:hAnsi="Times New Roman" w:cs="Times New Roman"/>
                <w:i/>
                <w:sz w:val="16"/>
                <w:szCs w:val="16"/>
                <w:rPrChange w:id="5059" w:author="Author">
                  <w:rPr>
                    <w:rFonts w:ascii="Times New Roman" w:hAnsi="Times New Roman" w:cs="Times New Roman"/>
                    <w:i/>
                    <w:sz w:val="16"/>
                    <w:szCs w:val="16"/>
                  </w:rPr>
                </w:rPrChange>
              </w:rPr>
            </w:pPr>
            <w:r w:rsidRPr="00D23367">
              <w:rPr>
                <w:rFonts w:ascii="Times New Roman" w:hAnsi="Times New Roman" w:cs="Times New Roman"/>
                <w:i/>
                <w:iCs/>
                <w:sz w:val="16"/>
                <w:szCs w:val="16"/>
                <w:lang w:val="en-US"/>
                <w:rPrChange w:id="5060" w:author="Author">
                  <w:rPr>
                    <w:rFonts w:ascii="Times New Roman" w:hAnsi="Times New Roman" w:cs="Times New Roman"/>
                    <w:i/>
                    <w:iCs/>
                    <w:color w:val="000000"/>
                    <w:sz w:val="16"/>
                    <w:szCs w:val="16"/>
                    <w:lang w:val="en-US"/>
                  </w:rPr>
                </w:rPrChange>
              </w:rPr>
              <w:t>Helarctos malayanus*</w:t>
            </w:r>
          </w:p>
        </w:tc>
        <w:tc>
          <w:tcPr>
            <w:tcW w:w="891" w:type="pct"/>
            <w:shd w:val="clear" w:color="auto" w:fill="auto"/>
            <w:noWrap/>
            <w:vAlign w:val="center"/>
          </w:tcPr>
          <w:p w14:paraId="4D78D692" w14:textId="19DB9402" w:rsidR="004B01A8" w:rsidRPr="00D23367" w:rsidRDefault="004B01A8" w:rsidP="004B01A8">
            <w:pPr>
              <w:spacing w:line="360" w:lineRule="auto"/>
              <w:rPr>
                <w:rFonts w:ascii="Times New Roman" w:eastAsia="Times New Roman" w:hAnsi="Times New Roman" w:cs="Times New Roman"/>
                <w:sz w:val="16"/>
                <w:szCs w:val="16"/>
                <w:lang w:val="en-US"/>
                <w:rPrChange w:id="5061"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62" w:author="Author">
                  <w:rPr>
                    <w:rFonts w:ascii="Times New Roman" w:hAnsi="Times New Roman" w:cs="Times New Roman"/>
                    <w:color w:val="000000"/>
                    <w:sz w:val="16"/>
                    <w:szCs w:val="16"/>
                    <w:lang w:val="en-US"/>
                  </w:rPr>
                </w:rPrChange>
              </w:rPr>
              <w:t>Ursidae</w:t>
            </w:r>
          </w:p>
        </w:tc>
        <w:tc>
          <w:tcPr>
            <w:tcW w:w="189" w:type="pct"/>
            <w:shd w:val="clear" w:color="auto" w:fill="FFFFFF" w:themeFill="background1"/>
          </w:tcPr>
          <w:p w14:paraId="5A9783A4" w14:textId="4BC68E10" w:rsidR="004B01A8" w:rsidRPr="00D23367" w:rsidRDefault="004B01A8" w:rsidP="00984927">
            <w:pPr>
              <w:spacing w:line="360" w:lineRule="auto"/>
              <w:jc w:val="center"/>
              <w:rPr>
                <w:rFonts w:ascii="Times New Roman" w:hAnsi="Times New Roman" w:cs="Times New Roman"/>
                <w:sz w:val="16"/>
                <w:szCs w:val="16"/>
                <w:lang w:val="en-US"/>
                <w:rPrChange w:id="5063"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64"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7A405A4E" w14:textId="1B44D415" w:rsidR="004B01A8" w:rsidRPr="00D23367" w:rsidRDefault="004B01A8" w:rsidP="004B01A8">
            <w:pPr>
              <w:spacing w:line="360" w:lineRule="auto"/>
              <w:rPr>
                <w:rFonts w:ascii="Times New Roman" w:hAnsi="Times New Roman" w:cs="Times New Roman"/>
                <w:sz w:val="16"/>
                <w:szCs w:val="16"/>
                <w:lang w:val="en-US"/>
                <w:rPrChange w:id="5065"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66" w:author="Author">
                  <w:rPr>
                    <w:rFonts w:ascii="Times New Roman" w:hAnsi="Times New Roman" w:cs="Times New Roman"/>
                    <w:color w:val="000000"/>
                    <w:sz w:val="16"/>
                    <w:szCs w:val="16"/>
                    <w:lang w:val="en-US"/>
                  </w:rPr>
                </w:rPrChange>
              </w:rPr>
              <w:sym w:font="Symbol" w:char="F0D6"/>
            </w:r>
          </w:p>
        </w:tc>
      </w:tr>
      <w:tr w:rsidR="004368E4" w:rsidRPr="00D23367" w14:paraId="02644AA6" w14:textId="600AF06F" w:rsidTr="00984927">
        <w:trPr>
          <w:trHeight w:val="300"/>
          <w:jc w:val="center"/>
        </w:trPr>
        <w:tc>
          <w:tcPr>
            <w:tcW w:w="265" w:type="pct"/>
            <w:shd w:val="clear" w:color="auto" w:fill="auto"/>
            <w:noWrap/>
            <w:vAlign w:val="center"/>
          </w:tcPr>
          <w:p w14:paraId="5043988F" w14:textId="17C9D271" w:rsidR="004B01A8" w:rsidRPr="00D23367" w:rsidRDefault="004B01A8" w:rsidP="004B01A8">
            <w:pPr>
              <w:spacing w:line="360" w:lineRule="auto"/>
              <w:jc w:val="center"/>
              <w:rPr>
                <w:rFonts w:ascii="Times New Roman" w:eastAsia="Times New Roman" w:hAnsi="Times New Roman" w:cs="Times New Roman"/>
                <w:sz w:val="16"/>
                <w:szCs w:val="16"/>
                <w:lang w:val="en-US"/>
                <w:rPrChange w:id="5067"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068" w:author="Author">
                  <w:rPr>
                    <w:rFonts w:ascii="Times New Roman" w:eastAsia="Times New Roman" w:hAnsi="Times New Roman" w:cs="Times New Roman"/>
                    <w:color w:val="000000"/>
                    <w:sz w:val="16"/>
                    <w:szCs w:val="16"/>
                    <w:lang w:val="en-US"/>
                  </w:rPr>
                </w:rPrChange>
              </w:rPr>
              <w:t>34</w:t>
            </w:r>
          </w:p>
        </w:tc>
        <w:tc>
          <w:tcPr>
            <w:tcW w:w="712" w:type="pct"/>
            <w:shd w:val="clear" w:color="auto" w:fill="auto"/>
            <w:noWrap/>
            <w:vAlign w:val="center"/>
          </w:tcPr>
          <w:p w14:paraId="4C40881B" w14:textId="349AF7FE" w:rsidR="004B01A8" w:rsidRPr="00D23367" w:rsidRDefault="005734AD" w:rsidP="00984927">
            <w:pPr>
              <w:spacing w:line="360" w:lineRule="auto"/>
              <w:jc w:val="center"/>
              <w:rPr>
                <w:rFonts w:ascii="Times New Roman" w:eastAsia="Times New Roman" w:hAnsi="Times New Roman" w:cs="Times New Roman"/>
                <w:sz w:val="16"/>
                <w:szCs w:val="16"/>
                <w:lang w:val="en-US"/>
                <w:rPrChange w:id="5069"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5070" w:author="Author">
                  <w:rPr>
                    <w:rFonts w:ascii="Times New Roman" w:hAnsi="Times New Roman" w:cs="Times New Roman"/>
                    <w:sz w:val="16"/>
                    <w:szCs w:val="16"/>
                    <w:lang w:val="en-US"/>
                  </w:rPr>
                </w:rPrChange>
              </w:rPr>
              <w:t>-</w:t>
            </w:r>
          </w:p>
        </w:tc>
        <w:tc>
          <w:tcPr>
            <w:tcW w:w="1169" w:type="pct"/>
            <w:shd w:val="clear" w:color="auto" w:fill="auto"/>
            <w:noWrap/>
            <w:vAlign w:val="center"/>
          </w:tcPr>
          <w:p w14:paraId="62B24BB3" w14:textId="25DE4143" w:rsidR="004B01A8" w:rsidRPr="00D23367" w:rsidRDefault="004B01A8" w:rsidP="004B01A8">
            <w:pPr>
              <w:spacing w:line="360" w:lineRule="auto"/>
              <w:rPr>
                <w:rFonts w:ascii="Times New Roman" w:eastAsia="Times New Roman" w:hAnsi="Times New Roman" w:cs="Times New Roman"/>
                <w:sz w:val="16"/>
                <w:szCs w:val="16"/>
                <w:lang w:val="en-US"/>
                <w:rPrChange w:id="5071"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72" w:author="Author">
                  <w:rPr>
                    <w:rFonts w:ascii="Times New Roman" w:hAnsi="Times New Roman" w:cs="Times New Roman"/>
                    <w:color w:val="000000"/>
                    <w:sz w:val="16"/>
                    <w:szCs w:val="16"/>
                    <w:lang w:val="en-US"/>
                  </w:rPr>
                </w:rPrChange>
              </w:rPr>
              <w:t>Binturung</w:t>
            </w:r>
          </w:p>
        </w:tc>
        <w:tc>
          <w:tcPr>
            <w:tcW w:w="1568" w:type="pct"/>
            <w:shd w:val="clear" w:color="auto" w:fill="auto"/>
            <w:noWrap/>
            <w:vAlign w:val="center"/>
          </w:tcPr>
          <w:p w14:paraId="6D0EEE56" w14:textId="5A7A715E" w:rsidR="004B01A8" w:rsidRPr="00D23367" w:rsidRDefault="004B01A8" w:rsidP="004B01A8">
            <w:pPr>
              <w:spacing w:line="360" w:lineRule="auto"/>
              <w:rPr>
                <w:rFonts w:ascii="Times New Roman" w:hAnsi="Times New Roman" w:cs="Times New Roman"/>
                <w:i/>
                <w:sz w:val="16"/>
                <w:szCs w:val="16"/>
                <w:rPrChange w:id="5073" w:author="Author">
                  <w:rPr>
                    <w:rFonts w:ascii="Times New Roman" w:hAnsi="Times New Roman" w:cs="Times New Roman"/>
                    <w:i/>
                    <w:sz w:val="16"/>
                    <w:szCs w:val="16"/>
                  </w:rPr>
                </w:rPrChange>
              </w:rPr>
            </w:pPr>
            <w:r w:rsidRPr="00D23367">
              <w:rPr>
                <w:rFonts w:ascii="Times New Roman" w:hAnsi="Times New Roman" w:cs="Times New Roman"/>
                <w:i/>
                <w:iCs/>
                <w:sz w:val="16"/>
                <w:szCs w:val="16"/>
                <w:lang w:val="en-US"/>
                <w:rPrChange w:id="5074" w:author="Author">
                  <w:rPr>
                    <w:rFonts w:ascii="Times New Roman" w:hAnsi="Times New Roman" w:cs="Times New Roman"/>
                    <w:i/>
                    <w:iCs/>
                    <w:color w:val="000000"/>
                    <w:sz w:val="16"/>
                    <w:szCs w:val="16"/>
                    <w:lang w:val="en-US"/>
                  </w:rPr>
                </w:rPrChange>
              </w:rPr>
              <w:t>Arctictis binturong</w:t>
            </w:r>
          </w:p>
        </w:tc>
        <w:tc>
          <w:tcPr>
            <w:tcW w:w="891" w:type="pct"/>
            <w:shd w:val="clear" w:color="auto" w:fill="auto"/>
            <w:noWrap/>
            <w:vAlign w:val="center"/>
          </w:tcPr>
          <w:p w14:paraId="70DA510D" w14:textId="265C0EAC" w:rsidR="004B01A8" w:rsidRPr="00D23367" w:rsidRDefault="004B01A8" w:rsidP="004B01A8">
            <w:pPr>
              <w:spacing w:line="360" w:lineRule="auto"/>
              <w:rPr>
                <w:rFonts w:ascii="Times New Roman" w:eastAsia="Times New Roman" w:hAnsi="Times New Roman" w:cs="Times New Roman"/>
                <w:sz w:val="16"/>
                <w:szCs w:val="16"/>
                <w:lang w:val="en-US"/>
                <w:rPrChange w:id="5075"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76" w:author="Author">
                  <w:rPr>
                    <w:rFonts w:ascii="Times New Roman" w:hAnsi="Times New Roman" w:cs="Times New Roman"/>
                    <w:color w:val="000000"/>
                    <w:sz w:val="16"/>
                    <w:szCs w:val="16"/>
                    <w:lang w:val="en-US"/>
                  </w:rPr>
                </w:rPrChange>
              </w:rPr>
              <w:t xml:space="preserve">Viverridae </w:t>
            </w:r>
          </w:p>
        </w:tc>
        <w:tc>
          <w:tcPr>
            <w:tcW w:w="189" w:type="pct"/>
            <w:shd w:val="clear" w:color="auto" w:fill="FFFFFF" w:themeFill="background1"/>
          </w:tcPr>
          <w:p w14:paraId="4133FBA9" w14:textId="0478237D" w:rsidR="004B01A8" w:rsidRPr="00D23367" w:rsidRDefault="004B01A8" w:rsidP="00984927">
            <w:pPr>
              <w:spacing w:line="360" w:lineRule="auto"/>
              <w:jc w:val="center"/>
              <w:rPr>
                <w:rFonts w:ascii="Times New Roman" w:hAnsi="Times New Roman" w:cs="Times New Roman"/>
                <w:sz w:val="16"/>
                <w:szCs w:val="16"/>
                <w:lang w:val="en-US"/>
                <w:rPrChange w:id="5077"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3F15DDC7" w14:textId="571AE793" w:rsidR="004B01A8" w:rsidRPr="00D23367" w:rsidRDefault="004B01A8" w:rsidP="004B01A8">
            <w:pPr>
              <w:spacing w:line="360" w:lineRule="auto"/>
              <w:rPr>
                <w:rFonts w:ascii="Times New Roman" w:hAnsi="Times New Roman" w:cs="Times New Roman"/>
                <w:sz w:val="16"/>
                <w:szCs w:val="16"/>
                <w:lang w:val="en-US"/>
                <w:rPrChange w:id="5078"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79" w:author="Author">
                  <w:rPr>
                    <w:rFonts w:ascii="Times New Roman" w:hAnsi="Times New Roman" w:cs="Times New Roman"/>
                    <w:color w:val="000000"/>
                    <w:sz w:val="16"/>
                    <w:szCs w:val="16"/>
                    <w:lang w:val="en-US"/>
                  </w:rPr>
                </w:rPrChange>
              </w:rPr>
              <w:sym w:font="Symbol" w:char="F0D6"/>
            </w:r>
          </w:p>
        </w:tc>
      </w:tr>
      <w:tr w:rsidR="004368E4" w:rsidRPr="00D23367" w14:paraId="59973BAE" w14:textId="6524E8D2" w:rsidTr="00984927">
        <w:trPr>
          <w:trHeight w:val="300"/>
          <w:jc w:val="center"/>
        </w:trPr>
        <w:tc>
          <w:tcPr>
            <w:tcW w:w="265" w:type="pct"/>
            <w:shd w:val="clear" w:color="auto" w:fill="auto"/>
            <w:noWrap/>
            <w:vAlign w:val="center"/>
          </w:tcPr>
          <w:p w14:paraId="5C907D92" w14:textId="34ABA910" w:rsidR="004B01A8" w:rsidRPr="00D23367" w:rsidRDefault="004B01A8" w:rsidP="004B01A8">
            <w:pPr>
              <w:spacing w:line="360" w:lineRule="auto"/>
              <w:jc w:val="center"/>
              <w:rPr>
                <w:rFonts w:ascii="Times New Roman" w:eastAsia="Times New Roman" w:hAnsi="Times New Roman" w:cs="Times New Roman"/>
                <w:sz w:val="16"/>
                <w:szCs w:val="16"/>
                <w:lang w:val="en-US"/>
                <w:rPrChange w:id="5080"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081" w:author="Author">
                  <w:rPr>
                    <w:rFonts w:ascii="Times New Roman" w:eastAsia="Times New Roman" w:hAnsi="Times New Roman" w:cs="Times New Roman"/>
                    <w:color w:val="000000"/>
                    <w:sz w:val="16"/>
                    <w:szCs w:val="16"/>
                    <w:lang w:val="en-US"/>
                  </w:rPr>
                </w:rPrChange>
              </w:rPr>
              <w:t>35</w:t>
            </w:r>
          </w:p>
        </w:tc>
        <w:tc>
          <w:tcPr>
            <w:tcW w:w="712" w:type="pct"/>
            <w:shd w:val="clear" w:color="auto" w:fill="auto"/>
            <w:noWrap/>
            <w:vAlign w:val="center"/>
          </w:tcPr>
          <w:p w14:paraId="2E2E3DE2" w14:textId="388196B7" w:rsidR="004B01A8" w:rsidRPr="00D23367" w:rsidRDefault="004B01A8" w:rsidP="00984927">
            <w:pPr>
              <w:spacing w:line="360" w:lineRule="auto"/>
              <w:rPr>
                <w:rFonts w:ascii="Times New Roman" w:eastAsia="Times New Roman" w:hAnsi="Times New Roman" w:cs="Times New Roman"/>
                <w:sz w:val="16"/>
                <w:szCs w:val="16"/>
                <w:lang w:val="en-US"/>
                <w:rPrChange w:id="5082"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5083" w:author="Author">
                  <w:rPr>
                    <w:rFonts w:ascii="Times New Roman" w:hAnsi="Times New Roman" w:cs="Times New Roman"/>
                    <w:sz w:val="16"/>
                    <w:szCs w:val="16"/>
                    <w:lang w:val="en-US"/>
                  </w:rPr>
                </w:rPrChange>
              </w:rPr>
              <w:t>Badan</w:t>
            </w:r>
          </w:p>
        </w:tc>
        <w:tc>
          <w:tcPr>
            <w:tcW w:w="1169" w:type="pct"/>
            <w:shd w:val="clear" w:color="auto" w:fill="auto"/>
            <w:noWrap/>
            <w:vAlign w:val="center"/>
          </w:tcPr>
          <w:p w14:paraId="3F08CA8A" w14:textId="5E7FC465" w:rsidR="004B01A8" w:rsidRPr="00D23367" w:rsidRDefault="004B01A8" w:rsidP="004B01A8">
            <w:pPr>
              <w:spacing w:line="360" w:lineRule="auto"/>
              <w:rPr>
                <w:rFonts w:ascii="Times New Roman" w:eastAsia="Times New Roman" w:hAnsi="Times New Roman" w:cs="Times New Roman"/>
                <w:sz w:val="16"/>
                <w:szCs w:val="16"/>
                <w:lang w:val="en-US"/>
                <w:rPrChange w:id="5084"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85" w:author="Author">
                  <w:rPr>
                    <w:rFonts w:ascii="Times New Roman" w:hAnsi="Times New Roman" w:cs="Times New Roman"/>
                    <w:color w:val="000000"/>
                    <w:sz w:val="16"/>
                    <w:szCs w:val="16"/>
                    <w:lang w:val="en-US"/>
                  </w:rPr>
                </w:rPrChange>
              </w:rPr>
              <w:t xml:space="preserve">Musang air </w:t>
            </w:r>
          </w:p>
        </w:tc>
        <w:tc>
          <w:tcPr>
            <w:tcW w:w="1568" w:type="pct"/>
            <w:shd w:val="clear" w:color="auto" w:fill="auto"/>
            <w:noWrap/>
            <w:vAlign w:val="center"/>
          </w:tcPr>
          <w:p w14:paraId="4F4ED5E4" w14:textId="669E2F54" w:rsidR="004B01A8" w:rsidRPr="00D23367" w:rsidRDefault="004B01A8" w:rsidP="004B01A8">
            <w:pPr>
              <w:spacing w:line="360" w:lineRule="auto"/>
              <w:rPr>
                <w:rFonts w:ascii="Times New Roman" w:hAnsi="Times New Roman" w:cs="Times New Roman"/>
                <w:i/>
                <w:sz w:val="16"/>
                <w:szCs w:val="16"/>
                <w:lang w:val="en-US"/>
                <w:rPrChange w:id="5086" w:author="Author">
                  <w:rPr>
                    <w:rFonts w:ascii="Times New Roman" w:hAnsi="Times New Roman" w:cs="Times New Roman"/>
                    <w:i/>
                    <w:color w:val="000000"/>
                    <w:sz w:val="16"/>
                    <w:szCs w:val="16"/>
                    <w:lang w:val="en-US"/>
                  </w:rPr>
                </w:rPrChange>
              </w:rPr>
            </w:pPr>
            <w:r w:rsidRPr="00D23367">
              <w:rPr>
                <w:rFonts w:ascii="Times New Roman" w:hAnsi="Times New Roman" w:cs="Times New Roman"/>
                <w:i/>
                <w:iCs/>
                <w:sz w:val="16"/>
                <w:szCs w:val="16"/>
                <w:rPrChange w:id="5087" w:author="Author">
                  <w:rPr>
                    <w:rFonts w:ascii="Times New Roman" w:hAnsi="Times New Roman" w:cs="Times New Roman"/>
                    <w:i/>
                    <w:iCs/>
                    <w:color w:val="000000"/>
                    <w:sz w:val="16"/>
                    <w:szCs w:val="16"/>
                  </w:rPr>
                </w:rPrChange>
              </w:rPr>
              <w:t>Cynogale bennettii</w:t>
            </w:r>
          </w:p>
        </w:tc>
        <w:tc>
          <w:tcPr>
            <w:tcW w:w="891" w:type="pct"/>
            <w:shd w:val="clear" w:color="auto" w:fill="auto"/>
            <w:noWrap/>
            <w:vAlign w:val="center"/>
          </w:tcPr>
          <w:p w14:paraId="1E7069CA" w14:textId="5D8AA525" w:rsidR="004B01A8" w:rsidRPr="00D23367" w:rsidRDefault="004B01A8" w:rsidP="004B01A8">
            <w:pPr>
              <w:spacing w:line="360" w:lineRule="auto"/>
              <w:rPr>
                <w:rFonts w:ascii="Times New Roman" w:eastAsia="Times New Roman" w:hAnsi="Times New Roman" w:cs="Times New Roman"/>
                <w:sz w:val="16"/>
                <w:szCs w:val="16"/>
                <w:lang w:val="en-US"/>
                <w:rPrChange w:id="5088"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89" w:author="Author">
                  <w:rPr>
                    <w:rFonts w:ascii="Times New Roman" w:hAnsi="Times New Roman" w:cs="Times New Roman"/>
                    <w:color w:val="000000"/>
                    <w:sz w:val="16"/>
                    <w:szCs w:val="16"/>
                    <w:lang w:val="en-US"/>
                  </w:rPr>
                </w:rPrChange>
              </w:rPr>
              <w:t xml:space="preserve">Viverridae </w:t>
            </w:r>
          </w:p>
        </w:tc>
        <w:tc>
          <w:tcPr>
            <w:tcW w:w="189" w:type="pct"/>
            <w:shd w:val="clear" w:color="auto" w:fill="FFFFFF" w:themeFill="background1"/>
          </w:tcPr>
          <w:p w14:paraId="7B81B2C1" w14:textId="77777777" w:rsidR="004B01A8" w:rsidRPr="00D23367" w:rsidRDefault="004B01A8" w:rsidP="00984927">
            <w:pPr>
              <w:spacing w:line="360" w:lineRule="auto"/>
              <w:jc w:val="center"/>
              <w:rPr>
                <w:rFonts w:ascii="Times New Roman" w:hAnsi="Times New Roman" w:cs="Times New Roman"/>
                <w:sz w:val="16"/>
                <w:szCs w:val="16"/>
                <w:lang w:val="en-US"/>
                <w:rPrChange w:id="5090"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5F0C03E9" w14:textId="679E2434" w:rsidR="004B01A8" w:rsidRPr="00D23367" w:rsidRDefault="004B01A8" w:rsidP="004B01A8">
            <w:pPr>
              <w:spacing w:line="360" w:lineRule="auto"/>
              <w:rPr>
                <w:rFonts w:ascii="Times New Roman" w:hAnsi="Times New Roman" w:cs="Times New Roman"/>
                <w:sz w:val="16"/>
                <w:szCs w:val="16"/>
                <w:lang w:val="en-US"/>
                <w:rPrChange w:id="5091"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92" w:author="Author">
                  <w:rPr>
                    <w:rFonts w:ascii="Times New Roman" w:hAnsi="Times New Roman" w:cs="Times New Roman"/>
                    <w:color w:val="000000"/>
                    <w:sz w:val="16"/>
                    <w:szCs w:val="16"/>
                    <w:lang w:val="en-US"/>
                  </w:rPr>
                </w:rPrChange>
              </w:rPr>
              <w:sym w:font="Symbol" w:char="F0D6"/>
            </w:r>
          </w:p>
        </w:tc>
      </w:tr>
      <w:tr w:rsidR="004368E4" w:rsidRPr="00D23367" w14:paraId="61667034" w14:textId="4FC1F3D9" w:rsidTr="00984927">
        <w:trPr>
          <w:trHeight w:val="300"/>
          <w:jc w:val="center"/>
        </w:trPr>
        <w:tc>
          <w:tcPr>
            <w:tcW w:w="265" w:type="pct"/>
            <w:shd w:val="clear" w:color="auto" w:fill="auto"/>
            <w:noWrap/>
            <w:vAlign w:val="center"/>
          </w:tcPr>
          <w:p w14:paraId="19D95F20" w14:textId="2AEE7168" w:rsidR="004B01A8" w:rsidRPr="00D23367" w:rsidRDefault="004B01A8" w:rsidP="004B01A8">
            <w:pPr>
              <w:spacing w:line="360" w:lineRule="auto"/>
              <w:jc w:val="center"/>
              <w:rPr>
                <w:rFonts w:ascii="Times New Roman" w:eastAsia="Times New Roman" w:hAnsi="Times New Roman" w:cs="Times New Roman"/>
                <w:sz w:val="16"/>
                <w:szCs w:val="16"/>
                <w:lang w:val="en-US"/>
                <w:rPrChange w:id="5093"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094" w:author="Author">
                  <w:rPr>
                    <w:rFonts w:ascii="Times New Roman" w:eastAsia="Times New Roman" w:hAnsi="Times New Roman" w:cs="Times New Roman"/>
                    <w:color w:val="000000"/>
                    <w:sz w:val="16"/>
                    <w:szCs w:val="16"/>
                    <w:lang w:val="en-US"/>
                  </w:rPr>
                </w:rPrChange>
              </w:rPr>
              <w:t>36</w:t>
            </w:r>
          </w:p>
        </w:tc>
        <w:tc>
          <w:tcPr>
            <w:tcW w:w="712" w:type="pct"/>
            <w:shd w:val="clear" w:color="auto" w:fill="auto"/>
            <w:noWrap/>
            <w:vAlign w:val="center"/>
          </w:tcPr>
          <w:p w14:paraId="43230B18" w14:textId="18816B04" w:rsidR="004B01A8" w:rsidRPr="00D23367" w:rsidRDefault="00F315E8" w:rsidP="004B01A8">
            <w:pPr>
              <w:spacing w:line="360" w:lineRule="auto"/>
              <w:rPr>
                <w:rFonts w:ascii="Times New Roman" w:eastAsia="Times New Roman" w:hAnsi="Times New Roman" w:cs="Times New Roman"/>
                <w:sz w:val="16"/>
                <w:szCs w:val="16"/>
                <w:lang w:val="en-US"/>
                <w:rPrChange w:id="5095"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5096" w:author="Author">
                  <w:rPr>
                    <w:rFonts w:ascii="Times New Roman" w:hAnsi="Times New Roman" w:cs="Times New Roman"/>
                    <w:sz w:val="16"/>
                    <w:szCs w:val="16"/>
                    <w:lang w:val="en-US"/>
                  </w:rPr>
                </w:rPrChange>
              </w:rPr>
              <w:t xml:space="preserve">Fugo </w:t>
            </w:r>
          </w:p>
        </w:tc>
        <w:tc>
          <w:tcPr>
            <w:tcW w:w="1169" w:type="pct"/>
            <w:shd w:val="clear" w:color="auto" w:fill="auto"/>
            <w:noWrap/>
            <w:vAlign w:val="center"/>
          </w:tcPr>
          <w:p w14:paraId="326D6199" w14:textId="37F32FD3" w:rsidR="004B01A8" w:rsidRPr="00D23367" w:rsidRDefault="004B01A8" w:rsidP="004B01A8">
            <w:pPr>
              <w:spacing w:line="360" w:lineRule="auto"/>
              <w:rPr>
                <w:rFonts w:ascii="Times New Roman" w:eastAsia="Times New Roman" w:hAnsi="Times New Roman" w:cs="Times New Roman"/>
                <w:sz w:val="16"/>
                <w:szCs w:val="16"/>
                <w:lang w:val="en-US"/>
                <w:rPrChange w:id="5097"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098" w:author="Author">
                  <w:rPr>
                    <w:rFonts w:ascii="Times New Roman" w:hAnsi="Times New Roman" w:cs="Times New Roman"/>
                    <w:color w:val="000000"/>
                    <w:sz w:val="16"/>
                    <w:szCs w:val="16"/>
                    <w:lang w:val="en-US"/>
                  </w:rPr>
                </w:rPrChange>
              </w:rPr>
              <w:t>Musang</w:t>
            </w:r>
            <w:r w:rsidRPr="00D23367">
              <w:rPr>
                <w:rFonts w:ascii="Times New Roman" w:hAnsi="Times New Roman" w:cs="Times New Roman"/>
                <w:sz w:val="16"/>
                <w:szCs w:val="16"/>
                <w:rPrChange w:id="5099"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5100" w:author="Author">
                  <w:rPr>
                    <w:rFonts w:ascii="Times New Roman" w:hAnsi="Times New Roman" w:cs="Times New Roman"/>
                    <w:color w:val="000000"/>
                    <w:sz w:val="16"/>
                    <w:szCs w:val="16"/>
                    <w:lang w:val="en-US"/>
                  </w:rPr>
                </w:rPrChange>
              </w:rPr>
              <w:t>akar</w:t>
            </w:r>
          </w:p>
        </w:tc>
        <w:tc>
          <w:tcPr>
            <w:tcW w:w="1568" w:type="pct"/>
            <w:shd w:val="clear" w:color="auto" w:fill="auto"/>
            <w:noWrap/>
            <w:vAlign w:val="center"/>
          </w:tcPr>
          <w:p w14:paraId="2946082B" w14:textId="077E9469" w:rsidR="004B01A8" w:rsidRPr="00D23367" w:rsidRDefault="004B01A8" w:rsidP="004B01A8">
            <w:pPr>
              <w:spacing w:line="360" w:lineRule="auto"/>
              <w:rPr>
                <w:rFonts w:ascii="Times New Roman" w:hAnsi="Times New Roman" w:cs="Times New Roman"/>
                <w:i/>
                <w:sz w:val="16"/>
                <w:szCs w:val="16"/>
                <w:rPrChange w:id="5101" w:author="Author">
                  <w:rPr>
                    <w:rFonts w:ascii="Times New Roman" w:hAnsi="Times New Roman" w:cs="Times New Roman"/>
                    <w:i/>
                    <w:sz w:val="16"/>
                    <w:szCs w:val="16"/>
                  </w:rPr>
                </w:rPrChange>
              </w:rPr>
            </w:pPr>
            <w:r w:rsidRPr="00D23367">
              <w:rPr>
                <w:rFonts w:ascii="Times New Roman" w:hAnsi="Times New Roman" w:cs="Times New Roman"/>
                <w:i/>
                <w:iCs/>
                <w:sz w:val="16"/>
                <w:szCs w:val="16"/>
                <w:lang w:val="en-US"/>
                <w:rPrChange w:id="5102" w:author="Author">
                  <w:rPr>
                    <w:rFonts w:ascii="Times New Roman" w:hAnsi="Times New Roman" w:cs="Times New Roman"/>
                    <w:i/>
                    <w:iCs/>
                    <w:color w:val="000000"/>
                    <w:sz w:val="16"/>
                    <w:szCs w:val="16"/>
                    <w:lang w:val="en-US"/>
                  </w:rPr>
                </w:rPrChange>
              </w:rPr>
              <w:t>Arctogalidia trivirgata</w:t>
            </w:r>
          </w:p>
        </w:tc>
        <w:tc>
          <w:tcPr>
            <w:tcW w:w="891" w:type="pct"/>
            <w:shd w:val="clear" w:color="auto" w:fill="auto"/>
            <w:noWrap/>
            <w:vAlign w:val="center"/>
          </w:tcPr>
          <w:p w14:paraId="7EB42E70" w14:textId="1E10430F" w:rsidR="004B01A8" w:rsidRPr="00D23367" w:rsidRDefault="004B01A8" w:rsidP="004B01A8">
            <w:pPr>
              <w:spacing w:line="360" w:lineRule="auto"/>
              <w:rPr>
                <w:rFonts w:ascii="Times New Roman" w:eastAsia="Times New Roman" w:hAnsi="Times New Roman" w:cs="Times New Roman"/>
                <w:sz w:val="16"/>
                <w:szCs w:val="16"/>
                <w:lang w:val="en-US"/>
                <w:rPrChange w:id="5103"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104" w:author="Author">
                  <w:rPr>
                    <w:rFonts w:ascii="Times New Roman" w:hAnsi="Times New Roman" w:cs="Times New Roman"/>
                    <w:color w:val="000000"/>
                    <w:sz w:val="16"/>
                    <w:szCs w:val="16"/>
                    <w:lang w:val="en-US"/>
                  </w:rPr>
                </w:rPrChange>
              </w:rPr>
              <w:t xml:space="preserve">Viverridae </w:t>
            </w:r>
          </w:p>
        </w:tc>
        <w:tc>
          <w:tcPr>
            <w:tcW w:w="189" w:type="pct"/>
            <w:shd w:val="clear" w:color="auto" w:fill="FFFFFF" w:themeFill="background1"/>
          </w:tcPr>
          <w:p w14:paraId="39BA28C1" w14:textId="51E97167" w:rsidR="004B01A8" w:rsidRPr="00D23367" w:rsidRDefault="004B01A8" w:rsidP="00984927">
            <w:pPr>
              <w:spacing w:line="360" w:lineRule="auto"/>
              <w:jc w:val="center"/>
              <w:rPr>
                <w:rFonts w:ascii="Times New Roman" w:hAnsi="Times New Roman" w:cs="Times New Roman"/>
                <w:sz w:val="16"/>
                <w:szCs w:val="16"/>
                <w:lang w:val="en-US"/>
                <w:rPrChange w:id="5105"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106"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4EACD06A" w14:textId="03B05D87" w:rsidR="004B01A8" w:rsidRPr="00D23367" w:rsidRDefault="004B01A8" w:rsidP="004B01A8">
            <w:pPr>
              <w:spacing w:line="360" w:lineRule="auto"/>
              <w:rPr>
                <w:rFonts w:ascii="Times New Roman" w:hAnsi="Times New Roman" w:cs="Times New Roman"/>
                <w:sz w:val="16"/>
                <w:szCs w:val="16"/>
                <w:lang w:val="en-US"/>
                <w:rPrChange w:id="5107"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108" w:author="Author">
                  <w:rPr>
                    <w:rFonts w:ascii="Times New Roman" w:hAnsi="Times New Roman" w:cs="Times New Roman"/>
                    <w:color w:val="000000"/>
                    <w:sz w:val="16"/>
                    <w:szCs w:val="16"/>
                    <w:lang w:val="en-US"/>
                  </w:rPr>
                </w:rPrChange>
              </w:rPr>
              <w:sym w:font="Symbol" w:char="F0D6"/>
            </w:r>
          </w:p>
        </w:tc>
      </w:tr>
      <w:tr w:rsidR="004368E4" w:rsidRPr="00D23367" w14:paraId="1EE5D126" w14:textId="560D6915" w:rsidTr="00984927">
        <w:trPr>
          <w:trHeight w:val="300"/>
          <w:jc w:val="center"/>
        </w:trPr>
        <w:tc>
          <w:tcPr>
            <w:tcW w:w="265" w:type="pct"/>
            <w:shd w:val="clear" w:color="auto" w:fill="auto"/>
            <w:noWrap/>
            <w:vAlign w:val="center"/>
          </w:tcPr>
          <w:p w14:paraId="31EB5BED" w14:textId="70E951CA" w:rsidR="004B01A8" w:rsidRPr="00D23367" w:rsidRDefault="004B01A8" w:rsidP="004B01A8">
            <w:pPr>
              <w:spacing w:line="360" w:lineRule="auto"/>
              <w:jc w:val="center"/>
              <w:rPr>
                <w:rFonts w:ascii="Times New Roman" w:eastAsia="Times New Roman" w:hAnsi="Times New Roman" w:cs="Times New Roman"/>
                <w:sz w:val="16"/>
                <w:szCs w:val="16"/>
                <w:lang w:val="en-US"/>
                <w:rPrChange w:id="5109"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110" w:author="Author">
                  <w:rPr>
                    <w:rFonts w:ascii="Times New Roman" w:eastAsia="Times New Roman" w:hAnsi="Times New Roman" w:cs="Times New Roman"/>
                    <w:color w:val="000000"/>
                    <w:sz w:val="16"/>
                    <w:szCs w:val="16"/>
                    <w:lang w:val="en-US"/>
                  </w:rPr>
                </w:rPrChange>
              </w:rPr>
              <w:t>37</w:t>
            </w:r>
          </w:p>
        </w:tc>
        <w:tc>
          <w:tcPr>
            <w:tcW w:w="712" w:type="pct"/>
            <w:shd w:val="clear" w:color="auto" w:fill="auto"/>
            <w:noWrap/>
            <w:vAlign w:val="center"/>
          </w:tcPr>
          <w:p w14:paraId="2D324F31" w14:textId="41F3AD31" w:rsidR="004B01A8" w:rsidRPr="00D23367" w:rsidRDefault="004B01A8" w:rsidP="004B01A8">
            <w:pPr>
              <w:spacing w:line="360" w:lineRule="auto"/>
              <w:rPr>
                <w:rFonts w:ascii="Times New Roman" w:eastAsia="Times New Roman" w:hAnsi="Times New Roman" w:cs="Times New Roman"/>
                <w:sz w:val="16"/>
                <w:szCs w:val="16"/>
                <w:lang w:val="en-US"/>
                <w:rPrChange w:id="5111"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5112" w:author="Author">
                  <w:rPr>
                    <w:rFonts w:ascii="Times New Roman" w:hAnsi="Times New Roman" w:cs="Times New Roman"/>
                    <w:sz w:val="16"/>
                    <w:szCs w:val="16"/>
                    <w:lang w:val="en-US"/>
                  </w:rPr>
                </w:rPrChange>
              </w:rPr>
              <w:t>Badan</w:t>
            </w:r>
          </w:p>
        </w:tc>
        <w:tc>
          <w:tcPr>
            <w:tcW w:w="1169" w:type="pct"/>
            <w:shd w:val="clear" w:color="auto" w:fill="auto"/>
            <w:noWrap/>
            <w:vAlign w:val="center"/>
          </w:tcPr>
          <w:p w14:paraId="7E14D833" w14:textId="3DE6C3D2" w:rsidR="004B01A8" w:rsidRPr="00D23367" w:rsidRDefault="004B01A8" w:rsidP="004B01A8">
            <w:pPr>
              <w:spacing w:line="360" w:lineRule="auto"/>
              <w:rPr>
                <w:rFonts w:ascii="Times New Roman" w:eastAsia="Times New Roman" w:hAnsi="Times New Roman" w:cs="Times New Roman"/>
                <w:sz w:val="16"/>
                <w:szCs w:val="16"/>
                <w:lang w:val="en-US"/>
                <w:rPrChange w:id="5113"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114" w:author="Author">
                  <w:rPr>
                    <w:rFonts w:ascii="Times New Roman" w:hAnsi="Times New Roman" w:cs="Times New Roman"/>
                    <w:color w:val="000000"/>
                    <w:sz w:val="16"/>
                    <w:szCs w:val="16"/>
                    <w:lang w:val="en-US"/>
                  </w:rPr>
                </w:rPrChange>
              </w:rPr>
              <w:t>Musang</w:t>
            </w:r>
            <w:r w:rsidRPr="00D23367">
              <w:rPr>
                <w:rFonts w:ascii="Times New Roman" w:hAnsi="Times New Roman" w:cs="Times New Roman"/>
                <w:sz w:val="16"/>
                <w:szCs w:val="16"/>
                <w:rPrChange w:id="5115"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5116" w:author="Author">
                  <w:rPr>
                    <w:rFonts w:ascii="Times New Roman" w:hAnsi="Times New Roman" w:cs="Times New Roman"/>
                    <w:color w:val="000000"/>
                    <w:sz w:val="16"/>
                    <w:szCs w:val="16"/>
                    <w:lang w:val="en-US"/>
                  </w:rPr>
                </w:rPrChange>
              </w:rPr>
              <w:t>belang</w:t>
            </w:r>
          </w:p>
        </w:tc>
        <w:tc>
          <w:tcPr>
            <w:tcW w:w="1568" w:type="pct"/>
            <w:shd w:val="clear" w:color="auto" w:fill="auto"/>
            <w:noWrap/>
            <w:vAlign w:val="center"/>
          </w:tcPr>
          <w:p w14:paraId="00B70EB9" w14:textId="58F332CB" w:rsidR="004B01A8" w:rsidRPr="00D23367" w:rsidRDefault="004B01A8" w:rsidP="004B01A8">
            <w:pPr>
              <w:spacing w:line="360" w:lineRule="auto"/>
              <w:rPr>
                <w:rFonts w:ascii="Times New Roman" w:hAnsi="Times New Roman" w:cs="Times New Roman"/>
                <w:i/>
                <w:sz w:val="16"/>
                <w:szCs w:val="16"/>
                <w:rPrChange w:id="5117" w:author="Author">
                  <w:rPr>
                    <w:rFonts w:ascii="Times New Roman" w:hAnsi="Times New Roman" w:cs="Times New Roman"/>
                    <w:i/>
                    <w:sz w:val="16"/>
                    <w:szCs w:val="16"/>
                  </w:rPr>
                </w:rPrChange>
              </w:rPr>
            </w:pPr>
            <w:r w:rsidRPr="00D23367">
              <w:rPr>
                <w:rFonts w:ascii="Times New Roman" w:hAnsi="Times New Roman" w:cs="Times New Roman"/>
                <w:i/>
                <w:iCs/>
                <w:sz w:val="16"/>
                <w:szCs w:val="16"/>
                <w:lang w:val="en-US"/>
                <w:rPrChange w:id="5118" w:author="Author">
                  <w:rPr>
                    <w:rFonts w:ascii="Times New Roman" w:hAnsi="Times New Roman" w:cs="Times New Roman"/>
                    <w:i/>
                    <w:iCs/>
                    <w:color w:val="000000"/>
                    <w:sz w:val="16"/>
                    <w:szCs w:val="16"/>
                    <w:lang w:val="en-US"/>
                  </w:rPr>
                </w:rPrChange>
              </w:rPr>
              <w:t>Diplogalederbyanus</w:t>
            </w:r>
          </w:p>
        </w:tc>
        <w:tc>
          <w:tcPr>
            <w:tcW w:w="891" w:type="pct"/>
            <w:shd w:val="clear" w:color="auto" w:fill="auto"/>
            <w:noWrap/>
            <w:vAlign w:val="center"/>
          </w:tcPr>
          <w:p w14:paraId="09BC7BCB" w14:textId="04F077FB" w:rsidR="004B01A8" w:rsidRPr="00D23367" w:rsidRDefault="004B01A8" w:rsidP="004B01A8">
            <w:pPr>
              <w:spacing w:line="360" w:lineRule="auto"/>
              <w:rPr>
                <w:rFonts w:ascii="Times New Roman" w:eastAsia="Times New Roman" w:hAnsi="Times New Roman" w:cs="Times New Roman"/>
                <w:sz w:val="16"/>
                <w:szCs w:val="16"/>
                <w:lang w:val="en-US"/>
                <w:rPrChange w:id="5119"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120" w:author="Author">
                  <w:rPr>
                    <w:rFonts w:ascii="Times New Roman" w:hAnsi="Times New Roman" w:cs="Times New Roman"/>
                    <w:color w:val="000000"/>
                    <w:sz w:val="16"/>
                    <w:szCs w:val="16"/>
                    <w:lang w:val="en-US"/>
                  </w:rPr>
                </w:rPrChange>
              </w:rPr>
              <w:t xml:space="preserve">Viverridae </w:t>
            </w:r>
          </w:p>
        </w:tc>
        <w:tc>
          <w:tcPr>
            <w:tcW w:w="189" w:type="pct"/>
            <w:shd w:val="clear" w:color="auto" w:fill="FFFFFF" w:themeFill="background1"/>
          </w:tcPr>
          <w:p w14:paraId="45E04BBD" w14:textId="188FA209" w:rsidR="004B01A8" w:rsidRPr="00D23367" w:rsidRDefault="004B01A8" w:rsidP="00984927">
            <w:pPr>
              <w:spacing w:line="360" w:lineRule="auto"/>
              <w:jc w:val="center"/>
              <w:rPr>
                <w:rFonts w:ascii="Times New Roman" w:hAnsi="Times New Roman" w:cs="Times New Roman"/>
                <w:sz w:val="16"/>
                <w:szCs w:val="16"/>
                <w:lang w:val="en-US"/>
                <w:rPrChange w:id="5121"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122"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47101D35" w14:textId="44AF3099" w:rsidR="004B01A8" w:rsidRPr="00D23367" w:rsidRDefault="004B01A8" w:rsidP="004B01A8">
            <w:pPr>
              <w:spacing w:line="360" w:lineRule="auto"/>
              <w:rPr>
                <w:rFonts w:ascii="Times New Roman" w:hAnsi="Times New Roman" w:cs="Times New Roman"/>
                <w:sz w:val="16"/>
                <w:szCs w:val="16"/>
                <w:lang w:val="en-US"/>
                <w:rPrChange w:id="5123" w:author="Author">
                  <w:rPr>
                    <w:rFonts w:ascii="Times New Roman" w:hAnsi="Times New Roman" w:cs="Times New Roman"/>
                    <w:color w:val="000000"/>
                    <w:sz w:val="16"/>
                    <w:szCs w:val="16"/>
                    <w:lang w:val="en-US"/>
                  </w:rPr>
                </w:rPrChange>
              </w:rPr>
            </w:pPr>
          </w:p>
        </w:tc>
      </w:tr>
      <w:tr w:rsidR="004368E4" w:rsidRPr="00D23367" w14:paraId="62900813" w14:textId="1FD48A3F" w:rsidTr="00984927">
        <w:trPr>
          <w:trHeight w:val="300"/>
          <w:jc w:val="center"/>
        </w:trPr>
        <w:tc>
          <w:tcPr>
            <w:tcW w:w="265" w:type="pct"/>
            <w:shd w:val="clear" w:color="auto" w:fill="auto"/>
            <w:noWrap/>
            <w:vAlign w:val="center"/>
          </w:tcPr>
          <w:p w14:paraId="719558D5" w14:textId="183790AF" w:rsidR="004B01A8" w:rsidRPr="00D23367" w:rsidRDefault="004B01A8" w:rsidP="004B01A8">
            <w:pPr>
              <w:spacing w:line="360" w:lineRule="auto"/>
              <w:jc w:val="center"/>
              <w:rPr>
                <w:rFonts w:ascii="Times New Roman" w:eastAsia="Times New Roman" w:hAnsi="Times New Roman" w:cs="Times New Roman"/>
                <w:sz w:val="16"/>
                <w:szCs w:val="16"/>
                <w:lang w:val="en-US"/>
                <w:rPrChange w:id="5124"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125" w:author="Author">
                  <w:rPr>
                    <w:rFonts w:ascii="Times New Roman" w:eastAsia="Times New Roman" w:hAnsi="Times New Roman" w:cs="Times New Roman"/>
                    <w:color w:val="000000"/>
                    <w:sz w:val="16"/>
                    <w:szCs w:val="16"/>
                    <w:lang w:val="en-US"/>
                  </w:rPr>
                </w:rPrChange>
              </w:rPr>
              <w:t>38</w:t>
            </w:r>
          </w:p>
        </w:tc>
        <w:tc>
          <w:tcPr>
            <w:tcW w:w="712" w:type="pct"/>
            <w:shd w:val="clear" w:color="auto" w:fill="auto"/>
            <w:noWrap/>
            <w:vAlign w:val="center"/>
          </w:tcPr>
          <w:p w14:paraId="097DEA84" w14:textId="26B63B67" w:rsidR="004B01A8" w:rsidRPr="00D23367" w:rsidRDefault="004B01A8" w:rsidP="004B01A8">
            <w:pPr>
              <w:spacing w:line="360" w:lineRule="auto"/>
              <w:rPr>
                <w:rFonts w:ascii="Times New Roman" w:eastAsia="Times New Roman" w:hAnsi="Times New Roman" w:cs="Times New Roman"/>
                <w:sz w:val="16"/>
                <w:szCs w:val="16"/>
                <w:lang w:val="en-US"/>
                <w:rPrChange w:id="5126"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rPrChange w:id="5127" w:author="Author">
                  <w:rPr>
                    <w:rFonts w:ascii="Times New Roman" w:hAnsi="Times New Roman" w:cs="Times New Roman"/>
                    <w:sz w:val="16"/>
                    <w:szCs w:val="16"/>
                  </w:rPr>
                </w:rPrChange>
              </w:rPr>
              <w:t>Fayu</w:t>
            </w:r>
          </w:p>
        </w:tc>
        <w:tc>
          <w:tcPr>
            <w:tcW w:w="1169" w:type="pct"/>
            <w:shd w:val="clear" w:color="auto" w:fill="auto"/>
            <w:noWrap/>
            <w:vAlign w:val="center"/>
          </w:tcPr>
          <w:p w14:paraId="3E9A80E0" w14:textId="1C96B065" w:rsidR="004B01A8" w:rsidRPr="00D23367" w:rsidRDefault="004B01A8" w:rsidP="004B01A8">
            <w:pPr>
              <w:spacing w:line="360" w:lineRule="auto"/>
              <w:rPr>
                <w:rFonts w:ascii="Times New Roman" w:eastAsia="Times New Roman" w:hAnsi="Times New Roman" w:cs="Times New Roman"/>
                <w:sz w:val="16"/>
                <w:szCs w:val="16"/>
                <w:lang w:val="en-US"/>
                <w:rPrChange w:id="5128"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129" w:author="Author">
                  <w:rPr>
                    <w:rFonts w:ascii="Times New Roman" w:hAnsi="Times New Roman" w:cs="Times New Roman"/>
                    <w:color w:val="000000"/>
                    <w:sz w:val="16"/>
                    <w:szCs w:val="16"/>
                    <w:lang w:val="en-US"/>
                  </w:rPr>
                </w:rPrChange>
              </w:rPr>
              <w:t>Musang</w:t>
            </w:r>
            <w:r w:rsidRPr="00D23367">
              <w:rPr>
                <w:rFonts w:ascii="Times New Roman" w:hAnsi="Times New Roman" w:cs="Times New Roman"/>
                <w:sz w:val="16"/>
                <w:szCs w:val="16"/>
                <w:rPrChange w:id="5130"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5131" w:author="Author">
                  <w:rPr>
                    <w:rFonts w:ascii="Times New Roman" w:hAnsi="Times New Roman" w:cs="Times New Roman"/>
                    <w:color w:val="000000"/>
                    <w:sz w:val="16"/>
                    <w:szCs w:val="16"/>
                    <w:lang w:val="en-US"/>
                  </w:rPr>
                </w:rPrChange>
              </w:rPr>
              <w:t>luwak</w:t>
            </w:r>
          </w:p>
        </w:tc>
        <w:tc>
          <w:tcPr>
            <w:tcW w:w="1568" w:type="pct"/>
            <w:shd w:val="clear" w:color="auto" w:fill="auto"/>
            <w:noWrap/>
            <w:vAlign w:val="center"/>
          </w:tcPr>
          <w:p w14:paraId="484EF0AF" w14:textId="5BF9DF31" w:rsidR="004B01A8" w:rsidRPr="00D23367" w:rsidRDefault="004B01A8" w:rsidP="004B01A8">
            <w:pPr>
              <w:spacing w:line="360" w:lineRule="auto"/>
              <w:rPr>
                <w:rFonts w:ascii="Times New Roman" w:hAnsi="Times New Roman" w:cs="Times New Roman"/>
                <w:i/>
                <w:sz w:val="16"/>
                <w:szCs w:val="16"/>
                <w:rPrChange w:id="5132" w:author="Author">
                  <w:rPr>
                    <w:rFonts w:ascii="Times New Roman" w:hAnsi="Times New Roman" w:cs="Times New Roman"/>
                    <w:i/>
                    <w:sz w:val="16"/>
                    <w:szCs w:val="16"/>
                  </w:rPr>
                </w:rPrChange>
              </w:rPr>
            </w:pPr>
            <w:r w:rsidRPr="00D23367">
              <w:rPr>
                <w:rFonts w:ascii="Times New Roman" w:hAnsi="Times New Roman" w:cs="Times New Roman"/>
                <w:i/>
                <w:iCs/>
                <w:sz w:val="16"/>
                <w:szCs w:val="16"/>
                <w:rPrChange w:id="5133" w:author="Author">
                  <w:rPr>
                    <w:rFonts w:ascii="Times New Roman" w:hAnsi="Times New Roman" w:cs="Times New Roman"/>
                    <w:i/>
                    <w:iCs/>
                    <w:color w:val="000000"/>
                    <w:sz w:val="16"/>
                    <w:szCs w:val="16"/>
                  </w:rPr>
                </w:rPrChange>
              </w:rPr>
              <w:t>Paradoxurus hermaphroditus</w:t>
            </w:r>
          </w:p>
        </w:tc>
        <w:tc>
          <w:tcPr>
            <w:tcW w:w="891" w:type="pct"/>
            <w:shd w:val="clear" w:color="auto" w:fill="auto"/>
            <w:noWrap/>
            <w:vAlign w:val="center"/>
          </w:tcPr>
          <w:p w14:paraId="17744537" w14:textId="1BF4461A" w:rsidR="004B01A8" w:rsidRPr="00D23367" w:rsidRDefault="004B01A8" w:rsidP="004B01A8">
            <w:pPr>
              <w:spacing w:line="360" w:lineRule="auto"/>
              <w:rPr>
                <w:rFonts w:ascii="Times New Roman" w:eastAsia="Times New Roman" w:hAnsi="Times New Roman" w:cs="Times New Roman"/>
                <w:sz w:val="16"/>
                <w:szCs w:val="16"/>
                <w:lang w:val="en-US"/>
                <w:rPrChange w:id="5134"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135" w:author="Author">
                  <w:rPr>
                    <w:rFonts w:ascii="Times New Roman" w:hAnsi="Times New Roman" w:cs="Times New Roman"/>
                    <w:color w:val="000000"/>
                    <w:sz w:val="16"/>
                    <w:szCs w:val="16"/>
                    <w:lang w:val="en-US"/>
                  </w:rPr>
                </w:rPrChange>
              </w:rPr>
              <w:t xml:space="preserve">Viverridae </w:t>
            </w:r>
          </w:p>
        </w:tc>
        <w:tc>
          <w:tcPr>
            <w:tcW w:w="189" w:type="pct"/>
            <w:shd w:val="clear" w:color="auto" w:fill="FFFFFF" w:themeFill="background1"/>
          </w:tcPr>
          <w:p w14:paraId="7CF7979C" w14:textId="585E3CCA" w:rsidR="004B01A8" w:rsidRPr="00D23367" w:rsidRDefault="004B01A8" w:rsidP="00984927">
            <w:pPr>
              <w:spacing w:line="360" w:lineRule="auto"/>
              <w:jc w:val="center"/>
              <w:rPr>
                <w:rFonts w:ascii="Times New Roman" w:hAnsi="Times New Roman" w:cs="Times New Roman"/>
                <w:sz w:val="16"/>
                <w:szCs w:val="16"/>
                <w:lang w:val="en-US"/>
                <w:rPrChange w:id="5136"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5A713E2B" w14:textId="017C0B82" w:rsidR="004B01A8" w:rsidRPr="00D23367" w:rsidRDefault="004B01A8" w:rsidP="004B01A8">
            <w:pPr>
              <w:spacing w:line="360" w:lineRule="auto"/>
              <w:rPr>
                <w:rFonts w:ascii="Times New Roman" w:hAnsi="Times New Roman" w:cs="Times New Roman"/>
                <w:sz w:val="16"/>
                <w:szCs w:val="16"/>
                <w:lang w:val="en-US"/>
                <w:rPrChange w:id="5137"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138" w:author="Author">
                  <w:rPr>
                    <w:rFonts w:ascii="Times New Roman" w:hAnsi="Times New Roman" w:cs="Times New Roman"/>
                    <w:color w:val="000000"/>
                    <w:sz w:val="16"/>
                    <w:szCs w:val="16"/>
                    <w:lang w:val="en-US"/>
                  </w:rPr>
                </w:rPrChange>
              </w:rPr>
              <w:sym w:font="Symbol" w:char="F0D6"/>
            </w:r>
          </w:p>
        </w:tc>
      </w:tr>
      <w:tr w:rsidR="004368E4" w:rsidRPr="00D23367" w14:paraId="4E060B4C" w14:textId="1E3C760A" w:rsidTr="00984927">
        <w:trPr>
          <w:trHeight w:val="300"/>
          <w:jc w:val="center"/>
        </w:trPr>
        <w:tc>
          <w:tcPr>
            <w:tcW w:w="265" w:type="pct"/>
            <w:shd w:val="clear" w:color="auto" w:fill="auto"/>
            <w:noWrap/>
            <w:vAlign w:val="center"/>
          </w:tcPr>
          <w:p w14:paraId="4A92AA7A" w14:textId="6BE15629" w:rsidR="004B01A8" w:rsidRPr="00D23367" w:rsidRDefault="004B01A8" w:rsidP="004B01A8">
            <w:pPr>
              <w:spacing w:line="360" w:lineRule="auto"/>
              <w:jc w:val="center"/>
              <w:rPr>
                <w:rFonts w:ascii="Times New Roman" w:eastAsia="Times New Roman" w:hAnsi="Times New Roman" w:cs="Times New Roman"/>
                <w:sz w:val="16"/>
                <w:szCs w:val="16"/>
                <w:lang w:val="en-US"/>
                <w:rPrChange w:id="5139" w:author="Author">
                  <w:rPr>
                    <w:rFonts w:ascii="Times New Roman" w:eastAsia="Times New Roman" w:hAnsi="Times New Roman" w:cs="Times New Roman"/>
                    <w:color w:val="000000"/>
                    <w:sz w:val="16"/>
                    <w:szCs w:val="16"/>
                    <w:lang w:val="en-US"/>
                  </w:rPr>
                </w:rPrChange>
              </w:rPr>
            </w:pPr>
          </w:p>
        </w:tc>
        <w:tc>
          <w:tcPr>
            <w:tcW w:w="712" w:type="pct"/>
            <w:shd w:val="clear" w:color="auto" w:fill="auto"/>
            <w:noWrap/>
            <w:vAlign w:val="bottom"/>
          </w:tcPr>
          <w:p w14:paraId="77A2E189" w14:textId="3EB3620C" w:rsidR="004B01A8" w:rsidRPr="00D23367" w:rsidRDefault="004B01A8" w:rsidP="004B01A8">
            <w:pPr>
              <w:spacing w:line="360" w:lineRule="auto"/>
              <w:rPr>
                <w:rFonts w:ascii="Times New Roman" w:eastAsia="Times New Roman" w:hAnsi="Times New Roman" w:cs="Times New Roman"/>
                <w:sz w:val="16"/>
                <w:szCs w:val="16"/>
                <w:lang w:val="en-US"/>
                <w:rPrChange w:id="5140" w:author="Author">
                  <w:rPr>
                    <w:rFonts w:ascii="Times New Roman" w:eastAsia="Times New Roman" w:hAnsi="Times New Roman" w:cs="Times New Roman"/>
                    <w:sz w:val="16"/>
                    <w:szCs w:val="16"/>
                    <w:lang w:val="en-US"/>
                  </w:rPr>
                </w:rPrChange>
              </w:rPr>
            </w:pPr>
            <w:r w:rsidRPr="00D23367">
              <w:rPr>
                <w:rFonts w:ascii="Times New Roman" w:eastAsia="Times New Roman" w:hAnsi="Times New Roman" w:cs="Times New Roman"/>
                <w:b/>
                <w:sz w:val="16"/>
                <w:szCs w:val="16"/>
                <w:lang w:val="en-US"/>
                <w:rPrChange w:id="5141" w:author="Author">
                  <w:rPr>
                    <w:rFonts w:ascii="Times New Roman" w:eastAsia="Times New Roman" w:hAnsi="Times New Roman" w:cs="Times New Roman"/>
                    <w:b/>
                    <w:sz w:val="16"/>
                    <w:szCs w:val="16"/>
                    <w:lang w:val="en-US"/>
                  </w:rPr>
                </w:rPrChange>
              </w:rPr>
              <w:t xml:space="preserve">Aves </w:t>
            </w:r>
          </w:p>
        </w:tc>
        <w:tc>
          <w:tcPr>
            <w:tcW w:w="1169" w:type="pct"/>
            <w:shd w:val="clear" w:color="auto" w:fill="auto"/>
            <w:noWrap/>
            <w:vAlign w:val="bottom"/>
          </w:tcPr>
          <w:p w14:paraId="3EB32F18" w14:textId="4ECEBA24" w:rsidR="004B01A8" w:rsidRPr="00D23367" w:rsidRDefault="004B01A8" w:rsidP="004B01A8">
            <w:pPr>
              <w:spacing w:line="360" w:lineRule="auto"/>
              <w:rPr>
                <w:rFonts w:ascii="Times New Roman" w:eastAsia="Times New Roman" w:hAnsi="Times New Roman" w:cs="Times New Roman"/>
                <w:sz w:val="16"/>
                <w:szCs w:val="16"/>
                <w:lang w:val="en-US"/>
                <w:rPrChange w:id="5142" w:author="Author">
                  <w:rPr>
                    <w:rFonts w:ascii="Times New Roman" w:eastAsia="Times New Roman" w:hAnsi="Times New Roman" w:cs="Times New Roman"/>
                    <w:color w:val="000000"/>
                    <w:sz w:val="16"/>
                    <w:szCs w:val="16"/>
                    <w:lang w:val="en-US"/>
                  </w:rPr>
                </w:rPrChange>
              </w:rPr>
            </w:pPr>
          </w:p>
        </w:tc>
        <w:tc>
          <w:tcPr>
            <w:tcW w:w="1568" w:type="pct"/>
            <w:shd w:val="clear" w:color="auto" w:fill="auto"/>
            <w:noWrap/>
            <w:vAlign w:val="bottom"/>
          </w:tcPr>
          <w:p w14:paraId="7B227BF7" w14:textId="6BC7E525" w:rsidR="004B01A8" w:rsidRPr="00D23367" w:rsidRDefault="004B01A8" w:rsidP="004B01A8">
            <w:pPr>
              <w:spacing w:line="360" w:lineRule="auto"/>
              <w:rPr>
                <w:rFonts w:ascii="Times New Roman" w:hAnsi="Times New Roman" w:cs="Times New Roman"/>
                <w:i/>
                <w:sz w:val="16"/>
                <w:szCs w:val="16"/>
                <w:rPrChange w:id="5143" w:author="Author">
                  <w:rPr>
                    <w:rFonts w:ascii="Times New Roman" w:hAnsi="Times New Roman" w:cs="Times New Roman"/>
                    <w:i/>
                    <w:sz w:val="16"/>
                    <w:szCs w:val="16"/>
                  </w:rPr>
                </w:rPrChange>
              </w:rPr>
            </w:pPr>
          </w:p>
        </w:tc>
        <w:tc>
          <w:tcPr>
            <w:tcW w:w="891" w:type="pct"/>
            <w:shd w:val="clear" w:color="auto" w:fill="auto"/>
            <w:noWrap/>
            <w:vAlign w:val="bottom"/>
          </w:tcPr>
          <w:p w14:paraId="74FAA12C" w14:textId="6EAEB61F" w:rsidR="004B01A8" w:rsidRPr="00D23367" w:rsidRDefault="004B01A8" w:rsidP="004B01A8">
            <w:pPr>
              <w:spacing w:line="360" w:lineRule="auto"/>
              <w:rPr>
                <w:rFonts w:ascii="Times New Roman" w:eastAsia="Times New Roman" w:hAnsi="Times New Roman" w:cs="Times New Roman"/>
                <w:sz w:val="16"/>
                <w:szCs w:val="16"/>
                <w:lang w:val="en-US"/>
                <w:rPrChange w:id="5144" w:author="Author">
                  <w:rPr>
                    <w:rFonts w:ascii="Times New Roman" w:eastAsia="Times New Roman" w:hAnsi="Times New Roman" w:cs="Times New Roman"/>
                    <w:color w:val="000000"/>
                    <w:sz w:val="16"/>
                    <w:szCs w:val="16"/>
                    <w:lang w:val="en-US"/>
                  </w:rPr>
                </w:rPrChange>
              </w:rPr>
            </w:pPr>
          </w:p>
        </w:tc>
        <w:tc>
          <w:tcPr>
            <w:tcW w:w="189" w:type="pct"/>
            <w:shd w:val="clear" w:color="auto" w:fill="FFFFFF" w:themeFill="background1"/>
          </w:tcPr>
          <w:p w14:paraId="71321EC6" w14:textId="77777777" w:rsidR="004B01A8" w:rsidRPr="00D23367" w:rsidRDefault="004B01A8" w:rsidP="00984927">
            <w:pPr>
              <w:spacing w:line="360" w:lineRule="auto"/>
              <w:jc w:val="center"/>
              <w:rPr>
                <w:rFonts w:ascii="Times New Roman" w:hAnsi="Times New Roman" w:cs="Times New Roman"/>
                <w:sz w:val="16"/>
                <w:szCs w:val="16"/>
                <w:lang w:val="en-US"/>
                <w:rPrChange w:id="5145"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2E7C6755" w14:textId="4B1A4513" w:rsidR="004B01A8" w:rsidRPr="00D23367" w:rsidRDefault="004B01A8" w:rsidP="004B01A8">
            <w:pPr>
              <w:spacing w:line="360" w:lineRule="auto"/>
              <w:rPr>
                <w:rFonts w:ascii="Times New Roman" w:hAnsi="Times New Roman" w:cs="Times New Roman"/>
                <w:sz w:val="16"/>
                <w:szCs w:val="16"/>
                <w:lang w:val="en-US"/>
                <w:rPrChange w:id="5146" w:author="Author">
                  <w:rPr>
                    <w:rFonts w:ascii="Times New Roman" w:hAnsi="Times New Roman" w:cs="Times New Roman"/>
                    <w:color w:val="000000"/>
                    <w:sz w:val="16"/>
                    <w:szCs w:val="16"/>
                    <w:lang w:val="en-US"/>
                  </w:rPr>
                </w:rPrChange>
              </w:rPr>
            </w:pPr>
          </w:p>
        </w:tc>
      </w:tr>
      <w:tr w:rsidR="004368E4" w:rsidRPr="00D23367" w14:paraId="3D8BB258" w14:textId="77115D71" w:rsidTr="00984927">
        <w:trPr>
          <w:trHeight w:val="300"/>
          <w:jc w:val="center"/>
        </w:trPr>
        <w:tc>
          <w:tcPr>
            <w:tcW w:w="265" w:type="pct"/>
            <w:shd w:val="clear" w:color="auto" w:fill="auto"/>
            <w:noWrap/>
            <w:vAlign w:val="center"/>
            <w:hideMark/>
          </w:tcPr>
          <w:p w14:paraId="58EC3541" w14:textId="04241C30" w:rsidR="004B01A8" w:rsidRPr="00D23367" w:rsidRDefault="001D6D7D" w:rsidP="004B01A8">
            <w:pPr>
              <w:spacing w:line="360" w:lineRule="auto"/>
              <w:jc w:val="center"/>
              <w:rPr>
                <w:rFonts w:ascii="Times New Roman" w:eastAsia="Times New Roman" w:hAnsi="Times New Roman" w:cs="Times New Roman"/>
                <w:sz w:val="16"/>
                <w:szCs w:val="16"/>
                <w:lang w:val="en-US"/>
                <w:rPrChange w:id="5147"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148" w:author="Author">
                  <w:rPr>
                    <w:rFonts w:ascii="Times New Roman" w:eastAsia="Times New Roman" w:hAnsi="Times New Roman" w:cs="Times New Roman"/>
                    <w:color w:val="000000"/>
                    <w:sz w:val="16"/>
                    <w:szCs w:val="16"/>
                    <w:lang w:val="en-US"/>
                  </w:rPr>
                </w:rPrChange>
              </w:rPr>
              <w:lastRenderedPageBreak/>
              <w:t>39</w:t>
            </w:r>
          </w:p>
        </w:tc>
        <w:tc>
          <w:tcPr>
            <w:tcW w:w="712" w:type="pct"/>
            <w:shd w:val="clear" w:color="auto" w:fill="auto"/>
            <w:noWrap/>
            <w:vAlign w:val="bottom"/>
          </w:tcPr>
          <w:p w14:paraId="78C3E5DC" w14:textId="3F8DC2DD" w:rsidR="004B01A8" w:rsidRPr="00D23367" w:rsidRDefault="004B01A8" w:rsidP="004B01A8">
            <w:pPr>
              <w:spacing w:line="360" w:lineRule="auto"/>
              <w:rPr>
                <w:rFonts w:ascii="Times New Roman" w:eastAsia="Times New Roman" w:hAnsi="Times New Roman" w:cs="Times New Roman"/>
                <w:b/>
                <w:sz w:val="16"/>
                <w:szCs w:val="16"/>
                <w:lang w:val="en-US"/>
                <w:rPrChange w:id="5149" w:author="Author">
                  <w:rPr>
                    <w:rFonts w:ascii="Times New Roman" w:eastAsia="Times New Roman" w:hAnsi="Times New Roman" w:cs="Times New Roman"/>
                    <w:b/>
                    <w:sz w:val="16"/>
                    <w:szCs w:val="16"/>
                    <w:lang w:val="en-US"/>
                  </w:rPr>
                </w:rPrChange>
              </w:rPr>
            </w:pPr>
            <w:r w:rsidRPr="00D23367">
              <w:rPr>
                <w:rFonts w:ascii="Times New Roman" w:eastAsia="Times New Roman" w:hAnsi="Times New Roman" w:cs="Times New Roman"/>
                <w:sz w:val="16"/>
                <w:szCs w:val="16"/>
                <w:lang w:val="en-US"/>
                <w:rPrChange w:id="5150" w:author="Author">
                  <w:rPr>
                    <w:rFonts w:ascii="Times New Roman" w:eastAsia="Times New Roman" w:hAnsi="Times New Roman" w:cs="Times New Roman"/>
                    <w:sz w:val="16"/>
                    <w:szCs w:val="16"/>
                    <w:lang w:val="en-US"/>
                  </w:rPr>
                </w:rPrChange>
              </w:rPr>
              <w:t>Menudun</w:t>
            </w:r>
          </w:p>
        </w:tc>
        <w:tc>
          <w:tcPr>
            <w:tcW w:w="1169" w:type="pct"/>
            <w:shd w:val="clear" w:color="auto" w:fill="auto"/>
            <w:noWrap/>
            <w:vAlign w:val="bottom"/>
          </w:tcPr>
          <w:p w14:paraId="0E5634AB" w14:textId="4E0865BA" w:rsidR="004B01A8" w:rsidRPr="00D23367" w:rsidRDefault="004B01A8" w:rsidP="004B01A8">
            <w:pPr>
              <w:spacing w:line="360" w:lineRule="auto"/>
              <w:rPr>
                <w:rFonts w:ascii="Times New Roman" w:eastAsia="Times New Roman" w:hAnsi="Times New Roman" w:cs="Times New Roman"/>
                <w:sz w:val="16"/>
                <w:szCs w:val="16"/>
                <w:lang w:val="en-US"/>
                <w:rPrChange w:id="5151"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152" w:author="Author">
                  <w:rPr>
                    <w:rFonts w:ascii="Times New Roman" w:eastAsia="Times New Roman" w:hAnsi="Times New Roman" w:cs="Times New Roman"/>
                    <w:color w:val="000000"/>
                    <w:sz w:val="16"/>
                    <w:szCs w:val="16"/>
                    <w:lang w:val="en-US"/>
                  </w:rPr>
                </w:rPrChange>
              </w:rPr>
              <w:t>Rangkong</w:t>
            </w:r>
            <w:r w:rsidRPr="00D23367">
              <w:rPr>
                <w:rFonts w:ascii="Times New Roman" w:eastAsia="Times New Roman" w:hAnsi="Times New Roman" w:cs="Times New Roman"/>
                <w:sz w:val="16"/>
                <w:szCs w:val="16"/>
                <w:rPrChange w:id="5153" w:author="Author">
                  <w:rPr>
                    <w:rFonts w:ascii="Times New Roman" w:eastAsia="Times New Roman" w:hAnsi="Times New Roman" w:cs="Times New Roman"/>
                    <w:color w:val="000000"/>
                    <w:sz w:val="16"/>
                    <w:szCs w:val="16"/>
                  </w:rPr>
                </w:rPrChange>
              </w:rPr>
              <w:t xml:space="preserve"> </w:t>
            </w:r>
            <w:r w:rsidRPr="00D23367">
              <w:rPr>
                <w:rFonts w:ascii="Times New Roman" w:eastAsia="Times New Roman" w:hAnsi="Times New Roman" w:cs="Times New Roman"/>
                <w:sz w:val="16"/>
                <w:szCs w:val="16"/>
                <w:lang w:val="en-US"/>
                <w:rPrChange w:id="5154" w:author="Author">
                  <w:rPr>
                    <w:rFonts w:ascii="Times New Roman" w:eastAsia="Times New Roman" w:hAnsi="Times New Roman" w:cs="Times New Roman"/>
                    <w:color w:val="000000"/>
                    <w:sz w:val="16"/>
                    <w:szCs w:val="16"/>
                    <w:lang w:val="en-US"/>
                  </w:rPr>
                </w:rPrChange>
              </w:rPr>
              <w:t>badak</w:t>
            </w:r>
          </w:p>
        </w:tc>
        <w:tc>
          <w:tcPr>
            <w:tcW w:w="1568" w:type="pct"/>
            <w:shd w:val="clear" w:color="auto" w:fill="auto"/>
            <w:noWrap/>
            <w:vAlign w:val="bottom"/>
          </w:tcPr>
          <w:p w14:paraId="1C2F2E75" w14:textId="333378FC" w:rsidR="004B01A8" w:rsidRPr="00D23367" w:rsidRDefault="004B01A8" w:rsidP="004B01A8">
            <w:pPr>
              <w:spacing w:line="360" w:lineRule="auto"/>
              <w:rPr>
                <w:rFonts w:ascii="Times New Roman" w:eastAsia="Times New Roman" w:hAnsi="Times New Roman" w:cs="Times New Roman"/>
                <w:i/>
                <w:sz w:val="16"/>
                <w:szCs w:val="16"/>
                <w:lang w:val="en-US"/>
                <w:rPrChange w:id="5155" w:author="Author">
                  <w:rPr>
                    <w:rFonts w:ascii="Times New Roman" w:eastAsia="Times New Roman" w:hAnsi="Times New Roman" w:cs="Times New Roman"/>
                    <w:i/>
                    <w:color w:val="000000"/>
                    <w:sz w:val="16"/>
                    <w:szCs w:val="16"/>
                    <w:lang w:val="en-US"/>
                  </w:rPr>
                </w:rPrChange>
              </w:rPr>
            </w:pPr>
            <w:r w:rsidRPr="00D23367">
              <w:rPr>
                <w:rFonts w:ascii="Times New Roman" w:eastAsia="Times New Roman" w:hAnsi="Times New Roman" w:cs="Times New Roman"/>
                <w:i/>
                <w:iCs/>
                <w:sz w:val="16"/>
                <w:szCs w:val="16"/>
                <w:rPrChange w:id="5156" w:author="Author">
                  <w:rPr>
                    <w:rFonts w:ascii="Times New Roman" w:eastAsia="Times New Roman" w:hAnsi="Times New Roman" w:cs="Times New Roman"/>
                    <w:i/>
                    <w:iCs/>
                    <w:color w:val="000000"/>
                    <w:sz w:val="16"/>
                    <w:szCs w:val="16"/>
                  </w:rPr>
                </w:rPrChange>
              </w:rPr>
              <w:t>Rhinoplax</w:t>
            </w:r>
            <w:r w:rsidRPr="00D23367">
              <w:rPr>
                <w:rFonts w:ascii="Times New Roman" w:eastAsia="Times New Roman" w:hAnsi="Times New Roman" w:cs="Times New Roman"/>
                <w:i/>
                <w:iCs/>
                <w:sz w:val="16"/>
                <w:szCs w:val="16"/>
                <w:lang w:val="en-US"/>
                <w:rPrChange w:id="5157" w:author="Author">
                  <w:rPr>
                    <w:rFonts w:ascii="Times New Roman" w:eastAsia="Times New Roman" w:hAnsi="Times New Roman" w:cs="Times New Roman"/>
                    <w:i/>
                    <w:iCs/>
                    <w:color w:val="000000"/>
                    <w:sz w:val="16"/>
                    <w:szCs w:val="16"/>
                    <w:lang w:val="en-US"/>
                  </w:rPr>
                </w:rPrChange>
              </w:rPr>
              <w:t xml:space="preserve"> vigil</w:t>
            </w:r>
            <w:r w:rsidRPr="00D23367">
              <w:rPr>
                <w:rFonts w:ascii="Times New Roman" w:eastAsia="Times New Roman" w:hAnsi="Times New Roman" w:cs="Times New Roman"/>
                <w:i/>
                <w:iCs/>
                <w:sz w:val="16"/>
                <w:szCs w:val="16"/>
                <w:rPrChange w:id="5158" w:author="Author">
                  <w:rPr>
                    <w:rFonts w:ascii="Times New Roman" w:eastAsia="Times New Roman" w:hAnsi="Times New Roman" w:cs="Times New Roman"/>
                    <w:i/>
                    <w:iCs/>
                    <w:color w:val="000000"/>
                    <w:sz w:val="16"/>
                    <w:szCs w:val="16"/>
                  </w:rPr>
                </w:rPrChange>
              </w:rPr>
              <w:t>*</w:t>
            </w:r>
          </w:p>
        </w:tc>
        <w:tc>
          <w:tcPr>
            <w:tcW w:w="891" w:type="pct"/>
            <w:shd w:val="clear" w:color="auto" w:fill="auto"/>
            <w:noWrap/>
            <w:vAlign w:val="bottom"/>
          </w:tcPr>
          <w:p w14:paraId="59160A08" w14:textId="58B526A0" w:rsidR="004B01A8" w:rsidRPr="00D23367" w:rsidRDefault="004B01A8" w:rsidP="004B01A8">
            <w:pPr>
              <w:spacing w:line="360" w:lineRule="auto"/>
              <w:rPr>
                <w:rFonts w:ascii="Times New Roman" w:hAnsi="Times New Roman" w:cs="Times New Roman"/>
                <w:sz w:val="16"/>
                <w:szCs w:val="16"/>
                <w:lang w:val="en-US"/>
                <w:rPrChange w:id="5159" w:author="Author">
                  <w:rPr>
                    <w:rFonts w:ascii="Times New Roman" w:hAnsi="Times New Roman" w:cs="Times New Roman"/>
                    <w:sz w:val="16"/>
                    <w:szCs w:val="16"/>
                    <w:lang w:val="en-US"/>
                  </w:rPr>
                </w:rPrChange>
              </w:rPr>
            </w:pPr>
            <w:r w:rsidRPr="00D23367">
              <w:rPr>
                <w:rFonts w:ascii="Times New Roman" w:hAnsi="Times New Roman" w:cs="Times New Roman"/>
                <w:sz w:val="16"/>
                <w:szCs w:val="16"/>
                <w:rPrChange w:id="5160" w:author="Author">
                  <w:rPr>
                    <w:rFonts w:ascii="Times New Roman" w:hAnsi="Times New Roman" w:cs="Times New Roman"/>
                    <w:color w:val="000000"/>
                    <w:sz w:val="16"/>
                    <w:szCs w:val="16"/>
                  </w:rPr>
                </w:rPrChange>
              </w:rPr>
              <w:t>Bucerotidae</w:t>
            </w:r>
          </w:p>
        </w:tc>
        <w:tc>
          <w:tcPr>
            <w:tcW w:w="189" w:type="pct"/>
            <w:shd w:val="clear" w:color="auto" w:fill="FFFFFF" w:themeFill="background1"/>
          </w:tcPr>
          <w:p w14:paraId="11801557" w14:textId="3897A21D" w:rsidR="004B01A8" w:rsidRPr="00D23367" w:rsidRDefault="004B01A8" w:rsidP="00984927">
            <w:pPr>
              <w:spacing w:line="360" w:lineRule="auto"/>
              <w:jc w:val="center"/>
              <w:rPr>
                <w:rFonts w:ascii="Times New Roman" w:hAnsi="Times New Roman" w:cs="Times New Roman"/>
                <w:sz w:val="16"/>
                <w:szCs w:val="16"/>
                <w:lang w:val="en-US"/>
                <w:rPrChange w:id="5161" w:author="Author">
                  <w:rPr>
                    <w:rFonts w:ascii="Times New Roman" w:hAnsi="Times New Roman" w:cs="Times New Roman"/>
                    <w:sz w:val="16"/>
                    <w:szCs w:val="16"/>
                    <w:lang w:val="en-US"/>
                  </w:rPr>
                </w:rPrChange>
              </w:rPr>
            </w:pPr>
            <w:r w:rsidRPr="00D23367">
              <w:rPr>
                <w:rFonts w:ascii="Times New Roman" w:hAnsi="Times New Roman" w:cs="Times New Roman"/>
                <w:sz w:val="16"/>
                <w:szCs w:val="16"/>
                <w:lang w:val="en-US"/>
                <w:rPrChange w:id="5162"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6F788CA3" w14:textId="2C331225" w:rsidR="004B01A8" w:rsidRPr="00D23367" w:rsidRDefault="004B01A8" w:rsidP="004B01A8">
            <w:pPr>
              <w:spacing w:line="360" w:lineRule="auto"/>
              <w:rPr>
                <w:rFonts w:ascii="Times New Roman" w:hAnsi="Times New Roman" w:cs="Times New Roman"/>
                <w:sz w:val="16"/>
                <w:szCs w:val="16"/>
                <w:lang w:val="en-US"/>
                <w:rPrChange w:id="5163" w:author="Author">
                  <w:rPr>
                    <w:rFonts w:ascii="Times New Roman" w:hAnsi="Times New Roman" w:cs="Times New Roman"/>
                    <w:sz w:val="16"/>
                    <w:szCs w:val="16"/>
                    <w:lang w:val="en-US"/>
                  </w:rPr>
                </w:rPrChange>
              </w:rPr>
            </w:pPr>
            <w:r w:rsidRPr="00D23367">
              <w:rPr>
                <w:rFonts w:ascii="Times New Roman" w:hAnsi="Times New Roman" w:cs="Times New Roman"/>
                <w:sz w:val="16"/>
                <w:szCs w:val="16"/>
                <w:lang w:val="en-US"/>
                <w:rPrChange w:id="5164" w:author="Author">
                  <w:rPr>
                    <w:rFonts w:ascii="Times New Roman" w:hAnsi="Times New Roman" w:cs="Times New Roman"/>
                    <w:color w:val="000000"/>
                    <w:sz w:val="16"/>
                    <w:szCs w:val="16"/>
                    <w:lang w:val="en-US"/>
                  </w:rPr>
                </w:rPrChange>
              </w:rPr>
              <w:sym w:font="Symbol" w:char="F0D6"/>
            </w:r>
          </w:p>
        </w:tc>
      </w:tr>
      <w:tr w:rsidR="004368E4" w:rsidRPr="00D23367" w14:paraId="3D915076" w14:textId="17036FA4" w:rsidTr="00984927">
        <w:trPr>
          <w:trHeight w:val="300"/>
          <w:jc w:val="center"/>
        </w:trPr>
        <w:tc>
          <w:tcPr>
            <w:tcW w:w="265" w:type="pct"/>
            <w:shd w:val="clear" w:color="auto" w:fill="auto"/>
            <w:noWrap/>
            <w:vAlign w:val="center"/>
            <w:hideMark/>
          </w:tcPr>
          <w:p w14:paraId="3345A0DA" w14:textId="3C797F03" w:rsidR="004B01A8" w:rsidRPr="00D23367" w:rsidRDefault="004B01A8" w:rsidP="004B01A8">
            <w:pPr>
              <w:spacing w:line="360" w:lineRule="auto"/>
              <w:jc w:val="center"/>
              <w:rPr>
                <w:rFonts w:ascii="Times New Roman" w:eastAsia="Times New Roman" w:hAnsi="Times New Roman" w:cs="Times New Roman"/>
                <w:sz w:val="16"/>
                <w:szCs w:val="16"/>
                <w:lang w:val="en-US"/>
                <w:rPrChange w:id="5165"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166" w:author="Author">
                  <w:rPr>
                    <w:rFonts w:ascii="Times New Roman" w:eastAsia="Times New Roman" w:hAnsi="Times New Roman" w:cs="Times New Roman"/>
                    <w:color w:val="000000"/>
                    <w:sz w:val="16"/>
                    <w:szCs w:val="16"/>
                    <w:lang w:val="en-US"/>
                  </w:rPr>
                </w:rPrChange>
              </w:rPr>
              <w:t>40</w:t>
            </w:r>
          </w:p>
        </w:tc>
        <w:tc>
          <w:tcPr>
            <w:tcW w:w="712" w:type="pct"/>
            <w:shd w:val="clear" w:color="auto" w:fill="auto"/>
            <w:noWrap/>
            <w:vAlign w:val="bottom"/>
          </w:tcPr>
          <w:p w14:paraId="11389E98" w14:textId="1C0A710E" w:rsidR="004B01A8" w:rsidRPr="00D23367" w:rsidRDefault="004B01A8" w:rsidP="004B01A8">
            <w:pPr>
              <w:spacing w:line="360" w:lineRule="auto"/>
              <w:rPr>
                <w:rFonts w:ascii="Times New Roman" w:eastAsia="Times New Roman" w:hAnsi="Times New Roman" w:cs="Times New Roman"/>
                <w:sz w:val="16"/>
                <w:szCs w:val="16"/>
                <w:lang w:val="en-US"/>
                <w:rPrChange w:id="5167" w:author="Author">
                  <w:rPr>
                    <w:rFonts w:ascii="Times New Roman" w:eastAsia="Times New Roman" w:hAnsi="Times New Roman" w:cs="Times New Roman"/>
                    <w:sz w:val="16"/>
                    <w:szCs w:val="16"/>
                    <w:lang w:val="en-US"/>
                  </w:rPr>
                </w:rPrChange>
              </w:rPr>
            </w:pPr>
            <w:r w:rsidRPr="00D23367">
              <w:rPr>
                <w:rFonts w:ascii="Times New Roman" w:eastAsia="Times New Roman" w:hAnsi="Times New Roman" w:cs="Times New Roman"/>
                <w:sz w:val="16"/>
                <w:szCs w:val="16"/>
                <w:lang w:val="en-US"/>
                <w:rPrChange w:id="5168" w:author="Author">
                  <w:rPr>
                    <w:rFonts w:ascii="Times New Roman" w:eastAsia="Times New Roman" w:hAnsi="Times New Roman" w:cs="Times New Roman"/>
                    <w:sz w:val="16"/>
                    <w:szCs w:val="16"/>
                    <w:lang w:val="en-US"/>
                  </w:rPr>
                </w:rPrChange>
              </w:rPr>
              <w:t>Menudun</w:t>
            </w:r>
          </w:p>
        </w:tc>
        <w:tc>
          <w:tcPr>
            <w:tcW w:w="1169" w:type="pct"/>
            <w:shd w:val="clear" w:color="auto" w:fill="auto"/>
            <w:noWrap/>
            <w:vAlign w:val="bottom"/>
          </w:tcPr>
          <w:p w14:paraId="4428E710" w14:textId="24760E4B" w:rsidR="004B01A8" w:rsidRPr="00D23367" w:rsidRDefault="004B01A8" w:rsidP="004B01A8">
            <w:pPr>
              <w:spacing w:line="360" w:lineRule="auto"/>
              <w:rPr>
                <w:rFonts w:ascii="Times New Roman" w:eastAsia="Times New Roman" w:hAnsi="Times New Roman" w:cs="Times New Roman"/>
                <w:sz w:val="16"/>
                <w:szCs w:val="16"/>
                <w:lang w:val="en-US"/>
                <w:rPrChange w:id="5169"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170" w:author="Author">
                  <w:rPr>
                    <w:rFonts w:ascii="Times New Roman" w:eastAsia="Times New Roman" w:hAnsi="Times New Roman" w:cs="Times New Roman"/>
                    <w:color w:val="000000"/>
                    <w:sz w:val="16"/>
                    <w:szCs w:val="16"/>
                    <w:lang w:val="en-US"/>
                  </w:rPr>
                </w:rPrChange>
              </w:rPr>
              <w:t>Rangkong</w:t>
            </w:r>
            <w:r w:rsidRPr="00D23367">
              <w:rPr>
                <w:rFonts w:ascii="Times New Roman" w:eastAsia="Times New Roman" w:hAnsi="Times New Roman" w:cs="Times New Roman"/>
                <w:sz w:val="16"/>
                <w:szCs w:val="16"/>
                <w:rPrChange w:id="5171" w:author="Author">
                  <w:rPr>
                    <w:rFonts w:ascii="Times New Roman" w:eastAsia="Times New Roman" w:hAnsi="Times New Roman" w:cs="Times New Roman"/>
                    <w:color w:val="000000"/>
                    <w:sz w:val="16"/>
                    <w:szCs w:val="16"/>
                  </w:rPr>
                </w:rPrChange>
              </w:rPr>
              <w:t xml:space="preserve"> </w:t>
            </w:r>
            <w:r w:rsidRPr="00D23367">
              <w:rPr>
                <w:rFonts w:ascii="Times New Roman" w:eastAsia="Times New Roman" w:hAnsi="Times New Roman" w:cs="Times New Roman"/>
                <w:sz w:val="16"/>
                <w:szCs w:val="16"/>
                <w:lang w:val="en-US"/>
                <w:rPrChange w:id="5172" w:author="Author">
                  <w:rPr>
                    <w:rFonts w:ascii="Times New Roman" w:eastAsia="Times New Roman" w:hAnsi="Times New Roman" w:cs="Times New Roman"/>
                    <w:color w:val="000000"/>
                    <w:sz w:val="16"/>
                    <w:szCs w:val="16"/>
                    <w:lang w:val="en-US"/>
                  </w:rPr>
                </w:rPrChange>
              </w:rPr>
              <w:t>gading</w:t>
            </w:r>
          </w:p>
        </w:tc>
        <w:tc>
          <w:tcPr>
            <w:tcW w:w="1568" w:type="pct"/>
            <w:shd w:val="clear" w:color="auto" w:fill="auto"/>
            <w:noWrap/>
            <w:vAlign w:val="bottom"/>
          </w:tcPr>
          <w:p w14:paraId="70353357" w14:textId="68A698CD" w:rsidR="004B01A8" w:rsidRPr="00D23367" w:rsidRDefault="004B01A8" w:rsidP="004B01A8">
            <w:pPr>
              <w:spacing w:line="360" w:lineRule="auto"/>
              <w:rPr>
                <w:rFonts w:ascii="Times New Roman" w:eastAsia="Times New Roman" w:hAnsi="Times New Roman" w:cs="Times New Roman"/>
                <w:i/>
                <w:iCs/>
                <w:sz w:val="16"/>
                <w:szCs w:val="16"/>
                <w:rPrChange w:id="5173" w:author="Author">
                  <w:rPr>
                    <w:rFonts w:ascii="Times New Roman" w:eastAsia="Times New Roman" w:hAnsi="Times New Roman" w:cs="Times New Roman"/>
                    <w:i/>
                    <w:iCs/>
                    <w:color w:val="000000"/>
                    <w:sz w:val="16"/>
                    <w:szCs w:val="16"/>
                  </w:rPr>
                </w:rPrChange>
              </w:rPr>
            </w:pPr>
            <w:r w:rsidRPr="00D23367">
              <w:rPr>
                <w:rFonts w:ascii="Times New Roman" w:eastAsia="Times New Roman" w:hAnsi="Times New Roman" w:cs="Times New Roman"/>
                <w:i/>
                <w:iCs/>
                <w:sz w:val="16"/>
                <w:szCs w:val="16"/>
                <w:lang w:val="en-US"/>
                <w:rPrChange w:id="5174" w:author="Author">
                  <w:rPr>
                    <w:rFonts w:ascii="Times New Roman" w:eastAsia="Times New Roman" w:hAnsi="Times New Roman" w:cs="Times New Roman"/>
                    <w:i/>
                    <w:iCs/>
                    <w:color w:val="000000"/>
                    <w:sz w:val="16"/>
                    <w:szCs w:val="16"/>
                    <w:lang w:val="en-US"/>
                  </w:rPr>
                </w:rPrChange>
              </w:rPr>
              <w:t>Buceros rhinoceros</w:t>
            </w:r>
            <w:r w:rsidRPr="00D23367">
              <w:rPr>
                <w:rFonts w:ascii="Times New Roman" w:eastAsia="Times New Roman" w:hAnsi="Times New Roman" w:cs="Times New Roman"/>
                <w:i/>
                <w:iCs/>
                <w:sz w:val="16"/>
                <w:szCs w:val="16"/>
                <w:rPrChange w:id="5175" w:author="Author">
                  <w:rPr>
                    <w:rFonts w:ascii="Times New Roman" w:eastAsia="Times New Roman" w:hAnsi="Times New Roman" w:cs="Times New Roman"/>
                    <w:i/>
                    <w:iCs/>
                    <w:color w:val="000000"/>
                    <w:sz w:val="16"/>
                    <w:szCs w:val="16"/>
                  </w:rPr>
                </w:rPrChange>
              </w:rPr>
              <w:t>*</w:t>
            </w:r>
          </w:p>
        </w:tc>
        <w:tc>
          <w:tcPr>
            <w:tcW w:w="891" w:type="pct"/>
            <w:shd w:val="clear" w:color="auto" w:fill="auto"/>
            <w:noWrap/>
            <w:vAlign w:val="bottom"/>
          </w:tcPr>
          <w:p w14:paraId="43FF8B57" w14:textId="5A40EFC6" w:rsidR="004B01A8" w:rsidRPr="00D23367" w:rsidRDefault="004B01A8" w:rsidP="004B01A8">
            <w:pPr>
              <w:spacing w:line="360" w:lineRule="auto"/>
              <w:rPr>
                <w:rFonts w:ascii="Times New Roman" w:hAnsi="Times New Roman" w:cs="Times New Roman"/>
                <w:sz w:val="16"/>
                <w:szCs w:val="16"/>
                <w:lang w:val="en-US"/>
                <w:rPrChange w:id="5176"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rPrChange w:id="5177" w:author="Author">
                  <w:rPr>
                    <w:rFonts w:ascii="Times New Roman" w:hAnsi="Times New Roman" w:cs="Times New Roman"/>
                    <w:color w:val="000000"/>
                    <w:sz w:val="16"/>
                    <w:szCs w:val="16"/>
                  </w:rPr>
                </w:rPrChange>
              </w:rPr>
              <w:t>Bucerotidae</w:t>
            </w:r>
          </w:p>
        </w:tc>
        <w:tc>
          <w:tcPr>
            <w:tcW w:w="189" w:type="pct"/>
            <w:shd w:val="clear" w:color="auto" w:fill="FFFFFF" w:themeFill="background1"/>
          </w:tcPr>
          <w:p w14:paraId="3F5DA839" w14:textId="55B71523" w:rsidR="004B01A8" w:rsidRPr="00D23367" w:rsidRDefault="004B01A8" w:rsidP="00984927">
            <w:pPr>
              <w:spacing w:line="360" w:lineRule="auto"/>
              <w:jc w:val="center"/>
              <w:rPr>
                <w:rFonts w:ascii="Times New Roman" w:hAnsi="Times New Roman" w:cs="Times New Roman"/>
                <w:sz w:val="16"/>
                <w:szCs w:val="16"/>
                <w:rPrChange w:id="5178" w:author="Author">
                  <w:rPr>
                    <w:rFonts w:ascii="Times New Roman" w:hAnsi="Times New Roman" w:cs="Times New Roman"/>
                    <w:color w:val="000000"/>
                    <w:sz w:val="16"/>
                    <w:szCs w:val="16"/>
                  </w:rPr>
                </w:rPrChange>
              </w:rPr>
            </w:pPr>
            <w:r w:rsidRPr="00D23367">
              <w:rPr>
                <w:rFonts w:ascii="Times New Roman" w:hAnsi="Times New Roman" w:cs="Times New Roman"/>
                <w:sz w:val="16"/>
                <w:szCs w:val="16"/>
                <w:lang w:val="en-US"/>
                <w:rPrChange w:id="5179"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7A7312D4" w14:textId="6BB2D5B9" w:rsidR="004B01A8" w:rsidRPr="00D23367" w:rsidRDefault="004B01A8" w:rsidP="004B01A8">
            <w:pPr>
              <w:spacing w:line="360" w:lineRule="auto"/>
              <w:rPr>
                <w:rFonts w:ascii="Times New Roman" w:hAnsi="Times New Roman" w:cs="Times New Roman"/>
                <w:sz w:val="16"/>
                <w:szCs w:val="16"/>
                <w:rPrChange w:id="5180" w:author="Author">
                  <w:rPr>
                    <w:rFonts w:ascii="Times New Roman" w:hAnsi="Times New Roman" w:cs="Times New Roman"/>
                    <w:color w:val="000000"/>
                    <w:sz w:val="16"/>
                    <w:szCs w:val="16"/>
                  </w:rPr>
                </w:rPrChange>
              </w:rPr>
            </w:pPr>
            <w:r w:rsidRPr="00D23367">
              <w:rPr>
                <w:rFonts w:ascii="Times New Roman" w:hAnsi="Times New Roman" w:cs="Times New Roman"/>
                <w:sz w:val="16"/>
                <w:szCs w:val="16"/>
                <w:lang w:val="en-US"/>
                <w:rPrChange w:id="5181" w:author="Author">
                  <w:rPr>
                    <w:rFonts w:ascii="Times New Roman" w:hAnsi="Times New Roman" w:cs="Times New Roman"/>
                    <w:color w:val="000000"/>
                    <w:sz w:val="16"/>
                    <w:szCs w:val="16"/>
                    <w:lang w:val="en-US"/>
                  </w:rPr>
                </w:rPrChange>
              </w:rPr>
              <w:sym w:font="Symbol" w:char="F0D6"/>
            </w:r>
          </w:p>
        </w:tc>
      </w:tr>
      <w:tr w:rsidR="004368E4" w:rsidRPr="00D23367" w14:paraId="68C8204E" w14:textId="6C0DD9A7" w:rsidTr="00984927">
        <w:trPr>
          <w:trHeight w:val="300"/>
          <w:jc w:val="center"/>
        </w:trPr>
        <w:tc>
          <w:tcPr>
            <w:tcW w:w="265" w:type="pct"/>
            <w:shd w:val="clear" w:color="auto" w:fill="auto"/>
            <w:noWrap/>
            <w:vAlign w:val="center"/>
            <w:hideMark/>
          </w:tcPr>
          <w:p w14:paraId="0AC8A021" w14:textId="083B7013" w:rsidR="004B01A8" w:rsidRPr="00D23367" w:rsidRDefault="004B01A8" w:rsidP="004B01A8">
            <w:pPr>
              <w:spacing w:line="360" w:lineRule="auto"/>
              <w:jc w:val="center"/>
              <w:rPr>
                <w:rFonts w:ascii="Times New Roman" w:eastAsia="Times New Roman" w:hAnsi="Times New Roman" w:cs="Times New Roman"/>
                <w:sz w:val="16"/>
                <w:szCs w:val="16"/>
                <w:lang w:val="en-US"/>
                <w:rPrChange w:id="5182"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183" w:author="Author">
                  <w:rPr>
                    <w:rFonts w:ascii="Times New Roman" w:eastAsia="Times New Roman" w:hAnsi="Times New Roman" w:cs="Times New Roman"/>
                    <w:color w:val="000000"/>
                    <w:sz w:val="16"/>
                    <w:szCs w:val="16"/>
                    <w:lang w:val="en-US"/>
                  </w:rPr>
                </w:rPrChange>
              </w:rPr>
              <w:t>41</w:t>
            </w:r>
          </w:p>
        </w:tc>
        <w:tc>
          <w:tcPr>
            <w:tcW w:w="712" w:type="pct"/>
            <w:shd w:val="clear" w:color="auto" w:fill="auto"/>
            <w:noWrap/>
            <w:vAlign w:val="bottom"/>
          </w:tcPr>
          <w:p w14:paraId="4DB3BC9F" w14:textId="6B474704" w:rsidR="004B01A8" w:rsidRPr="00D23367" w:rsidRDefault="004B01A8" w:rsidP="004B01A8">
            <w:pPr>
              <w:spacing w:line="360" w:lineRule="auto"/>
              <w:rPr>
                <w:rFonts w:ascii="Times New Roman" w:eastAsia="Times New Roman" w:hAnsi="Times New Roman" w:cs="Times New Roman"/>
                <w:sz w:val="16"/>
                <w:szCs w:val="16"/>
                <w:lang w:val="en-US"/>
                <w:rPrChange w:id="5184"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rPrChange w:id="5185" w:author="Author">
                  <w:rPr>
                    <w:rFonts w:ascii="Times New Roman" w:hAnsi="Times New Roman" w:cs="Times New Roman"/>
                    <w:sz w:val="16"/>
                    <w:szCs w:val="16"/>
                  </w:rPr>
                </w:rPrChange>
              </w:rPr>
              <w:t>Tuwao</w:t>
            </w:r>
          </w:p>
        </w:tc>
        <w:tc>
          <w:tcPr>
            <w:tcW w:w="1169" w:type="pct"/>
            <w:shd w:val="clear" w:color="auto" w:fill="auto"/>
            <w:noWrap/>
            <w:vAlign w:val="bottom"/>
          </w:tcPr>
          <w:p w14:paraId="0358072B" w14:textId="3A04AE4A" w:rsidR="004B01A8" w:rsidRPr="00D23367" w:rsidRDefault="004B01A8" w:rsidP="004B01A8">
            <w:pPr>
              <w:spacing w:line="360" w:lineRule="auto"/>
              <w:rPr>
                <w:rFonts w:ascii="Times New Roman" w:eastAsia="Times New Roman" w:hAnsi="Times New Roman" w:cs="Times New Roman"/>
                <w:sz w:val="16"/>
                <w:szCs w:val="16"/>
                <w:lang w:val="en-US"/>
                <w:rPrChange w:id="5186"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187" w:author="Author">
                  <w:rPr>
                    <w:rFonts w:ascii="Times New Roman" w:eastAsia="Times New Roman" w:hAnsi="Times New Roman" w:cs="Times New Roman"/>
                    <w:color w:val="000000"/>
                    <w:sz w:val="16"/>
                    <w:szCs w:val="16"/>
                    <w:lang w:val="en-US"/>
                  </w:rPr>
                </w:rPrChange>
              </w:rPr>
              <w:t>Kuau raja</w:t>
            </w:r>
          </w:p>
        </w:tc>
        <w:tc>
          <w:tcPr>
            <w:tcW w:w="1568" w:type="pct"/>
            <w:shd w:val="clear" w:color="auto" w:fill="auto"/>
            <w:noWrap/>
            <w:vAlign w:val="bottom"/>
          </w:tcPr>
          <w:p w14:paraId="6317A335" w14:textId="76BE53A6" w:rsidR="004B01A8" w:rsidRPr="00D23367" w:rsidRDefault="004B01A8" w:rsidP="004B01A8">
            <w:pPr>
              <w:spacing w:line="360" w:lineRule="auto"/>
              <w:rPr>
                <w:rFonts w:ascii="Times New Roman" w:eastAsia="Times New Roman" w:hAnsi="Times New Roman" w:cs="Times New Roman"/>
                <w:i/>
                <w:iCs/>
                <w:sz w:val="16"/>
                <w:szCs w:val="16"/>
                <w:rPrChange w:id="5188" w:author="Author">
                  <w:rPr>
                    <w:rFonts w:ascii="Times New Roman" w:eastAsia="Times New Roman" w:hAnsi="Times New Roman" w:cs="Times New Roman"/>
                    <w:i/>
                    <w:iCs/>
                    <w:color w:val="000000"/>
                    <w:sz w:val="16"/>
                    <w:szCs w:val="16"/>
                  </w:rPr>
                </w:rPrChange>
              </w:rPr>
            </w:pPr>
            <w:r w:rsidRPr="00D23367">
              <w:rPr>
                <w:rFonts w:ascii="Times New Roman" w:hAnsi="Times New Roman" w:cs="Times New Roman"/>
                <w:i/>
                <w:sz w:val="16"/>
                <w:szCs w:val="16"/>
                <w:rPrChange w:id="5189" w:author="Author">
                  <w:rPr>
                    <w:rFonts w:ascii="Times New Roman" w:hAnsi="Times New Roman" w:cs="Times New Roman"/>
                    <w:i/>
                    <w:sz w:val="16"/>
                    <w:szCs w:val="16"/>
                  </w:rPr>
                </w:rPrChange>
              </w:rPr>
              <w:t>Argusianus argus</w:t>
            </w:r>
          </w:p>
        </w:tc>
        <w:tc>
          <w:tcPr>
            <w:tcW w:w="891" w:type="pct"/>
            <w:shd w:val="clear" w:color="auto" w:fill="auto"/>
            <w:noWrap/>
            <w:vAlign w:val="bottom"/>
          </w:tcPr>
          <w:p w14:paraId="1CDD1700" w14:textId="7E9BFB71" w:rsidR="004B01A8" w:rsidRPr="00D23367" w:rsidRDefault="004B01A8" w:rsidP="004B01A8">
            <w:pPr>
              <w:spacing w:line="360" w:lineRule="auto"/>
              <w:rPr>
                <w:rFonts w:ascii="Times New Roman" w:hAnsi="Times New Roman" w:cs="Times New Roman"/>
                <w:sz w:val="16"/>
                <w:szCs w:val="16"/>
                <w:lang w:val="en-US"/>
                <w:rPrChange w:id="5190"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rPrChange w:id="5191" w:author="Author">
                  <w:rPr>
                    <w:rFonts w:ascii="Times New Roman" w:hAnsi="Times New Roman" w:cs="Times New Roman"/>
                    <w:color w:val="000000"/>
                    <w:sz w:val="16"/>
                    <w:szCs w:val="16"/>
                  </w:rPr>
                </w:rPrChange>
              </w:rPr>
              <w:t>Phasianidae</w:t>
            </w:r>
          </w:p>
        </w:tc>
        <w:tc>
          <w:tcPr>
            <w:tcW w:w="189" w:type="pct"/>
            <w:shd w:val="clear" w:color="auto" w:fill="FFFFFF" w:themeFill="background1"/>
          </w:tcPr>
          <w:p w14:paraId="59536AEE" w14:textId="238E72C1" w:rsidR="004B01A8" w:rsidRPr="00D23367" w:rsidRDefault="004B01A8" w:rsidP="00984927">
            <w:pPr>
              <w:spacing w:line="360" w:lineRule="auto"/>
              <w:jc w:val="center"/>
              <w:rPr>
                <w:rFonts w:ascii="Times New Roman" w:hAnsi="Times New Roman" w:cs="Times New Roman"/>
                <w:sz w:val="16"/>
                <w:szCs w:val="16"/>
                <w:rPrChange w:id="5192" w:author="Author">
                  <w:rPr>
                    <w:rFonts w:ascii="Times New Roman" w:hAnsi="Times New Roman" w:cs="Times New Roman"/>
                    <w:color w:val="000000"/>
                    <w:sz w:val="16"/>
                    <w:szCs w:val="16"/>
                  </w:rPr>
                </w:rPrChange>
              </w:rPr>
            </w:pPr>
          </w:p>
        </w:tc>
        <w:tc>
          <w:tcPr>
            <w:tcW w:w="207" w:type="pct"/>
            <w:shd w:val="clear" w:color="auto" w:fill="FFFFFF" w:themeFill="background1"/>
          </w:tcPr>
          <w:p w14:paraId="24907C3C" w14:textId="5B64EAB2" w:rsidR="004B01A8" w:rsidRPr="00D23367" w:rsidRDefault="004B01A8" w:rsidP="004B01A8">
            <w:pPr>
              <w:spacing w:line="360" w:lineRule="auto"/>
              <w:rPr>
                <w:rFonts w:ascii="Times New Roman" w:hAnsi="Times New Roman" w:cs="Times New Roman"/>
                <w:sz w:val="16"/>
                <w:szCs w:val="16"/>
                <w:rPrChange w:id="5193" w:author="Author">
                  <w:rPr>
                    <w:rFonts w:ascii="Times New Roman" w:hAnsi="Times New Roman" w:cs="Times New Roman"/>
                    <w:color w:val="000000"/>
                    <w:sz w:val="16"/>
                    <w:szCs w:val="16"/>
                  </w:rPr>
                </w:rPrChange>
              </w:rPr>
            </w:pPr>
            <w:r w:rsidRPr="00D23367">
              <w:rPr>
                <w:rFonts w:ascii="Times New Roman" w:hAnsi="Times New Roman" w:cs="Times New Roman"/>
                <w:sz w:val="16"/>
                <w:szCs w:val="16"/>
                <w:lang w:val="en-US"/>
                <w:rPrChange w:id="5194" w:author="Author">
                  <w:rPr>
                    <w:rFonts w:ascii="Times New Roman" w:hAnsi="Times New Roman" w:cs="Times New Roman"/>
                    <w:color w:val="000000"/>
                    <w:sz w:val="16"/>
                    <w:szCs w:val="16"/>
                    <w:lang w:val="en-US"/>
                  </w:rPr>
                </w:rPrChange>
              </w:rPr>
              <w:sym w:font="Symbol" w:char="F0D6"/>
            </w:r>
          </w:p>
        </w:tc>
      </w:tr>
      <w:tr w:rsidR="004368E4" w:rsidRPr="00D23367" w14:paraId="213EAF38" w14:textId="1098728F" w:rsidTr="00984927">
        <w:trPr>
          <w:trHeight w:val="300"/>
          <w:jc w:val="center"/>
        </w:trPr>
        <w:tc>
          <w:tcPr>
            <w:tcW w:w="265" w:type="pct"/>
            <w:shd w:val="clear" w:color="auto" w:fill="auto"/>
            <w:noWrap/>
            <w:vAlign w:val="center"/>
          </w:tcPr>
          <w:p w14:paraId="608C5136" w14:textId="25EE4BB7" w:rsidR="004B01A8" w:rsidRPr="00D23367" w:rsidRDefault="004B01A8" w:rsidP="004B01A8">
            <w:pPr>
              <w:spacing w:line="360" w:lineRule="auto"/>
              <w:jc w:val="center"/>
              <w:rPr>
                <w:rFonts w:ascii="Times New Roman" w:eastAsia="Times New Roman" w:hAnsi="Times New Roman" w:cs="Times New Roman"/>
                <w:sz w:val="16"/>
                <w:szCs w:val="16"/>
                <w:lang w:val="en-US"/>
                <w:rPrChange w:id="5195" w:author="Author">
                  <w:rPr>
                    <w:rFonts w:ascii="Times New Roman" w:eastAsia="Times New Roman" w:hAnsi="Times New Roman" w:cs="Times New Roman"/>
                    <w:color w:val="000000"/>
                    <w:sz w:val="16"/>
                    <w:szCs w:val="16"/>
                    <w:lang w:val="en-US"/>
                  </w:rPr>
                </w:rPrChange>
              </w:rPr>
            </w:pPr>
          </w:p>
        </w:tc>
        <w:tc>
          <w:tcPr>
            <w:tcW w:w="712" w:type="pct"/>
            <w:shd w:val="clear" w:color="auto" w:fill="auto"/>
            <w:noWrap/>
            <w:vAlign w:val="bottom"/>
          </w:tcPr>
          <w:p w14:paraId="02146EA5" w14:textId="410A0CDF" w:rsidR="004B01A8" w:rsidRPr="00D23367" w:rsidRDefault="004B01A8" w:rsidP="004B01A8">
            <w:pPr>
              <w:spacing w:line="360" w:lineRule="auto"/>
              <w:rPr>
                <w:rFonts w:ascii="Times New Roman" w:eastAsia="Times New Roman" w:hAnsi="Times New Roman" w:cs="Times New Roman"/>
                <w:sz w:val="16"/>
                <w:szCs w:val="16"/>
                <w:lang w:val="en-US"/>
                <w:rPrChange w:id="5196" w:author="Author">
                  <w:rPr>
                    <w:rFonts w:ascii="Times New Roman" w:eastAsia="Times New Roman" w:hAnsi="Times New Roman" w:cs="Times New Roman"/>
                    <w:sz w:val="16"/>
                    <w:szCs w:val="16"/>
                    <w:lang w:val="en-US"/>
                  </w:rPr>
                </w:rPrChange>
              </w:rPr>
            </w:pPr>
            <w:r w:rsidRPr="00D23367">
              <w:rPr>
                <w:rStyle w:val="hps"/>
                <w:rFonts w:ascii="Times New Roman" w:hAnsi="Times New Roman"/>
                <w:b/>
                <w:sz w:val="16"/>
                <w:szCs w:val="16"/>
                <w:rPrChange w:id="5197" w:author="Author">
                  <w:rPr>
                    <w:rStyle w:val="hps"/>
                    <w:rFonts w:ascii="Times New Roman" w:hAnsi="Times New Roman"/>
                    <w:b/>
                    <w:sz w:val="16"/>
                    <w:szCs w:val="16"/>
                  </w:rPr>
                </w:rPrChange>
              </w:rPr>
              <w:t>Reptiles</w:t>
            </w:r>
          </w:p>
        </w:tc>
        <w:tc>
          <w:tcPr>
            <w:tcW w:w="1169" w:type="pct"/>
            <w:shd w:val="clear" w:color="auto" w:fill="auto"/>
            <w:noWrap/>
            <w:vAlign w:val="bottom"/>
          </w:tcPr>
          <w:p w14:paraId="64E5643D" w14:textId="399C935D" w:rsidR="004B01A8" w:rsidRPr="00D23367" w:rsidRDefault="004B01A8" w:rsidP="004B01A8">
            <w:pPr>
              <w:spacing w:line="360" w:lineRule="auto"/>
              <w:rPr>
                <w:rFonts w:ascii="Times New Roman" w:eastAsia="Times New Roman" w:hAnsi="Times New Roman" w:cs="Times New Roman"/>
                <w:sz w:val="16"/>
                <w:szCs w:val="16"/>
                <w:lang w:val="en-US"/>
                <w:rPrChange w:id="5198" w:author="Author">
                  <w:rPr>
                    <w:rFonts w:ascii="Times New Roman" w:eastAsia="Times New Roman" w:hAnsi="Times New Roman" w:cs="Times New Roman"/>
                    <w:color w:val="000000"/>
                    <w:sz w:val="16"/>
                    <w:szCs w:val="16"/>
                    <w:lang w:val="en-US"/>
                  </w:rPr>
                </w:rPrChange>
              </w:rPr>
            </w:pPr>
          </w:p>
        </w:tc>
        <w:tc>
          <w:tcPr>
            <w:tcW w:w="1568" w:type="pct"/>
            <w:shd w:val="clear" w:color="auto" w:fill="auto"/>
            <w:noWrap/>
            <w:vAlign w:val="bottom"/>
          </w:tcPr>
          <w:p w14:paraId="4F43701F" w14:textId="46CE3425" w:rsidR="004B01A8" w:rsidRPr="00D23367" w:rsidRDefault="004B01A8" w:rsidP="004B01A8">
            <w:pPr>
              <w:spacing w:line="360" w:lineRule="auto"/>
              <w:rPr>
                <w:rFonts w:ascii="Times New Roman" w:eastAsia="Times New Roman" w:hAnsi="Times New Roman" w:cs="Times New Roman"/>
                <w:i/>
                <w:iCs/>
                <w:sz w:val="16"/>
                <w:szCs w:val="16"/>
                <w:lang w:val="en-US"/>
                <w:rPrChange w:id="5199" w:author="Author">
                  <w:rPr>
                    <w:rFonts w:ascii="Times New Roman" w:eastAsia="Times New Roman" w:hAnsi="Times New Roman" w:cs="Times New Roman"/>
                    <w:i/>
                    <w:iCs/>
                    <w:color w:val="000000"/>
                    <w:sz w:val="16"/>
                    <w:szCs w:val="16"/>
                    <w:lang w:val="en-US"/>
                  </w:rPr>
                </w:rPrChange>
              </w:rPr>
            </w:pPr>
          </w:p>
        </w:tc>
        <w:tc>
          <w:tcPr>
            <w:tcW w:w="891" w:type="pct"/>
            <w:shd w:val="clear" w:color="auto" w:fill="auto"/>
            <w:noWrap/>
            <w:vAlign w:val="bottom"/>
          </w:tcPr>
          <w:p w14:paraId="69313EAF" w14:textId="6FB355B7" w:rsidR="004B01A8" w:rsidRPr="00D23367" w:rsidRDefault="004B01A8" w:rsidP="004B01A8">
            <w:pPr>
              <w:spacing w:line="360" w:lineRule="auto"/>
              <w:rPr>
                <w:rFonts w:ascii="Times New Roman" w:hAnsi="Times New Roman" w:cs="Times New Roman"/>
                <w:sz w:val="16"/>
                <w:szCs w:val="16"/>
                <w:rPrChange w:id="5200" w:author="Author">
                  <w:rPr>
                    <w:rFonts w:ascii="Times New Roman" w:hAnsi="Times New Roman" w:cs="Times New Roman"/>
                    <w:color w:val="000000"/>
                    <w:sz w:val="16"/>
                    <w:szCs w:val="16"/>
                  </w:rPr>
                </w:rPrChange>
              </w:rPr>
            </w:pPr>
          </w:p>
        </w:tc>
        <w:tc>
          <w:tcPr>
            <w:tcW w:w="189" w:type="pct"/>
            <w:shd w:val="clear" w:color="auto" w:fill="FFFFFF" w:themeFill="background1"/>
          </w:tcPr>
          <w:p w14:paraId="004C6467" w14:textId="77777777" w:rsidR="004B01A8" w:rsidRPr="00D23367" w:rsidRDefault="004B01A8" w:rsidP="00984927">
            <w:pPr>
              <w:spacing w:line="360" w:lineRule="auto"/>
              <w:jc w:val="center"/>
              <w:rPr>
                <w:rFonts w:ascii="Times New Roman" w:hAnsi="Times New Roman" w:cs="Times New Roman"/>
                <w:sz w:val="16"/>
                <w:szCs w:val="16"/>
                <w:rPrChange w:id="5201" w:author="Author">
                  <w:rPr>
                    <w:rFonts w:ascii="Times New Roman" w:hAnsi="Times New Roman" w:cs="Times New Roman"/>
                    <w:color w:val="000000"/>
                    <w:sz w:val="16"/>
                    <w:szCs w:val="16"/>
                  </w:rPr>
                </w:rPrChange>
              </w:rPr>
            </w:pPr>
          </w:p>
        </w:tc>
        <w:tc>
          <w:tcPr>
            <w:tcW w:w="207" w:type="pct"/>
            <w:shd w:val="clear" w:color="auto" w:fill="FFFFFF" w:themeFill="background1"/>
          </w:tcPr>
          <w:p w14:paraId="0FA09394" w14:textId="5294A670" w:rsidR="004B01A8" w:rsidRPr="00D23367" w:rsidRDefault="004B01A8" w:rsidP="004B01A8">
            <w:pPr>
              <w:spacing w:line="360" w:lineRule="auto"/>
              <w:rPr>
                <w:rFonts w:ascii="Times New Roman" w:hAnsi="Times New Roman" w:cs="Times New Roman"/>
                <w:sz w:val="16"/>
                <w:szCs w:val="16"/>
                <w:rPrChange w:id="5202" w:author="Author">
                  <w:rPr>
                    <w:rFonts w:ascii="Times New Roman" w:hAnsi="Times New Roman" w:cs="Times New Roman"/>
                    <w:color w:val="000000"/>
                    <w:sz w:val="16"/>
                    <w:szCs w:val="16"/>
                  </w:rPr>
                </w:rPrChange>
              </w:rPr>
            </w:pPr>
          </w:p>
        </w:tc>
      </w:tr>
      <w:tr w:rsidR="004368E4" w:rsidRPr="00D23367" w14:paraId="5C3E908B" w14:textId="2B8C2C05" w:rsidTr="00984927">
        <w:trPr>
          <w:trHeight w:val="315"/>
          <w:jc w:val="center"/>
        </w:trPr>
        <w:tc>
          <w:tcPr>
            <w:tcW w:w="265" w:type="pct"/>
            <w:shd w:val="clear" w:color="auto" w:fill="auto"/>
            <w:noWrap/>
            <w:vAlign w:val="center"/>
            <w:hideMark/>
          </w:tcPr>
          <w:p w14:paraId="7CD4C38B" w14:textId="2190B886" w:rsidR="004B01A8" w:rsidRPr="00D23367" w:rsidRDefault="001D6D7D" w:rsidP="004B01A8">
            <w:pPr>
              <w:spacing w:line="360" w:lineRule="auto"/>
              <w:jc w:val="center"/>
              <w:rPr>
                <w:rFonts w:ascii="Times New Roman" w:eastAsia="Times New Roman" w:hAnsi="Times New Roman" w:cs="Times New Roman"/>
                <w:sz w:val="16"/>
                <w:szCs w:val="16"/>
                <w:lang w:val="en-US"/>
                <w:rPrChange w:id="5203"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204" w:author="Author">
                  <w:rPr>
                    <w:rFonts w:ascii="Times New Roman" w:eastAsia="Times New Roman" w:hAnsi="Times New Roman" w:cs="Times New Roman"/>
                    <w:color w:val="000000"/>
                    <w:sz w:val="16"/>
                    <w:szCs w:val="16"/>
                    <w:lang w:val="en-US"/>
                  </w:rPr>
                </w:rPrChange>
              </w:rPr>
              <w:t>42</w:t>
            </w:r>
          </w:p>
        </w:tc>
        <w:tc>
          <w:tcPr>
            <w:tcW w:w="712" w:type="pct"/>
            <w:shd w:val="clear" w:color="auto" w:fill="auto"/>
            <w:noWrap/>
            <w:vAlign w:val="center"/>
          </w:tcPr>
          <w:p w14:paraId="095EA149" w14:textId="4DEC4B5C" w:rsidR="004B01A8" w:rsidRPr="00D23367" w:rsidRDefault="004B01A8" w:rsidP="004B01A8">
            <w:pPr>
              <w:spacing w:line="360" w:lineRule="auto"/>
              <w:rPr>
                <w:rFonts w:ascii="Times New Roman" w:eastAsia="Times New Roman" w:hAnsi="Times New Roman" w:cs="Times New Roman"/>
                <w:b/>
                <w:sz w:val="16"/>
                <w:szCs w:val="16"/>
                <w:lang w:val="en-US"/>
                <w:rPrChange w:id="5205" w:author="Author">
                  <w:rPr>
                    <w:rFonts w:ascii="Times New Roman" w:eastAsia="Times New Roman" w:hAnsi="Times New Roman" w:cs="Times New Roman"/>
                    <w:b/>
                    <w:sz w:val="16"/>
                    <w:szCs w:val="16"/>
                    <w:lang w:val="en-US"/>
                  </w:rPr>
                </w:rPrChange>
              </w:rPr>
            </w:pPr>
            <w:r w:rsidRPr="00D23367">
              <w:rPr>
                <w:rFonts w:ascii="Times New Roman" w:hAnsi="Times New Roman" w:cs="Times New Roman"/>
                <w:sz w:val="16"/>
                <w:szCs w:val="16"/>
                <w:rPrChange w:id="5206" w:author="Author">
                  <w:rPr>
                    <w:rFonts w:ascii="Times New Roman" w:hAnsi="Times New Roman" w:cs="Times New Roman"/>
                    <w:sz w:val="16"/>
                    <w:szCs w:val="16"/>
                  </w:rPr>
                </w:rPrChange>
              </w:rPr>
              <w:t>Ebu</w:t>
            </w:r>
          </w:p>
        </w:tc>
        <w:tc>
          <w:tcPr>
            <w:tcW w:w="1169" w:type="pct"/>
            <w:shd w:val="clear" w:color="auto" w:fill="auto"/>
            <w:noWrap/>
            <w:vAlign w:val="center"/>
          </w:tcPr>
          <w:p w14:paraId="0E5E35AE" w14:textId="276B4775" w:rsidR="004B01A8" w:rsidRPr="00D23367" w:rsidRDefault="004B01A8" w:rsidP="004B01A8">
            <w:pPr>
              <w:spacing w:line="360" w:lineRule="auto"/>
              <w:rPr>
                <w:rFonts w:ascii="Times New Roman" w:eastAsia="Times New Roman" w:hAnsi="Times New Roman" w:cs="Times New Roman"/>
                <w:sz w:val="16"/>
                <w:szCs w:val="16"/>
                <w:lang w:val="en-US"/>
                <w:rPrChange w:id="5207"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08" w:author="Author">
                  <w:rPr>
                    <w:rFonts w:ascii="Times New Roman" w:hAnsi="Times New Roman" w:cs="Times New Roman"/>
                    <w:color w:val="000000"/>
                    <w:sz w:val="16"/>
                    <w:szCs w:val="16"/>
                    <w:lang w:val="en-US"/>
                  </w:rPr>
                </w:rPrChange>
              </w:rPr>
              <w:t>Kura-kura</w:t>
            </w:r>
            <w:r w:rsidRPr="00D23367">
              <w:rPr>
                <w:rFonts w:ascii="Times New Roman" w:hAnsi="Times New Roman" w:cs="Times New Roman"/>
                <w:sz w:val="16"/>
                <w:szCs w:val="16"/>
                <w:rPrChange w:id="5209"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5210" w:author="Author">
                  <w:rPr>
                    <w:rFonts w:ascii="Times New Roman" w:hAnsi="Times New Roman" w:cs="Times New Roman"/>
                    <w:color w:val="000000"/>
                    <w:sz w:val="16"/>
                    <w:szCs w:val="16"/>
                    <w:lang w:val="en-US"/>
                  </w:rPr>
                </w:rPrChange>
              </w:rPr>
              <w:t>bergerigi</w:t>
            </w:r>
          </w:p>
        </w:tc>
        <w:tc>
          <w:tcPr>
            <w:tcW w:w="1568" w:type="pct"/>
            <w:shd w:val="clear" w:color="auto" w:fill="auto"/>
            <w:noWrap/>
            <w:vAlign w:val="center"/>
          </w:tcPr>
          <w:p w14:paraId="4F3E049D" w14:textId="59A119DC" w:rsidR="004B01A8" w:rsidRPr="00D23367" w:rsidRDefault="004B01A8" w:rsidP="004B01A8">
            <w:pPr>
              <w:spacing w:line="360" w:lineRule="auto"/>
              <w:rPr>
                <w:rFonts w:ascii="Times New Roman" w:eastAsia="Times New Roman" w:hAnsi="Times New Roman" w:cs="Times New Roman"/>
                <w:i/>
                <w:sz w:val="16"/>
                <w:szCs w:val="16"/>
                <w:lang w:val="en-US"/>
                <w:rPrChange w:id="5211" w:author="Author">
                  <w:rPr>
                    <w:rFonts w:ascii="Times New Roman" w:eastAsia="Times New Roman" w:hAnsi="Times New Roman" w:cs="Times New Roman"/>
                    <w:i/>
                    <w:color w:val="000000"/>
                    <w:sz w:val="16"/>
                    <w:szCs w:val="16"/>
                    <w:lang w:val="en-US"/>
                  </w:rPr>
                </w:rPrChange>
              </w:rPr>
            </w:pPr>
            <w:r w:rsidRPr="00D23367">
              <w:rPr>
                <w:rFonts w:ascii="Times New Roman" w:hAnsi="Times New Roman" w:cs="Times New Roman"/>
                <w:i/>
                <w:iCs/>
                <w:sz w:val="16"/>
                <w:szCs w:val="16"/>
                <w:rPrChange w:id="5212" w:author="Author">
                  <w:rPr>
                    <w:rFonts w:ascii="Times New Roman" w:hAnsi="Times New Roman" w:cs="Times New Roman"/>
                    <w:i/>
                    <w:iCs/>
                    <w:color w:val="000000"/>
                    <w:sz w:val="16"/>
                    <w:szCs w:val="16"/>
                  </w:rPr>
                </w:rPrChange>
              </w:rPr>
              <w:t>Cyclemys dentata</w:t>
            </w:r>
          </w:p>
        </w:tc>
        <w:tc>
          <w:tcPr>
            <w:tcW w:w="891" w:type="pct"/>
            <w:shd w:val="clear" w:color="auto" w:fill="auto"/>
            <w:noWrap/>
            <w:vAlign w:val="center"/>
          </w:tcPr>
          <w:p w14:paraId="1943E1EA" w14:textId="1469FC45" w:rsidR="004B01A8" w:rsidRPr="00D23367" w:rsidRDefault="004B01A8" w:rsidP="004B01A8">
            <w:pPr>
              <w:spacing w:line="360" w:lineRule="auto"/>
              <w:rPr>
                <w:rFonts w:ascii="Times New Roman" w:hAnsi="Times New Roman" w:cs="Times New Roman"/>
                <w:sz w:val="16"/>
                <w:szCs w:val="16"/>
                <w:lang w:val="en-US"/>
                <w:rPrChange w:id="5213" w:author="Author">
                  <w:rPr>
                    <w:rFonts w:ascii="Times New Roman" w:hAnsi="Times New Roman" w:cs="Times New Roman"/>
                    <w:sz w:val="16"/>
                    <w:szCs w:val="16"/>
                    <w:lang w:val="en-US"/>
                  </w:rPr>
                </w:rPrChange>
              </w:rPr>
            </w:pPr>
            <w:r w:rsidRPr="00D23367">
              <w:rPr>
                <w:rFonts w:ascii="Times New Roman" w:hAnsi="Times New Roman" w:cs="Times New Roman"/>
                <w:sz w:val="16"/>
                <w:szCs w:val="16"/>
                <w:lang w:val="en-US"/>
                <w:rPrChange w:id="5214" w:author="Author">
                  <w:rPr>
                    <w:rFonts w:ascii="Times New Roman" w:hAnsi="Times New Roman" w:cs="Times New Roman"/>
                    <w:color w:val="000000"/>
                    <w:sz w:val="16"/>
                    <w:szCs w:val="16"/>
                    <w:lang w:val="en-US"/>
                  </w:rPr>
                </w:rPrChange>
              </w:rPr>
              <w:t>Geoemydidae</w:t>
            </w:r>
          </w:p>
        </w:tc>
        <w:tc>
          <w:tcPr>
            <w:tcW w:w="189" w:type="pct"/>
            <w:shd w:val="clear" w:color="auto" w:fill="FFFFFF" w:themeFill="background1"/>
          </w:tcPr>
          <w:p w14:paraId="5F927D3E" w14:textId="77777777" w:rsidR="004B01A8" w:rsidRPr="00D23367" w:rsidRDefault="004B01A8" w:rsidP="00984927">
            <w:pPr>
              <w:spacing w:line="360" w:lineRule="auto"/>
              <w:jc w:val="center"/>
              <w:rPr>
                <w:rFonts w:ascii="Times New Roman" w:hAnsi="Times New Roman" w:cs="Times New Roman"/>
                <w:sz w:val="16"/>
                <w:szCs w:val="16"/>
                <w:lang w:val="en-US"/>
                <w:rPrChange w:id="5215" w:author="Author">
                  <w:rPr>
                    <w:rFonts w:ascii="Times New Roman" w:hAnsi="Times New Roman" w:cs="Times New Roman"/>
                    <w:sz w:val="16"/>
                    <w:szCs w:val="16"/>
                    <w:lang w:val="en-US"/>
                  </w:rPr>
                </w:rPrChange>
              </w:rPr>
            </w:pPr>
          </w:p>
        </w:tc>
        <w:tc>
          <w:tcPr>
            <w:tcW w:w="207" w:type="pct"/>
            <w:shd w:val="clear" w:color="auto" w:fill="FFFFFF" w:themeFill="background1"/>
          </w:tcPr>
          <w:p w14:paraId="24129511" w14:textId="40FF9365" w:rsidR="004B01A8" w:rsidRPr="00D23367" w:rsidRDefault="004B01A8" w:rsidP="004B01A8">
            <w:pPr>
              <w:spacing w:line="360" w:lineRule="auto"/>
              <w:rPr>
                <w:rFonts w:ascii="Times New Roman" w:hAnsi="Times New Roman" w:cs="Times New Roman"/>
                <w:sz w:val="16"/>
                <w:szCs w:val="16"/>
                <w:lang w:val="en-US"/>
                <w:rPrChange w:id="5216" w:author="Author">
                  <w:rPr>
                    <w:rFonts w:ascii="Times New Roman" w:hAnsi="Times New Roman" w:cs="Times New Roman"/>
                    <w:sz w:val="16"/>
                    <w:szCs w:val="16"/>
                    <w:lang w:val="en-US"/>
                  </w:rPr>
                </w:rPrChange>
              </w:rPr>
            </w:pPr>
            <w:r w:rsidRPr="00D23367">
              <w:rPr>
                <w:rFonts w:ascii="Times New Roman" w:hAnsi="Times New Roman" w:cs="Times New Roman"/>
                <w:sz w:val="16"/>
                <w:szCs w:val="16"/>
                <w:lang w:val="en-US"/>
                <w:rPrChange w:id="5217" w:author="Author">
                  <w:rPr>
                    <w:rFonts w:ascii="Times New Roman" w:hAnsi="Times New Roman" w:cs="Times New Roman"/>
                    <w:color w:val="000000"/>
                    <w:sz w:val="16"/>
                    <w:szCs w:val="16"/>
                    <w:lang w:val="en-US"/>
                  </w:rPr>
                </w:rPrChange>
              </w:rPr>
              <w:sym w:font="Symbol" w:char="F0D6"/>
            </w:r>
          </w:p>
        </w:tc>
      </w:tr>
      <w:tr w:rsidR="004368E4" w:rsidRPr="00D23367" w14:paraId="2FD94C67" w14:textId="70A2B5E3" w:rsidTr="00984927">
        <w:trPr>
          <w:trHeight w:val="315"/>
          <w:jc w:val="center"/>
        </w:trPr>
        <w:tc>
          <w:tcPr>
            <w:tcW w:w="265" w:type="pct"/>
            <w:shd w:val="clear" w:color="auto" w:fill="auto"/>
            <w:noWrap/>
            <w:vAlign w:val="center"/>
            <w:hideMark/>
          </w:tcPr>
          <w:p w14:paraId="673C09B9" w14:textId="7D13E840" w:rsidR="004B01A8" w:rsidRPr="00D23367" w:rsidRDefault="004B01A8" w:rsidP="004B01A8">
            <w:pPr>
              <w:spacing w:line="360" w:lineRule="auto"/>
              <w:jc w:val="center"/>
              <w:rPr>
                <w:rFonts w:ascii="Times New Roman" w:eastAsia="Times New Roman" w:hAnsi="Times New Roman" w:cs="Times New Roman"/>
                <w:sz w:val="16"/>
                <w:szCs w:val="16"/>
                <w:lang w:val="en-US"/>
                <w:rPrChange w:id="5218"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219" w:author="Author">
                  <w:rPr>
                    <w:rFonts w:ascii="Times New Roman" w:eastAsia="Times New Roman" w:hAnsi="Times New Roman" w:cs="Times New Roman"/>
                    <w:color w:val="000000"/>
                    <w:sz w:val="16"/>
                    <w:szCs w:val="16"/>
                    <w:lang w:val="en-US"/>
                  </w:rPr>
                </w:rPrChange>
              </w:rPr>
              <w:t>43</w:t>
            </w:r>
          </w:p>
        </w:tc>
        <w:tc>
          <w:tcPr>
            <w:tcW w:w="712" w:type="pct"/>
            <w:shd w:val="clear" w:color="auto" w:fill="auto"/>
            <w:noWrap/>
            <w:vAlign w:val="center"/>
          </w:tcPr>
          <w:p w14:paraId="054DE743" w14:textId="7FC1EBA9" w:rsidR="004B01A8" w:rsidRPr="00D23367" w:rsidRDefault="005734AD" w:rsidP="004B01A8">
            <w:pPr>
              <w:spacing w:line="360" w:lineRule="auto"/>
              <w:rPr>
                <w:rFonts w:ascii="Times New Roman" w:eastAsia="Times New Roman" w:hAnsi="Times New Roman" w:cs="Times New Roman"/>
                <w:sz w:val="16"/>
                <w:szCs w:val="16"/>
                <w:lang w:val="en-US"/>
                <w:rPrChange w:id="5220"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5221" w:author="Author">
                  <w:rPr>
                    <w:rFonts w:ascii="Times New Roman" w:hAnsi="Times New Roman" w:cs="Times New Roman"/>
                    <w:sz w:val="16"/>
                    <w:szCs w:val="16"/>
                    <w:lang w:val="en-US"/>
                  </w:rPr>
                </w:rPrChange>
              </w:rPr>
              <w:t xml:space="preserve">Menelen </w:t>
            </w:r>
          </w:p>
        </w:tc>
        <w:tc>
          <w:tcPr>
            <w:tcW w:w="1169" w:type="pct"/>
            <w:shd w:val="clear" w:color="auto" w:fill="auto"/>
            <w:noWrap/>
            <w:vAlign w:val="center"/>
          </w:tcPr>
          <w:p w14:paraId="18AD9BC8" w14:textId="5E4BFD91" w:rsidR="004B01A8" w:rsidRPr="00D23367" w:rsidRDefault="004B01A8" w:rsidP="004B01A8">
            <w:pPr>
              <w:spacing w:line="360" w:lineRule="auto"/>
              <w:rPr>
                <w:rFonts w:ascii="Times New Roman" w:eastAsia="Times New Roman" w:hAnsi="Times New Roman" w:cs="Times New Roman"/>
                <w:sz w:val="16"/>
                <w:szCs w:val="16"/>
                <w:lang w:val="en-US"/>
                <w:rPrChange w:id="5222"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23" w:author="Author">
                  <w:rPr>
                    <w:rFonts w:ascii="Times New Roman" w:hAnsi="Times New Roman" w:cs="Times New Roman"/>
                    <w:color w:val="000000"/>
                    <w:sz w:val="16"/>
                    <w:szCs w:val="16"/>
                    <w:lang w:val="en-US"/>
                  </w:rPr>
                </w:rPrChange>
              </w:rPr>
              <w:t xml:space="preserve">Sanca kembang </w:t>
            </w:r>
          </w:p>
        </w:tc>
        <w:tc>
          <w:tcPr>
            <w:tcW w:w="1568" w:type="pct"/>
            <w:shd w:val="clear" w:color="auto" w:fill="auto"/>
            <w:noWrap/>
            <w:vAlign w:val="center"/>
          </w:tcPr>
          <w:p w14:paraId="573E0219" w14:textId="02795BD5" w:rsidR="004B01A8" w:rsidRPr="00D23367" w:rsidRDefault="004B01A8" w:rsidP="004B01A8">
            <w:pPr>
              <w:spacing w:line="360" w:lineRule="auto"/>
              <w:rPr>
                <w:rFonts w:ascii="Times New Roman" w:eastAsia="Times New Roman" w:hAnsi="Times New Roman" w:cs="Times New Roman"/>
                <w:i/>
                <w:iCs/>
                <w:sz w:val="16"/>
                <w:szCs w:val="16"/>
                <w:lang w:val="en-US"/>
                <w:rPrChange w:id="5224"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5225" w:author="Author">
                  <w:rPr>
                    <w:rFonts w:ascii="Times New Roman" w:hAnsi="Times New Roman" w:cs="Times New Roman"/>
                    <w:i/>
                    <w:iCs/>
                    <w:color w:val="000000"/>
                    <w:sz w:val="16"/>
                    <w:szCs w:val="16"/>
                    <w:lang w:val="en-US"/>
                  </w:rPr>
                </w:rPrChange>
              </w:rPr>
              <w:t>Malayopython reticulatus</w:t>
            </w:r>
          </w:p>
        </w:tc>
        <w:tc>
          <w:tcPr>
            <w:tcW w:w="891" w:type="pct"/>
            <w:shd w:val="clear" w:color="auto" w:fill="auto"/>
            <w:noWrap/>
            <w:vAlign w:val="center"/>
          </w:tcPr>
          <w:p w14:paraId="00E36D00" w14:textId="04C4A4B8" w:rsidR="004B01A8" w:rsidRPr="00D23367" w:rsidRDefault="004B01A8" w:rsidP="004B01A8">
            <w:pPr>
              <w:spacing w:line="360" w:lineRule="auto"/>
              <w:rPr>
                <w:rFonts w:ascii="Times New Roman" w:eastAsia="Times New Roman" w:hAnsi="Times New Roman" w:cs="Times New Roman"/>
                <w:sz w:val="16"/>
                <w:szCs w:val="16"/>
                <w:lang w:val="en-US"/>
                <w:rPrChange w:id="5226"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27" w:author="Author">
                  <w:rPr>
                    <w:rFonts w:ascii="Times New Roman" w:hAnsi="Times New Roman" w:cs="Times New Roman"/>
                    <w:color w:val="000000"/>
                    <w:sz w:val="16"/>
                    <w:szCs w:val="16"/>
                    <w:lang w:val="en-US"/>
                  </w:rPr>
                </w:rPrChange>
              </w:rPr>
              <w:t>Pythonidae</w:t>
            </w:r>
          </w:p>
        </w:tc>
        <w:tc>
          <w:tcPr>
            <w:tcW w:w="189" w:type="pct"/>
            <w:shd w:val="clear" w:color="auto" w:fill="FFFFFF" w:themeFill="background1"/>
          </w:tcPr>
          <w:p w14:paraId="30D56AF9" w14:textId="77777777" w:rsidR="004B01A8" w:rsidRPr="00D23367" w:rsidRDefault="004B01A8" w:rsidP="00984927">
            <w:pPr>
              <w:spacing w:line="360" w:lineRule="auto"/>
              <w:jc w:val="center"/>
              <w:rPr>
                <w:rFonts w:ascii="Times New Roman" w:hAnsi="Times New Roman" w:cs="Times New Roman"/>
                <w:sz w:val="16"/>
                <w:szCs w:val="16"/>
                <w:lang w:val="en-US"/>
                <w:rPrChange w:id="5228"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6B0BBC88" w14:textId="0F0CCDB0" w:rsidR="004B01A8" w:rsidRPr="00D23367" w:rsidRDefault="004B01A8" w:rsidP="004B01A8">
            <w:pPr>
              <w:spacing w:line="360" w:lineRule="auto"/>
              <w:rPr>
                <w:rFonts w:ascii="Times New Roman" w:hAnsi="Times New Roman" w:cs="Times New Roman"/>
                <w:sz w:val="16"/>
                <w:szCs w:val="16"/>
                <w:lang w:val="en-US"/>
                <w:rPrChange w:id="5229"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30" w:author="Author">
                  <w:rPr>
                    <w:rFonts w:ascii="Times New Roman" w:hAnsi="Times New Roman" w:cs="Times New Roman"/>
                    <w:color w:val="000000"/>
                    <w:sz w:val="16"/>
                    <w:szCs w:val="16"/>
                    <w:lang w:val="en-US"/>
                  </w:rPr>
                </w:rPrChange>
              </w:rPr>
              <w:sym w:font="Symbol" w:char="F0D6"/>
            </w:r>
          </w:p>
        </w:tc>
      </w:tr>
      <w:tr w:rsidR="005734AD" w:rsidRPr="00D23367" w14:paraId="30F8E3D9" w14:textId="77777777" w:rsidTr="005734AD">
        <w:trPr>
          <w:trHeight w:val="315"/>
          <w:jc w:val="center"/>
        </w:trPr>
        <w:tc>
          <w:tcPr>
            <w:tcW w:w="265" w:type="pct"/>
            <w:shd w:val="clear" w:color="auto" w:fill="auto"/>
            <w:noWrap/>
            <w:vAlign w:val="center"/>
          </w:tcPr>
          <w:p w14:paraId="56DFF6A2" w14:textId="5819B4AE" w:rsidR="004B01A8" w:rsidRPr="00D23367" w:rsidRDefault="004B01A8" w:rsidP="004B01A8">
            <w:pPr>
              <w:spacing w:line="360" w:lineRule="auto"/>
              <w:jc w:val="center"/>
              <w:rPr>
                <w:rFonts w:ascii="Times New Roman" w:eastAsia="Times New Roman" w:hAnsi="Times New Roman" w:cs="Times New Roman"/>
                <w:sz w:val="16"/>
                <w:szCs w:val="16"/>
                <w:lang w:val="en-US"/>
                <w:rPrChange w:id="5231"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232" w:author="Author">
                  <w:rPr>
                    <w:rFonts w:ascii="Times New Roman" w:eastAsia="Times New Roman" w:hAnsi="Times New Roman" w:cs="Times New Roman"/>
                    <w:color w:val="000000"/>
                    <w:sz w:val="16"/>
                    <w:szCs w:val="16"/>
                    <w:lang w:val="en-US"/>
                  </w:rPr>
                </w:rPrChange>
              </w:rPr>
              <w:t>44</w:t>
            </w:r>
          </w:p>
        </w:tc>
        <w:tc>
          <w:tcPr>
            <w:tcW w:w="712" w:type="pct"/>
            <w:shd w:val="clear" w:color="auto" w:fill="auto"/>
            <w:noWrap/>
            <w:vAlign w:val="center"/>
          </w:tcPr>
          <w:p w14:paraId="69057998" w14:textId="793B849E" w:rsidR="004B01A8" w:rsidRPr="00D23367" w:rsidRDefault="004B01A8" w:rsidP="004B01A8">
            <w:pPr>
              <w:spacing w:line="360" w:lineRule="auto"/>
              <w:rPr>
                <w:rFonts w:ascii="Times New Roman" w:hAnsi="Times New Roman" w:cs="Times New Roman"/>
                <w:sz w:val="16"/>
                <w:szCs w:val="16"/>
                <w:rPrChange w:id="5233" w:author="Author">
                  <w:rPr>
                    <w:rFonts w:ascii="Times New Roman" w:hAnsi="Times New Roman" w:cs="Times New Roman"/>
                    <w:sz w:val="16"/>
                    <w:szCs w:val="16"/>
                  </w:rPr>
                </w:rPrChange>
              </w:rPr>
            </w:pPr>
            <w:r w:rsidRPr="00D23367">
              <w:rPr>
                <w:rFonts w:ascii="Times New Roman" w:hAnsi="Times New Roman" w:cs="Times New Roman"/>
                <w:sz w:val="16"/>
                <w:szCs w:val="16"/>
                <w:lang w:val="en-US"/>
                <w:rPrChange w:id="5234" w:author="Author">
                  <w:rPr>
                    <w:rFonts w:ascii="Times New Roman" w:hAnsi="Times New Roman" w:cs="Times New Roman"/>
                    <w:sz w:val="16"/>
                    <w:szCs w:val="16"/>
                    <w:lang w:val="en-US"/>
                  </w:rPr>
                </w:rPrChange>
              </w:rPr>
              <w:t>Menelen</w:t>
            </w:r>
          </w:p>
        </w:tc>
        <w:tc>
          <w:tcPr>
            <w:tcW w:w="1169" w:type="pct"/>
            <w:shd w:val="clear" w:color="auto" w:fill="auto"/>
            <w:noWrap/>
            <w:vAlign w:val="center"/>
          </w:tcPr>
          <w:p w14:paraId="1216A6C5" w14:textId="7B5B9DA0" w:rsidR="004B01A8" w:rsidRPr="00D23367" w:rsidRDefault="004B01A8" w:rsidP="004B01A8">
            <w:pPr>
              <w:spacing w:line="360" w:lineRule="auto"/>
              <w:rPr>
                <w:rFonts w:ascii="Times New Roman" w:hAnsi="Times New Roman" w:cs="Times New Roman"/>
                <w:sz w:val="16"/>
                <w:szCs w:val="16"/>
                <w:lang w:val="en-US"/>
                <w:rPrChange w:id="5235"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36" w:author="Author">
                  <w:rPr>
                    <w:rFonts w:ascii="Times New Roman" w:hAnsi="Times New Roman" w:cs="Times New Roman"/>
                    <w:color w:val="000000"/>
                    <w:sz w:val="16"/>
                    <w:szCs w:val="16"/>
                    <w:lang w:val="en-US"/>
                  </w:rPr>
                </w:rPrChange>
              </w:rPr>
              <w:t>Ular Phyton</w:t>
            </w:r>
          </w:p>
        </w:tc>
        <w:tc>
          <w:tcPr>
            <w:tcW w:w="1568" w:type="pct"/>
            <w:shd w:val="clear" w:color="auto" w:fill="auto"/>
            <w:noWrap/>
            <w:vAlign w:val="center"/>
          </w:tcPr>
          <w:p w14:paraId="0A089249" w14:textId="04BB09A0" w:rsidR="004B01A8" w:rsidRPr="00D23367" w:rsidRDefault="004B01A8" w:rsidP="004B01A8">
            <w:pPr>
              <w:spacing w:line="360" w:lineRule="auto"/>
              <w:rPr>
                <w:rFonts w:ascii="Times New Roman" w:hAnsi="Times New Roman" w:cs="Times New Roman"/>
                <w:i/>
                <w:iCs/>
                <w:sz w:val="16"/>
                <w:szCs w:val="16"/>
                <w:lang w:val="en-US"/>
                <w:rPrChange w:id="5237" w:author="Author">
                  <w:rPr>
                    <w:rFonts w:ascii="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5238" w:author="Author">
                  <w:rPr>
                    <w:rFonts w:ascii="Times New Roman" w:hAnsi="Times New Roman" w:cs="Times New Roman"/>
                    <w:i/>
                    <w:iCs/>
                    <w:color w:val="000000"/>
                    <w:sz w:val="16"/>
                    <w:szCs w:val="16"/>
                    <w:lang w:val="en-US"/>
                  </w:rPr>
                </w:rPrChange>
              </w:rPr>
              <w:t>Python reticulates</w:t>
            </w:r>
          </w:p>
        </w:tc>
        <w:tc>
          <w:tcPr>
            <w:tcW w:w="891" w:type="pct"/>
            <w:shd w:val="clear" w:color="auto" w:fill="auto"/>
            <w:noWrap/>
            <w:vAlign w:val="center"/>
          </w:tcPr>
          <w:p w14:paraId="05E0AF46" w14:textId="166CF467" w:rsidR="004B01A8" w:rsidRPr="00D23367" w:rsidRDefault="004B01A8" w:rsidP="004B01A8">
            <w:pPr>
              <w:spacing w:line="360" w:lineRule="auto"/>
              <w:rPr>
                <w:rFonts w:ascii="Times New Roman" w:hAnsi="Times New Roman" w:cs="Times New Roman"/>
                <w:sz w:val="16"/>
                <w:szCs w:val="16"/>
                <w:lang w:val="en-US"/>
                <w:rPrChange w:id="5239"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40" w:author="Author">
                  <w:rPr>
                    <w:rFonts w:ascii="Times New Roman" w:hAnsi="Times New Roman" w:cs="Times New Roman"/>
                    <w:color w:val="000000"/>
                    <w:sz w:val="16"/>
                    <w:szCs w:val="16"/>
                    <w:lang w:val="en-US"/>
                  </w:rPr>
                </w:rPrChange>
              </w:rPr>
              <w:t>Pythonidae</w:t>
            </w:r>
          </w:p>
        </w:tc>
        <w:tc>
          <w:tcPr>
            <w:tcW w:w="189" w:type="pct"/>
            <w:shd w:val="clear" w:color="auto" w:fill="FFFFFF" w:themeFill="background1"/>
          </w:tcPr>
          <w:p w14:paraId="17B0BF1D" w14:textId="6CE8CC83" w:rsidR="004B01A8" w:rsidRPr="00D23367" w:rsidRDefault="004B01A8" w:rsidP="004B01A8">
            <w:pPr>
              <w:spacing w:line="360" w:lineRule="auto"/>
              <w:jc w:val="center"/>
              <w:rPr>
                <w:rFonts w:ascii="Times New Roman" w:hAnsi="Times New Roman" w:cs="Times New Roman"/>
                <w:sz w:val="16"/>
                <w:szCs w:val="16"/>
                <w:lang w:val="en-US"/>
                <w:rPrChange w:id="5241"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42"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72A0753A" w14:textId="14B5EC4F" w:rsidR="004B01A8" w:rsidRPr="00D23367" w:rsidRDefault="004B01A8" w:rsidP="004B01A8">
            <w:pPr>
              <w:spacing w:line="360" w:lineRule="auto"/>
              <w:rPr>
                <w:rFonts w:ascii="Times New Roman" w:hAnsi="Times New Roman" w:cs="Times New Roman"/>
                <w:sz w:val="16"/>
                <w:szCs w:val="16"/>
                <w:lang w:val="en-US"/>
                <w:rPrChange w:id="5243" w:author="Author">
                  <w:rPr>
                    <w:rFonts w:ascii="Times New Roman" w:hAnsi="Times New Roman" w:cs="Times New Roman"/>
                    <w:color w:val="000000"/>
                    <w:sz w:val="16"/>
                    <w:szCs w:val="16"/>
                    <w:lang w:val="en-US"/>
                  </w:rPr>
                </w:rPrChange>
              </w:rPr>
            </w:pPr>
          </w:p>
        </w:tc>
      </w:tr>
      <w:tr w:rsidR="004368E4" w:rsidRPr="00D23367" w14:paraId="1646DB0C" w14:textId="10312313" w:rsidTr="00984927">
        <w:trPr>
          <w:trHeight w:val="300"/>
          <w:jc w:val="center"/>
        </w:trPr>
        <w:tc>
          <w:tcPr>
            <w:tcW w:w="265" w:type="pct"/>
            <w:shd w:val="clear" w:color="auto" w:fill="auto"/>
            <w:noWrap/>
            <w:vAlign w:val="center"/>
          </w:tcPr>
          <w:p w14:paraId="3E54D620" w14:textId="06EFCC04" w:rsidR="004B01A8" w:rsidRPr="00D23367" w:rsidRDefault="004B01A8" w:rsidP="004B01A8">
            <w:pPr>
              <w:spacing w:line="360" w:lineRule="auto"/>
              <w:jc w:val="center"/>
              <w:rPr>
                <w:rFonts w:ascii="Times New Roman" w:eastAsia="Times New Roman" w:hAnsi="Times New Roman" w:cs="Times New Roman"/>
                <w:sz w:val="16"/>
                <w:szCs w:val="16"/>
                <w:lang w:val="en-US"/>
                <w:rPrChange w:id="5244"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245" w:author="Author">
                  <w:rPr>
                    <w:rFonts w:ascii="Times New Roman" w:eastAsia="Times New Roman" w:hAnsi="Times New Roman" w:cs="Times New Roman"/>
                    <w:color w:val="000000"/>
                    <w:sz w:val="16"/>
                    <w:szCs w:val="16"/>
                    <w:lang w:val="en-US"/>
                  </w:rPr>
                </w:rPrChange>
              </w:rPr>
              <w:t>45</w:t>
            </w:r>
          </w:p>
        </w:tc>
        <w:tc>
          <w:tcPr>
            <w:tcW w:w="712" w:type="pct"/>
            <w:shd w:val="clear" w:color="auto" w:fill="auto"/>
            <w:noWrap/>
            <w:vAlign w:val="center"/>
          </w:tcPr>
          <w:p w14:paraId="57A74C46" w14:textId="38725D28" w:rsidR="004B01A8" w:rsidRPr="00D23367" w:rsidRDefault="004B01A8" w:rsidP="004B01A8">
            <w:pPr>
              <w:spacing w:line="360" w:lineRule="auto"/>
              <w:rPr>
                <w:rFonts w:ascii="Times New Roman" w:eastAsia="Times New Roman" w:hAnsi="Times New Roman" w:cs="Times New Roman"/>
                <w:sz w:val="16"/>
                <w:szCs w:val="16"/>
                <w:lang w:val="en-US"/>
                <w:rPrChange w:id="5246"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5247" w:author="Author">
                  <w:rPr>
                    <w:rFonts w:ascii="Times New Roman" w:hAnsi="Times New Roman" w:cs="Times New Roman"/>
                    <w:sz w:val="16"/>
                    <w:szCs w:val="16"/>
                    <w:lang w:val="en-US"/>
                  </w:rPr>
                </w:rPrChange>
              </w:rPr>
              <w:t>Ebuu</w:t>
            </w:r>
          </w:p>
        </w:tc>
        <w:tc>
          <w:tcPr>
            <w:tcW w:w="1169" w:type="pct"/>
            <w:shd w:val="clear" w:color="auto" w:fill="auto"/>
            <w:noWrap/>
            <w:vAlign w:val="center"/>
          </w:tcPr>
          <w:p w14:paraId="4825F5E4" w14:textId="166C9C75" w:rsidR="004B01A8" w:rsidRPr="00D23367" w:rsidRDefault="004B01A8" w:rsidP="004B01A8">
            <w:pPr>
              <w:spacing w:line="360" w:lineRule="auto"/>
              <w:rPr>
                <w:rFonts w:ascii="Times New Roman" w:eastAsia="Times New Roman" w:hAnsi="Times New Roman" w:cs="Times New Roman"/>
                <w:sz w:val="16"/>
                <w:szCs w:val="16"/>
                <w:lang w:val="en-US"/>
                <w:rPrChange w:id="5248"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49" w:author="Author">
                  <w:rPr>
                    <w:rFonts w:ascii="Times New Roman" w:hAnsi="Times New Roman" w:cs="Times New Roman"/>
                    <w:color w:val="000000"/>
                    <w:sz w:val="16"/>
                    <w:szCs w:val="16"/>
                    <w:lang w:val="en-US"/>
                  </w:rPr>
                </w:rPrChange>
              </w:rPr>
              <w:t>Kura-kura</w:t>
            </w:r>
          </w:p>
        </w:tc>
        <w:tc>
          <w:tcPr>
            <w:tcW w:w="1568" w:type="pct"/>
            <w:shd w:val="clear" w:color="auto" w:fill="auto"/>
            <w:noWrap/>
            <w:vAlign w:val="center"/>
          </w:tcPr>
          <w:p w14:paraId="73570B36" w14:textId="5FBAE7AE" w:rsidR="004B01A8" w:rsidRPr="00D23367" w:rsidRDefault="004B01A8" w:rsidP="004B01A8">
            <w:pPr>
              <w:spacing w:line="360" w:lineRule="auto"/>
              <w:rPr>
                <w:rFonts w:ascii="Times New Roman" w:eastAsia="Times New Roman" w:hAnsi="Times New Roman" w:cs="Times New Roman"/>
                <w:sz w:val="16"/>
                <w:szCs w:val="16"/>
                <w:lang w:val="en-US"/>
                <w:rPrChange w:id="5250"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i/>
                <w:iCs/>
                <w:sz w:val="16"/>
                <w:szCs w:val="16"/>
                <w:lang w:val="en-US"/>
                <w:rPrChange w:id="5251" w:author="Author">
                  <w:rPr>
                    <w:rFonts w:ascii="Times New Roman" w:hAnsi="Times New Roman" w:cs="Times New Roman"/>
                    <w:i/>
                    <w:iCs/>
                    <w:color w:val="000000"/>
                    <w:sz w:val="16"/>
                    <w:szCs w:val="16"/>
                    <w:lang w:val="en-US"/>
                  </w:rPr>
                </w:rPrChange>
              </w:rPr>
              <w:t>Leucocephalon</w:t>
            </w:r>
            <w:r w:rsidRPr="00D23367">
              <w:rPr>
                <w:rFonts w:ascii="Times New Roman" w:hAnsi="Times New Roman" w:cs="Times New Roman"/>
                <w:sz w:val="16"/>
                <w:szCs w:val="16"/>
                <w:lang w:val="en-US"/>
                <w:rPrChange w:id="5252" w:author="Author">
                  <w:rPr>
                    <w:rFonts w:ascii="Times New Roman" w:hAnsi="Times New Roman" w:cs="Times New Roman"/>
                    <w:color w:val="000000"/>
                    <w:sz w:val="16"/>
                    <w:szCs w:val="16"/>
                    <w:lang w:val="en-US"/>
                  </w:rPr>
                </w:rPrChange>
              </w:rPr>
              <w:t xml:space="preserve"> sp.</w:t>
            </w:r>
          </w:p>
        </w:tc>
        <w:tc>
          <w:tcPr>
            <w:tcW w:w="891" w:type="pct"/>
            <w:shd w:val="clear" w:color="auto" w:fill="auto"/>
            <w:noWrap/>
            <w:vAlign w:val="center"/>
          </w:tcPr>
          <w:p w14:paraId="6D55F938" w14:textId="2056DA60" w:rsidR="004B01A8" w:rsidRPr="00D23367" w:rsidRDefault="004B01A8" w:rsidP="004B01A8">
            <w:pPr>
              <w:spacing w:line="360" w:lineRule="auto"/>
              <w:rPr>
                <w:rFonts w:ascii="Times New Roman" w:eastAsia="Times New Roman" w:hAnsi="Times New Roman" w:cs="Times New Roman"/>
                <w:sz w:val="16"/>
                <w:szCs w:val="16"/>
                <w:lang w:val="en-US"/>
                <w:rPrChange w:id="5253"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54" w:author="Author">
                  <w:rPr>
                    <w:rFonts w:ascii="Times New Roman" w:hAnsi="Times New Roman" w:cs="Times New Roman"/>
                    <w:color w:val="000000"/>
                    <w:sz w:val="16"/>
                    <w:szCs w:val="16"/>
                    <w:lang w:val="en-US"/>
                  </w:rPr>
                </w:rPrChange>
              </w:rPr>
              <w:t>Testudinae</w:t>
            </w:r>
          </w:p>
        </w:tc>
        <w:tc>
          <w:tcPr>
            <w:tcW w:w="189" w:type="pct"/>
            <w:shd w:val="clear" w:color="auto" w:fill="FFFFFF" w:themeFill="background1"/>
          </w:tcPr>
          <w:p w14:paraId="688E31BD" w14:textId="30D42D45" w:rsidR="004B01A8" w:rsidRPr="00D23367" w:rsidRDefault="004B01A8" w:rsidP="00984927">
            <w:pPr>
              <w:spacing w:line="360" w:lineRule="auto"/>
              <w:jc w:val="center"/>
              <w:rPr>
                <w:rFonts w:ascii="Times New Roman" w:hAnsi="Times New Roman" w:cs="Times New Roman"/>
                <w:sz w:val="16"/>
                <w:szCs w:val="16"/>
                <w:lang w:val="en-US"/>
                <w:rPrChange w:id="5255"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56"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6411D266" w14:textId="77777777" w:rsidR="004B01A8" w:rsidRPr="00D23367" w:rsidRDefault="004B01A8" w:rsidP="004B01A8">
            <w:pPr>
              <w:spacing w:line="360" w:lineRule="auto"/>
              <w:rPr>
                <w:rFonts w:ascii="Times New Roman" w:hAnsi="Times New Roman" w:cs="Times New Roman"/>
                <w:sz w:val="16"/>
                <w:szCs w:val="16"/>
                <w:lang w:val="en-US"/>
                <w:rPrChange w:id="5257" w:author="Author">
                  <w:rPr>
                    <w:rFonts w:ascii="Times New Roman" w:hAnsi="Times New Roman" w:cs="Times New Roman"/>
                    <w:color w:val="000000"/>
                    <w:sz w:val="16"/>
                    <w:szCs w:val="16"/>
                    <w:lang w:val="en-US"/>
                  </w:rPr>
                </w:rPrChange>
              </w:rPr>
            </w:pPr>
          </w:p>
        </w:tc>
      </w:tr>
      <w:tr w:rsidR="004368E4" w:rsidRPr="00D23367" w14:paraId="65414CFC" w14:textId="5B983384" w:rsidTr="00984927">
        <w:trPr>
          <w:trHeight w:val="315"/>
          <w:jc w:val="center"/>
        </w:trPr>
        <w:tc>
          <w:tcPr>
            <w:tcW w:w="265" w:type="pct"/>
            <w:shd w:val="clear" w:color="auto" w:fill="auto"/>
            <w:noWrap/>
            <w:vAlign w:val="center"/>
          </w:tcPr>
          <w:p w14:paraId="374E1F05" w14:textId="3F045863" w:rsidR="004B01A8" w:rsidRPr="00D23367" w:rsidRDefault="004B01A8" w:rsidP="004B01A8">
            <w:pPr>
              <w:spacing w:line="360" w:lineRule="auto"/>
              <w:jc w:val="center"/>
              <w:rPr>
                <w:rFonts w:ascii="Times New Roman" w:eastAsia="Times New Roman" w:hAnsi="Times New Roman" w:cs="Times New Roman"/>
                <w:sz w:val="16"/>
                <w:szCs w:val="16"/>
                <w:lang w:val="en-US"/>
                <w:rPrChange w:id="5258"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259" w:author="Author">
                  <w:rPr>
                    <w:rFonts w:ascii="Times New Roman" w:eastAsia="Times New Roman" w:hAnsi="Times New Roman" w:cs="Times New Roman"/>
                    <w:color w:val="000000"/>
                    <w:sz w:val="16"/>
                    <w:szCs w:val="16"/>
                    <w:lang w:val="en-US"/>
                  </w:rPr>
                </w:rPrChange>
              </w:rPr>
              <w:t>46</w:t>
            </w:r>
          </w:p>
        </w:tc>
        <w:tc>
          <w:tcPr>
            <w:tcW w:w="712" w:type="pct"/>
            <w:shd w:val="clear" w:color="auto" w:fill="auto"/>
            <w:noWrap/>
            <w:vAlign w:val="center"/>
          </w:tcPr>
          <w:p w14:paraId="4B08DD7B" w14:textId="24BF9AB2" w:rsidR="004B01A8" w:rsidRPr="00D23367" w:rsidRDefault="004B01A8" w:rsidP="004B01A8">
            <w:pPr>
              <w:spacing w:line="360" w:lineRule="auto"/>
              <w:rPr>
                <w:rFonts w:ascii="Times New Roman" w:eastAsia="Times New Roman" w:hAnsi="Times New Roman" w:cs="Times New Roman"/>
                <w:sz w:val="16"/>
                <w:szCs w:val="16"/>
                <w:lang w:val="en-US"/>
                <w:rPrChange w:id="5260"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5261" w:author="Author">
                  <w:rPr>
                    <w:rFonts w:ascii="Times New Roman" w:hAnsi="Times New Roman" w:cs="Times New Roman"/>
                    <w:sz w:val="16"/>
                    <w:szCs w:val="16"/>
                    <w:lang w:val="en-US"/>
                  </w:rPr>
                </w:rPrChange>
              </w:rPr>
              <w:t>Beladan</w:t>
            </w:r>
          </w:p>
        </w:tc>
        <w:tc>
          <w:tcPr>
            <w:tcW w:w="1169" w:type="pct"/>
            <w:shd w:val="clear" w:color="auto" w:fill="auto"/>
            <w:noWrap/>
            <w:vAlign w:val="center"/>
          </w:tcPr>
          <w:p w14:paraId="2E258948" w14:textId="659E5223" w:rsidR="004B01A8" w:rsidRPr="00D23367" w:rsidRDefault="004B01A8" w:rsidP="004B01A8">
            <w:pPr>
              <w:spacing w:line="360" w:lineRule="auto"/>
              <w:rPr>
                <w:rFonts w:ascii="Times New Roman" w:eastAsia="Times New Roman" w:hAnsi="Times New Roman" w:cs="Times New Roman"/>
                <w:sz w:val="16"/>
                <w:szCs w:val="16"/>
                <w:lang w:val="en-US"/>
                <w:rPrChange w:id="5262"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63" w:author="Author">
                  <w:rPr>
                    <w:rFonts w:ascii="Times New Roman" w:hAnsi="Times New Roman" w:cs="Times New Roman"/>
                    <w:color w:val="000000"/>
                    <w:sz w:val="16"/>
                    <w:szCs w:val="16"/>
                    <w:lang w:val="en-US"/>
                  </w:rPr>
                </w:rPrChange>
              </w:rPr>
              <w:t>Labi-labi</w:t>
            </w:r>
          </w:p>
        </w:tc>
        <w:tc>
          <w:tcPr>
            <w:tcW w:w="1568" w:type="pct"/>
            <w:shd w:val="clear" w:color="auto" w:fill="auto"/>
            <w:noWrap/>
            <w:vAlign w:val="center"/>
          </w:tcPr>
          <w:p w14:paraId="71106193" w14:textId="7EA39F23" w:rsidR="004B01A8" w:rsidRPr="00D23367" w:rsidRDefault="004B01A8" w:rsidP="004B01A8">
            <w:pPr>
              <w:spacing w:line="360" w:lineRule="auto"/>
              <w:rPr>
                <w:rFonts w:ascii="Times New Roman" w:eastAsia="Times New Roman" w:hAnsi="Times New Roman" w:cs="Times New Roman"/>
                <w:i/>
                <w:iCs/>
                <w:sz w:val="16"/>
                <w:szCs w:val="16"/>
                <w:lang w:val="en-US"/>
                <w:rPrChange w:id="5264"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5265" w:author="Author">
                  <w:rPr>
                    <w:rFonts w:ascii="Times New Roman" w:hAnsi="Times New Roman" w:cs="Times New Roman"/>
                    <w:i/>
                    <w:iCs/>
                    <w:color w:val="000000"/>
                    <w:sz w:val="16"/>
                    <w:szCs w:val="16"/>
                    <w:lang w:val="en-US"/>
                  </w:rPr>
                </w:rPrChange>
              </w:rPr>
              <w:t>Amyda</w:t>
            </w:r>
            <w:r w:rsidR="004368E4" w:rsidRPr="00D23367">
              <w:rPr>
                <w:rFonts w:ascii="Times New Roman" w:hAnsi="Times New Roman" w:cs="Times New Roman"/>
                <w:i/>
                <w:iCs/>
                <w:sz w:val="16"/>
                <w:szCs w:val="16"/>
                <w:lang w:val="en-US"/>
                <w:rPrChange w:id="5266" w:author="Author">
                  <w:rPr>
                    <w:rFonts w:ascii="Times New Roman" w:hAnsi="Times New Roman" w:cs="Times New Roman"/>
                    <w:i/>
                    <w:iCs/>
                    <w:color w:val="000000"/>
                    <w:sz w:val="16"/>
                    <w:szCs w:val="16"/>
                    <w:lang w:val="en-US"/>
                  </w:rPr>
                </w:rPrChange>
              </w:rPr>
              <w:t xml:space="preserve"> </w:t>
            </w:r>
            <w:r w:rsidRPr="00D23367">
              <w:rPr>
                <w:rFonts w:ascii="Times New Roman" w:hAnsi="Times New Roman" w:cs="Times New Roman"/>
                <w:i/>
                <w:iCs/>
                <w:sz w:val="16"/>
                <w:szCs w:val="16"/>
                <w:lang w:val="en-US"/>
                <w:rPrChange w:id="5267" w:author="Author">
                  <w:rPr>
                    <w:rFonts w:ascii="Times New Roman" w:hAnsi="Times New Roman" w:cs="Times New Roman"/>
                    <w:i/>
                    <w:iCs/>
                    <w:color w:val="000000"/>
                    <w:sz w:val="16"/>
                    <w:szCs w:val="16"/>
                    <w:lang w:val="en-US"/>
                  </w:rPr>
                </w:rPrChange>
              </w:rPr>
              <w:t>cartilaginea</w:t>
            </w:r>
          </w:p>
        </w:tc>
        <w:tc>
          <w:tcPr>
            <w:tcW w:w="891" w:type="pct"/>
            <w:shd w:val="clear" w:color="auto" w:fill="auto"/>
            <w:noWrap/>
            <w:vAlign w:val="center"/>
          </w:tcPr>
          <w:p w14:paraId="1C7C3D1D" w14:textId="661CF64D" w:rsidR="004B01A8" w:rsidRPr="00D23367" w:rsidRDefault="004B01A8" w:rsidP="004B01A8">
            <w:pPr>
              <w:spacing w:line="360" w:lineRule="auto"/>
              <w:rPr>
                <w:rFonts w:ascii="Times New Roman" w:eastAsia="Times New Roman" w:hAnsi="Times New Roman" w:cs="Times New Roman"/>
                <w:sz w:val="16"/>
                <w:szCs w:val="16"/>
                <w:lang w:val="en-US"/>
                <w:rPrChange w:id="5268"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69" w:author="Author">
                  <w:rPr>
                    <w:rFonts w:ascii="Times New Roman" w:hAnsi="Times New Roman" w:cs="Times New Roman"/>
                    <w:color w:val="000000"/>
                    <w:sz w:val="16"/>
                    <w:szCs w:val="16"/>
                    <w:lang w:val="en-US"/>
                  </w:rPr>
                </w:rPrChange>
              </w:rPr>
              <w:t>Trionychidae</w:t>
            </w:r>
          </w:p>
        </w:tc>
        <w:tc>
          <w:tcPr>
            <w:tcW w:w="189" w:type="pct"/>
            <w:shd w:val="clear" w:color="auto" w:fill="FFFFFF" w:themeFill="background1"/>
          </w:tcPr>
          <w:p w14:paraId="3BE65631" w14:textId="24AE79EE" w:rsidR="004B01A8" w:rsidRPr="00D23367" w:rsidRDefault="004B01A8" w:rsidP="00984927">
            <w:pPr>
              <w:spacing w:line="360" w:lineRule="auto"/>
              <w:jc w:val="center"/>
              <w:rPr>
                <w:rFonts w:ascii="Times New Roman" w:hAnsi="Times New Roman" w:cs="Times New Roman"/>
                <w:sz w:val="16"/>
                <w:szCs w:val="16"/>
                <w:lang w:val="en-US"/>
                <w:rPrChange w:id="5270"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71"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0F0FFE97" w14:textId="77777777" w:rsidR="004B01A8" w:rsidRPr="00D23367" w:rsidRDefault="004B01A8" w:rsidP="004B01A8">
            <w:pPr>
              <w:spacing w:line="360" w:lineRule="auto"/>
              <w:rPr>
                <w:rFonts w:ascii="Times New Roman" w:hAnsi="Times New Roman" w:cs="Times New Roman"/>
                <w:sz w:val="16"/>
                <w:szCs w:val="16"/>
                <w:lang w:val="en-US"/>
                <w:rPrChange w:id="5272" w:author="Author">
                  <w:rPr>
                    <w:rFonts w:ascii="Times New Roman" w:hAnsi="Times New Roman" w:cs="Times New Roman"/>
                    <w:color w:val="000000"/>
                    <w:sz w:val="16"/>
                    <w:szCs w:val="16"/>
                    <w:lang w:val="en-US"/>
                  </w:rPr>
                </w:rPrChange>
              </w:rPr>
            </w:pPr>
          </w:p>
        </w:tc>
      </w:tr>
      <w:tr w:rsidR="004368E4" w:rsidRPr="00D23367" w14:paraId="52C2D6F7" w14:textId="2759F426" w:rsidTr="00984927">
        <w:trPr>
          <w:trHeight w:val="315"/>
          <w:jc w:val="center"/>
        </w:trPr>
        <w:tc>
          <w:tcPr>
            <w:tcW w:w="265" w:type="pct"/>
            <w:shd w:val="clear" w:color="auto" w:fill="auto"/>
            <w:noWrap/>
            <w:vAlign w:val="center"/>
          </w:tcPr>
          <w:p w14:paraId="15335C61" w14:textId="2DB87056" w:rsidR="004B01A8" w:rsidRPr="00D23367" w:rsidRDefault="004B01A8" w:rsidP="004B01A8">
            <w:pPr>
              <w:spacing w:line="360" w:lineRule="auto"/>
              <w:jc w:val="center"/>
              <w:rPr>
                <w:rFonts w:ascii="Times New Roman" w:eastAsia="Times New Roman" w:hAnsi="Times New Roman" w:cs="Times New Roman"/>
                <w:sz w:val="16"/>
                <w:szCs w:val="16"/>
                <w:lang w:val="en-US"/>
                <w:rPrChange w:id="5273"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274" w:author="Author">
                  <w:rPr>
                    <w:rFonts w:ascii="Times New Roman" w:eastAsia="Times New Roman" w:hAnsi="Times New Roman" w:cs="Times New Roman"/>
                    <w:color w:val="000000"/>
                    <w:sz w:val="16"/>
                    <w:szCs w:val="16"/>
                    <w:lang w:val="en-US"/>
                  </w:rPr>
                </w:rPrChange>
              </w:rPr>
              <w:t>47</w:t>
            </w:r>
          </w:p>
        </w:tc>
        <w:tc>
          <w:tcPr>
            <w:tcW w:w="712" w:type="pct"/>
            <w:shd w:val="clear" w:color="auto" w:fill="auto"/>
            <w:noWrap/>
            <w:vAlign w:val="center"/>
          </w:tcPr>
          <w:p w14:paraId="6E6BC03D" w14:textId="17BA4DC4" w:rsidR="004B01A8" w:rsidRPr="00D23367" w:rsidRDefault="004B01A8" w:rsidP="004B01A8">
            <w:pPr>
              <w:spacing w:line="360" w:lineRule="auto"/>
              <w:rPr>
                <w:rFonts w:ascii="Times New Roman" w:eastAsia="Times New Roman" w:hAnsi="Times New Roman" w:cs="Times New Roman"/>
                <w:sz w:val="16"/>
                <w:szCs w:val="16"/>
                <w:lang w:val="en-US"/>
                <w:rPrChange w:id="5275"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rPrChange w:id="5276" w:author="Author">
                  <w:rPr>
                    <w:rFonts w:ascii="Times New Roman" w:hAnsi="Times New Roman" w:cs="Times New Roman"/>
                    <w:sz w:val="16"/>
                    <w:szCs w:val="16"/>
                  </w:rPr>
                </w:rPrChange>
              </w:rPr>
              <w:t>Lenei</w:t>
            </w:r>
          </w:p>
        </w:tc>
        <w:tc>
          <w:tcPr>
            <w:tcW w:w="1169" w:type="pct"/>
            <w:shd w:val="clear" w:color="auto" w:fill="auto"/>
            <w:noWrap/>
            <w:vAlign w:val="center"/>
          </w:tcPr>
          <w:p w14:paraId="36BADD8B" w14:textId="614614BE" w:rsidR="004B01A8" w:rsidRPr="00D23367" w:rsidRDefault="004B01A8" w:rsidP="004B01A8">
            <w:pPr>
              <w:spacing w:line="360" w:lineRule="auto"/>
              <w:rPr>
                <w:rFonts w:ascii="Times New Roman" w:eastAsia="Times New Roman" w:hAnsi="Times New Roman" w:cs="Times New Roman"/>
                <w:sz w:val="16"/>
                <w:szCs w:val="16"/>
                <w:lang w:val="en-US"/>
                <w:rPrChange w:id="5277"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78" w:author="Author">
                  <w:rPr>
                    <w:rFonts w:ascii="Times New Roman" w:hAnsi="Times New Roman" w:cs="Times New Roman"/>
                    <w:color w:val="000000"/>
                    <w:sz w:val="16"/>
                    <w:szCs w:val="16"/>
                    <w:lang w:val="en-US"/>
                  </w:rPr>
                </w:rPrChange>
              </w:rPr>
              <w:t>Labi-labi</w:t>
            </w:r>
            <w:r w:rsidRPr="00D23367">
              <w:rPr>
                <w:rFonts w:ascii="Times New Roman" w:hAnsi="Times New Roman" w:cs="Times New Roman"/>
                <w:sz w:val="16"/>
                <w:szCs w:val="16"/>
                <w:rPrChange w:id="5279" w:author="Author">
                  <w:rPr>
                    <w:rFonts w:ascii="Times New Roman" w:hAnsi="Times New Roman" w:cs="Times New Roman"/>
                    <w:color w:val="000000"/>
                    <w:sz w:val="16"/>
                    <w:szCs w:val="16"/>
                  </w:rPr>
                </w:rPrChange>
              </w:rPr>
              <w:t xml:space="preserve"> </w:t>
            </w:r>
            <w:r w:rsidRPr="00D23367">
              <w:rPr>
                <w:rFonts w:ascii="Times New Roman" w:hAnsi="Times New Roman" w:cs="Times New Roman"/>
                <w:sz w:val="16"/>
                <w:szCs w:val="16"/>
                <w:lang w:val="en-US"/>
                <w:rPrChange w:id="5280" w:author="Author">
                  <w:rPr>
                    <w:rFonts w:ascii="Times New Roman" w:hAnsi="Times New Roman" w:cs="Times New Roman"/>
                    <w:color w:val="000000"/>
                    <w:sz w:val="16"/>
                    <w:szCs w:val="16"/>
                    <w:lang w:val="en-US"/>
                  </w:rPr>
                </w:rPrChange>
              </w:rPr>
              <w:t>hutan</w:t>
            </w:r>
          </w:p>
        </w:tc>
        <w:tc>
          <w:tcPr>
            <w:tcW w:w="1568" w:type="pct"/>
            <w:shd w:val="clear" w:color="auto" w:fill="auto"/>
            <w:noWrap/>
            <w:vAlign w:val="center"/>
          </w:tcPr>
          <w:p w14:paraId="39D2013A" w14:textId="5896B43C" w:rsidR="004B01A8" w:rsidRPr="00D23367" w:rsidRDefault="004B01A8" w:rsidP="004B01A8">
            <w:pPr>
              <w:spacing w:line="360" w:lineRule="auto"/>
              <w:rPr>
                <w:rFonts w:ascii="Times New Roman" w:eastAsia="Times New Roman" w:hAnsi="Times New Roman" w:cs="Times New Roman"/>
                <w:i/>
                <w:iCs/>
                <w:sz w:val="16"/>
                <w:szCs w:val="16"/>
                <w:lang w:val="en-US"/>
                <w:rPrChange w:id="5281"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5282" w:author="Author">
                  <w:rPr>
                    <w:rFonts w:ascii="Times New Roman" w:hAnsi="Times New Roman" w:cs="Times New Roman"/>
                    <w:i/>
                    <w:iCs/>
                    <w:color w:val="000000"/>
                    <w:sz w:val="16"/>
                    <w:szCs w:val="16"/>
                    <w:lang w:val="en-US"/>
                  </w:rPr>
                </w:rPrChange>
              </w:rPr>
              <w:t xml:space="preserve">Pelodiscus </w:t>
            </w:r>
            <w:r w:rsidRPr="00D23367">
              <w:rPr>
                <w:rFonts w:ascii="Times New Roman" w:hAnsi="Times New Roman" w:cs="Times New Roman"/>
                <w:sz w:val="16"/>
                <w:szCs w:val="16"/>
                <w:lang w:val="en-US"/>
                <w:rPrChange w:id="5283" w:author="Author">
                  <w:rPr>
                    <w:rFonts w:ascii="Times New Roman" w:hAnsi="Times New Roman" w:cs="Times New Roman"/>
                    <w:color w:val="000000"/>
                    <w:sz w:val="16"/>
                    <w:szCs w:val="16"/>
                    <w:lang w:val="en-US"/>
                  </w:rPr>
                </w:rPrChange>
              </w:rPr>
              <w:t>sp.</w:t>
            </w:r>
          </w:p>
        </w:tc>
        <w:tc>
          <w:tcPr>
            <w:tcW w:w="891" w:type="pct"/>
            <w:shd w:val="clear" w:color="auto" w:fill="auto"/>
            <w:noWrap/>
            <w:vAlign w:val="center"/>
          </w:tcPr>
          <w:p w14:paraId="4885DED8" w14:textId="288D3B43" w:rsidR="004B01A8" w:rsidRPr="00D23367" w:rsidRDefault="004B01A8" w:rsidP="004B01A8">
            <w:pPr>
              <w:spacing w:line="360" w:lineRule="auto"/>
              <w:rPr>
                <w:rFonts w:ascii="Times New Roman" w:eastAsia="Times New Roman" w:hAnsi="Times New Roman" w:cs="Times New Roman"/>
                <w:sz w:val="16"/>
                <w:szCs w:val="16"/>
                <w:lang w:val="en-US"/>
                <w:rPrChange w:id="5284"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85" w:author="Author">
                  <w:rPr>
                    <w:rFonts w:ascii="Times New Roman" w:hAnsi="Times New Roman" w:cs="Times New Roman"/>
                    <w:color w:val="000000"/>
                    <w:sz w:val="16"/>
                    <w:szCs w:val="16"/>
                    <w:lang w:val="en-US"/>
                  </w:rPr>
                </w:rPrChange>
              </w:rPr>
              <w:t>Trionychidae</w:t>
            </w:r>
          </w:p>
        </w:tc>
        <w:tc>
          <w:tcPr>
            <w:tcW w:w="189" w:type="pct"/>
            <w:shd w:val="clear" w:color="auto" w:fill="FFFFFF" w:themeFill="background1"/>
          </w:tcPr>
          <w:p w14:paraId="2E38ADD9" w14:textId="5A1288CE" w:rsidR="004B01A8" w:rsidRPr="00D23367" w:rsidRDefault="004B01A8" w:rsidP="00984927">
            <w:pPr>
              <w:spacing w:line="360" w:lineRule="auto"/>
              <w:jc w:val="center"/>
              <w:rPr>
                <w:rFonts w:ascii="Times New Roman" w:hAnsi="Times New Roman" w:cs="Times New Roman"/>
                <w:sz w:val="16"/>
                <w:szCs w:val="16"/>
                <w:lang w:val="en-US"/>
                <w:rPrChange w:id="5286" w:author="Author">
                  <w:rPr>
                    <w:rFonts w:ascii="Times New Roman" w:hAnsi="Times New Roman" w:cs="Times New Roman"/>
                    <w:color w:val="000000"/>
                    <w:sz w:val="16"/>
                    <w:szCs w:val="16"/>
                    <w:lang w:val="en-US"/>
                  </w:rPr>
                </w:rPrChange>
              </w:rPr>
            </w:pPr>
          </w:p>
        </w:tc>
        <w:tc>
          <w:tcPr>
            <w:tcW w:w="207" w:type="pct"/>
            <w:shd w:val="clear" w:color="auto" w:fill="FFFFFF" w:themeFill="background1"/>
          </w:tcPr>
          <w:p w14:paraId="5CEDF8D9" w14:textId="23DB0F45" w:rsidR="004B01A8" w:rsidRPr="00D23367" w:rsidRDefault="004B01A8" w:rsidP="004B01A8">
            <w:pPr>
              <w:spacing w:line="360" w:lineRule="auto"/>
              <w:rPr>
                <w:rFonts w:ascii="Times New Roman" w:hAnsi="Times New Roman" w:cs="Times New Roman"/>
                <w:sz w:val="16"/>
                <w:szCs w:val="16"/>
                <w:lang w:val="en-US"/>
                <w:rPrChange w:id="5287"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88" w:author="Author">
                  <w:rPr>
                    <w:rFonts w:ascii="Times New Roman" w:hAnsi="Times New Roman" w:cs="Times New Roman"/>
                    <w:color w:val="000000"/>
                    <w:sz w:val="16"/>
                    <w:szCs w:val="16"/>
                    <w:lang w:val="en-US"/>
                  </w:rPr>
                </w:rPrChange>
              </w:rPr>
              <w:sym w:font="Symbol" w:char="F0D6"/>
            </w:r>
          </w:p>
        </w:tc>
      </w:tr>
      <w:tr w:rsidR="004368E4" w:rsidRPr="00D23367" w14:paraId="6A945ED2" w14:textId="06E4DCB2" w:rsidTr="00984927">
        <w:trPr>
          <w:trHeight w:val="315"/>
          <w:jc w:val="center"/>
        </w:trPr>
        <w:tc>
          <w:tcPr>
            <w:tcW w:w="265" w:type="pct"/>
            <w:shd w:val="clear" w:color="auto" w:fill="auto"/>
            <w:noWrap/>
            <w:vAlign w:val="center"/>
          </w:tcPr>
          <w:p w14:paraId="17BD9B0C" w14:textId="77FCA566" w:rsidR="004B01A8" w:rsidRPr="00D23367" w:rsidRDefault="004B01A8" w:rsidP="004B01A8">
            <w:pPr>
              <w:spacing w:line="360" w:lineRule="auto"/>
              <w:jc w:val="center"/>
              <w:rPr>
                <w:rFonts w:ascii="Times New Roman" w:eastAsia="Times New Roman" w:hAnsi="Times New Roman" w:cs="Times New Roman"/>
                <w:sz w:val="16"/>
                <w:szCs w:val="16"/>
                <w:lang w:val="en-US"/>
                <w:rPrChange w:id="5289"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290" w:author="Author">
                  <w:rPr>
                    <w:rFonts w:ascii="Times New Roman" w:eastAsia="Times New Roman" w:hAnsi="Times New Roman" w:cs="Times New Roman"/>
                    <w:color w:val="000000"/>
                    <w:sz w:val="16"/>
                    <w:szCs w:val="16"/>
                    <w:lang w:val="en-US"/>
                  </w:rPr>
                </w:rPrChange>
              </w:rPr>
              <w:t>48</w:t>
            </w:r>
          </w:p>
        </w:tc>
        <w:tc>
          <w:tcPr>
            <w:tcW w:w="712" w:type="pct"/>
            <w:shd w:val="clear" w:color="auto" w:fill="auto"/>
            <w:noWrap/>
            <w:vAlign w:val="center"/>
          </w:tcPr>
          <w:p w14:paraId="5FF1E29D" w14:textId="32622CC5" w:rsidR="004B01A8" w:rsidRPr="00D23367" w:rsidRDefault="004B01A8" w:rsidP="004B01A8">
            <w:pPr>
              <w:spacing w:line="360" w:lineRule="auto"/>
              <w:rPr>
                <w:rFonts w:ascii="Times New Roman" w:eastAsia="Times New Roman" w:hAnsi="Times New Roman" w:cs="Times New Roman"/>
                <w:sz w:val="16"/>
                <w:szCs w:val="16"/>
                <w:lang w:val="en-US"/>
                <w:rPrChange w:id="5291" w:author="Author">
                  <w:rPr>
                    <w:rFonts w:ascii="Times New Roman" w:eastAsia="Times New Roman" w:hAnsi="Times New Roman" w:cs="Times New Roman"/>
                    <w:sz w:val="16"/>
                    <w:szCs w:val="16"/>
                    <w:lang w:val="en-US"/>
                  </w:rPr>
                </w:rPrChange>
              </w:rPr>
            </w:pPr>
            <w:r w:rsidRPr="00D23367">
              <w:rPr>
                <w:rFonts w:ascii="Times New Roman" w:hAnsi="Times New Roman" w:cs="Times New Roman"/>
                <w:sz w:val="16"/>
                <w:szCs w:val="16"/>
                <w:lang w:val="en-US"/>
                <w:rPrChange w:id="5292" w:author="Author">
                  <w:rPr>
                    <w:rFonts w:ascii="Times New Roman" w:hAnsi="Times New Roman" w:cs="Times New Roman"/>
                    <w:sz w:val="16"/>
                    <w:szCs w:val="16"/>
                    <w:lang w:val="en-US"/>
                  </w:rPr>
                </w:rPrChange>
              </w:rPr>
              <w:t>Kebaren</w:t>
            </w:r>
          </w:p>
        </w:tc>
        <w:tc>
          <w:tcPr>
            <w:tcW w:w="1169" w:type="pct"/>
            <w:shd w:val="clear" w:color="auto" w:fill="auto"/>
            <w:noWrap/>
            <w:vAlign w:val="center"/>
          </w:tcPr>
          <w:p w14:paraId="5D8F9745" w14:textId="489FF46E" w:rsidR="004B01A8" w:rsidRPr="00D23367" w:rsidRDefault="004B01A8" w:rsidP="004B01A8">
            <w:pPr>
              <w:spacing w:line="360" w:lineRule="auto"/>
              <w:rPr>
                <w:rFonts w:ascii="Times New Roman" w:eastAsia="Times New Roman" w:hAnsi="Times New Roman" w:cs="Times New Roman"/>
                <w:sz w:val="16"/>
                <w:szCs w:val="16"/>
                <w:lang w:val="en-US"/>
                <w:rPrChange w:id="5293"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94" w:author="Author">
                  <w:rPr>
                    <w:rFonts w:ascii="Times New Roman" w:hAnsi="Times New Roman" w:cs="Times New Roman"/>
                    <w:color w:val="000000"/>
                    <w:sz w:val="16"/>
                    <w:szCs w:val="16"/>
                    <w:lang w:val="en-US"/>
                  </w:rPr>
                </w:rPrChange>
              </w:rPr>
              <w:t>Biawak</w:t>
            </w:r>
          </w:p>
        </w:tc>
        <w:tc>
          <w:tcPr>
            <w:tcW w:w="1568" w:type="pct"/>
            <w:shd w:val="clear" w:color="auto" w:fill="auto"/>
            <w:noWrap/>
            <w:vAlign w:val="center"/>
          </w:tcPr>
          <w:p w14:paraId="68AB2408" w14:textId="7B36FC18" w:rsidR="004B01A8" w:rsidRPr="00D23367" w:rsidRDefault="004B01A8" w:rsidP="004B01A8">
            <w:pPr>
              <w:spacing w:line="360" w:lineRule="auto"/>
              <w:rPr>
                <w:rFonts w:ascii="Times New Roman" w:eastAsia="Times New Roman" w:hAnsi="Times New Roman" w:cs="Times New Roman"/>
                <w:i/>
                <w:iCs/>
                <w:sz w:val="16"/>
                <w:szCs w:val="16"/>
                <w:lang w:val="en-US"/>
                <w:rPrChange w:id="5295" w:author="Author">
                  <w:rPr>
                    <w:rFonts w:ascii="Times New Roman" w:eastAsia="Times New Roman" w:hAnsi="Times New Roman" w:cs="Times New Roman"/>
                    <w:i/>
                    <w:iCs/>
                    <w:color w:val="000000"/>
                    <w:sz w:val="16"/>
                    <w:szCs w:val="16"/>
                    <w:lang w:val="en-US"/>
                  </w:rPr>
                </w:rPrChange>
              </w:rPr>
            </w:pPr>
            <w:r w:rsidRPr="00D23367">
              <w:rPr>
                <w:rFonts w:ascii="Times New Roman" w:hAnsi="Times New Roman" w:cs="Times New Roman"/>
                <w:i/>
                <w:iCs/>
                <w:sz w:val="16"/>
                <w:szCs w:val="16"/>
                <w:lang w:val="en-US"/>
                <w:rPrChange w:id="5296" w:author="Author">
                  <w:rPr>
                    <w:rFonts w:ascii="Times New Roman" w:hAnsi="Times New Roman" w:cs="Times New Roman"/>
                    <w:i/>
                    <w:iCs/>
                    <w:color w:val="000000"/>
                    <w:sz w:val="16"/>
                    <w:szCs w:val="16"/>
                    <w:lang w:val="en-US"/>
                  </w:rPr>
                </w:rPrChange>
              </w:rPr>
              <w:t>Varanus salvator</w:t>
            </w:r>
          </w:p>
        </w:tc>
        <w:tc>
          <w:tcPr>
            <w:tcW w:w="891" w:type="pct"/>
            <w:shd w:val="clear" w:color="auto" w:fill="auto"/>
            <w:noWrap/>
            <w:vAlign w:val="center"/>
          </w:tcPr>
          <w:p w14:paraId="08922B50" w14:textId="07722034" w:rsidR="004B01A8" w:rsidRPr="00D23367" w:rsidRDefault="004B01A8" w:rsidP="004B01A8">
            <w:pPr>
              <w:spacing w:line="360" w:lineRule="auto"/>
              <w:rPr>
                <w:rFonts w:ascii="Times New Roman" w:eastAsia="Times New Roman" w:hAnsi="Times New Roman" w:cs="Times New Roman"/>
                <w:sz w:val="16"/>
                <w:szCs w:val="16"/>
                <w:lang w:val="en-US"/>
                <w:rPrChange w:id="5297"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298" w:author="Author">
                  <w:rPr>
                    <w:rFonts w:ascii="Times New Roman" w:hAnsi="Times New Roman" w:cs="Times New Roman"/>
                    <w:color w:val="000000"/>
                    <w:sz w:val="16"/>
                    <w:szCs w:val="16"/>
                    <w:lang w:val="en-US"/>
                  </w:rPr>
                </w:rPrChange>
              </w:rPr>
              <w:t>Varanidae</w:t>
            </w:r>
          </w:p>
        </w:tc>
        <w:tc>
          <w:tcPr>
            <w:tcW w:w="189" w:type="pct"/>
            <w:shd w:val="clear" w:color="auto" w:fill="FFFFFF" w:themeFill="background1"/>
          </w:tcPr>
          <w:p w14:paraId="6B6437F0" w14:textId="2E939B88" w:rsidR="004B01A8" w:rsidRPr="00D23367" w:rsidRDefault="004B01A8" w:rsidP="00984927">
            <w:pPr>
              <w:spacing w:line="360" w:lineRule="auto"/>
              <w:jc w:val="center"/>
              <w:rPr>
                <w:rFonts w:ascii="Times New Roman" w:hAnsi="Times New Roman" w:cs="Times New Roman"/>
                <w:sz w:val="16"/>
                <w:szCs w:val="16"/>
                <w:lang w:val="en-US"/>
                <w:rPrChange w:id="5299"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300" w:author="Author">
                  <w:rPr>
                    <w:rFonts w:ascii="Times New Roman" w:hAnsi="Times New Roman" w:cs="Times New Roman"/>
                    <w:color w:val="000000"/>
                    <w:sz w:val="16"/>
                    <w:szCs w:val="16"/>
                    <w:lang w:val="en-US"/>
                  </w:rPr>
                </w:rPrChange>
              </w:rPr>
              <w:sym w:font="Symbol" w:char="F0D6"/>
            </w:r>
          </w:p>
        </w:tc>
        <w:tc>
          <w:tcPr>
            <w:tcW w:w="207" w:type="pct"/>
            <w:shd w:val="clear" w:color="auto" w:fill="FFFFFF" w:themeFill="background1"/>
          </w:tcPr>
          <w:p w14:paraId="6596B561" w14:textId="6FC27736" w:rsidR="004B01A8" w:rsidRPr="00D23367" w:rsidRDefault="004B01A8" w:rsidP="004B01A8">
            <w:pPr>
              <w:spacing w:line="360" w:lineRule="auto"/>
              <w:rPr>
                <w:rFonts w:ascii="Times New Roman" w:hAnsi="Times New Roman" w:cs="Times New Roman"/>
                <w:sz w:val="16"/>
                <w:szCs w:val="16"/>
                <w:lang w:val="en-US"/>
                <w:rPrChange w:id="5301" w:author="Author">
                  <w:rPr>
                    <w:rFonts w:ascii="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302" w:author="Author">
                  <w:rPr>
                    <w:rFonts w:ascii="Times New Roman" w:hAnsi="Times New Roman" w:cs="Times New Roman"/>
                    <w:color w:val="000000"/>
                    <w:sz w:val="16"/>
                    <w:szCs w:val="16"/>
                    <w:lang w:val="en-US"/>
                  </w:rPr>
                </w:rPrChange>
              </w:rPr>
              <w:sym w:font="Symbol" w:char="F0D6"/>
            </w:r>
          </w:p>
        </w:tc>
      </w:tr>
      <w:tr w:rsidR="004368E4" w:rsidRPr="00D23367" w14:paraId="742CEC19" w14:textId="5227B07E" w:rsidTr="00984927">
        <w:trPr>
          <w:trHeight w:val="315"/>
          <w:jc w:val="center"/>
        </w:trPr>
        <w:tc>
          <w:tcPr>
            <w:tcW w:w="265" w:type="pct"/>
            <w:shd w:val="clear" w:color="auto" w:fill="auto"/>
            <w:noWrap/>
            <w:vAlign w:val="center"/>
          </w:tcPr>
          <w:p w14:paraId="5906986C" w14:textId="404A2B8E" w:rsidR="004B01A8" w:rsidRPr="00D23367" w:rsidRDefault="004B01A8" w:rsidP="004B01A8">
            <w:pPr>
              <w:spacing w:line="360" w:lineRule="auto"/>
              <w:jc w:val="center"/>
              <w:rPr>
                <w:rFonts w:ascii="Times New Roman" w:eastAsia="Times New Roman" w:hAnsi="Times New Roman" w:cs="Times New Roman"/>
                <w:sz w:val="16"/>
                <w:szCs w:val="16"/>
                <w:lang w:val="en-US"/>
                <w:rPrChange w:id="5303" w:author="Author">
                  <w:rPr>
                    <w:rFonts w:ascii="Times New Roman" w:eastAsia="Times New Roman" w:hAnsi="Times New Roman" w:cs="Times New Roman"/>
                    <w:color w:val="000000"/>
                    <w:sz w:val="16"/>
                    <w:szCs w:val="16"/>
                    <w:lang w:val="en-US"/>
                  </w:rPr>
                </w:rPrChange>
              </w:rPr>
            </w:pPr>
          </w:p>
        </w:tc>
        <w:tc>
          <w:tcPr>
            <w:tcW w:w="712" w:type="pct"/>
            <w:shd w:val="clear" w:color="auto" w:fill="auto"/>
            <w:noWrap/>
            <w:vAlign w:val="bottom"/>
          </w:tcPr>
          <w:p w14:paraId="6D1243EB" w14:textId="7875B70E" w:rsidR="004B01A8" w:rsidRPr="00D23367" w:rsidRDefault="004B01A8" w:rsidP="004B01A8">
            <w:pPr>
              <w:spacing w:line="360" w:lineRule="auto"/>
              <w:rPr>
                <w:rFonts w:ascii="Times New Roman" w:eastAsia="Times New Roman" w:hAnsi="Times New Roman" w:cs="Times New Roman"/>
                <w:sz w:val="16"/>
                <w:szCs w:val="16"/>
                <w:lang w:val="en-US"/>
                <w:rPrChange w:id="5304" w:author="Author">
                  <w:rPr>
                    <w:rFonts w:ascii="Times New Roman" w:eastAsia="Times New Roman" w:hAnsi="Times New Roman" w:cs="Times New Roman"/>
                    <w:sz w:val="16"/>
                    <w:szCs w:val="16"/>
                    <w:lang w:val="en-US"/>
                  </w:rPr>
                </w:rPrChange>
              </w:rPr>
            </w:pPr>
            <w:r w:rsidRPr="00D23367">
              <w:rPr>
                <w:rStyle w:val="hps"/>
                <w:rFonts w:ascii="Times New Roman" w:hAnsi="Times New Roman"/>
                <w:b/>
                <w:sz w:val="16"/>
                <w:szCs w:val="16"/>
                <w:rPrChange w:id="5305" w:author="Author">
                  <w:rPr>
                    <w:rStyle w:val="hps"/>
                    <w:rFonts w:ascii="Times New Roman" w:hAnsi="Times New Roman"/>
                    <w:b/>
                    <w:sz w:val="16"/>
                    <w:szCs w:val="16"/>
                  </w:rPr>
                </w:rPrChange>
              </w:rPr>
              <w:t>Amphibia</w:t>
            </w:r>
          </w:p>
        </w:tc>
        <w:tc>
          <w:tcPr>
            <w:tcW w:w="1169" w:type="pct"/>
            <w:shd w:val="clear" w:color="auto" w:fill="auto"/>
            <w:noWrap/>
            <w:vAlign w:val="bottom"/>
          </w:tcPr>
          <w:p w14:paraId="70C482A8" w14:textId="56FC976F" w:rsidR="004B01A8" w:rsidRPr="00D23367" w:rsidRDefault="004B01A8" w:rsidP="004B01A8">
            <w:pPr>
              <w:spacing w:line="360" w:lineRule="auto"/>
              <w:rPr>
                <w:rFonts w:ascii="Times New Roman" w:eastAsia="Times New Roman" w:hAnsi="Times New Roman" w:cs="Times New Roman"/>
                <w:sz w:val="16"/>
                <w:szCs w:val="16"/>
                <w:lang w:val="en-US"/>
                <w:rPrChange w:id="5306" w:author="Author">
                  <w:rPr>
                    <w:rFonts w:ascii="Times New Roman" w:eastAsia="Times New Roman" w:hAnsi="Times New Roman" w:cs="Times New Roman"/>
                    <w:color w:val="000000"/>
                    <w:sz w:val="16"/>
                    <w:szCs w:val="16"/>
                    <w:lang w:val="en-US"/>
                  </w:rPr>
                </w:rPrChange>
              </w:rPr>
            </w:pPr>
          </w:p>
        </w:tc>
        <w:tc>
          <w:tcPr>
            <w:tcW w:w="1568" w:type="pct"/>
            <w:shd w:val="clear" w:color="auto" w:fill="auto"/>
            <w:noWrap/>
            <w:vAlign w:val="bottom"/>
          </w:tcPr>
          <w:p w14:paraId="3DD563A3" w14:textId="334A6733" w:rsidR="004B01A8" w:rsidRPr="00D23367" w:rsidRDefault="004B01A8" w:rsidP="004B01A8">
            <w:pPr>
              <w:spacing w:line="360" w:lineRule="auto"/>
              <w:rPr>
                <w:rFonts w:ascii="Times New Roman" w:hAnsi="Times New Roman" w:cs="Times New Roman"/>
                <w:i/>
                <w:sz w:val="16"/>
                <w:szCs w:val="16"/>
                <w:rPrChange w:id="5307" w:author="Author">
                  <w:rPr>
                    <w:rFonts w:ascii="Times New Roman" w:hAnsi="Times New Roman" w:cs="Times New Roman"/>
                    <w:i/>
                    <w:sz w:val="16"/>
                    <w:szCs w:val="16"/>
                  </w:rPr>
                </w:rPrChange>
              </w:rPr>
            </w:pPr>
          </w:p>
        </w:tc>
        <w:tc>
          <w:tcPr>
            <w:tcW w:w="891" w:type="pct"/>
            <w:shd w:val="clear" w:color="auto" w:fill="auto"/>
            <w:noWrap/>
            <w:vAlign w:val="bottom"/>
          </w:tcPr>
          <w:p w14:paraId="3E5C40C0" w14:textId="4865DC41" w:rsidR="004B01A8" w:rsidRPr="00D23367" w:rsidRDefault="004B01A8" w:rsidP="004B01A8">
            <w:pPr>
              <w:spacing w:line="360" w:lineRule="auto"/>
              <w:rPr>
                <w:rFonts w:ascii="Times New Roman" w:eastAsia="Times New Roman" w:hAnsi="Times New Roman" w:cs="Times New Roman"/>
                <w:sz w:val="16"/>
                <w:szCs w:val="16"/>
                <w:lang w:val="en-US"/>
                <w:rPrChange w:id="5308" w:author="Author">
                  <w:rPr>
                    <w:rFonts w:ascii="Times New Roman" w:eastAsia="Times New Roman" w:hAnsi="Times New Roman" w:cs="Times New Roman"/>
                    <w:color w:val="000000"/>
                    <w:sz w:val="16"/>
                    <w:szCs w:val="16"/>
                    <w:lang w:val="en-US"/>
                  </w:rPr>
                </w:rPrChange>
              </w:rPr>
            </w:pPr>
          </w:p>
        </w:tc>
        <w:tc>
          <w:tcPr>
            <w:tcW w:w="189" w:type="pct"/>
            <w:shd w:val="clear" w:color="auto" w:fill="FFFFFF" w:themeFill="background1"/>
          </w:tcPr>
          <w:p w14:paraId="17A31A76" w14:textId="6AFC5DFA" w:rsidR="004B01A8" w:rsidRPr="00D23367" w:rsidRDefault="004B01A8" w:rsidP="00984927">
            <w:pPr>
              <w:spacing w:line="360" w:lineRule="auto"/>
              <w:jc w:val="center"/>
              <w:rPr>
                <w:rFonts w:ascii="Times New Roman" w:hAnsi="Times New Roman" w:cs="Times New Roman"/>
                <w:sz w:val="16"/>
                <w:szCs w:val="16"/>
                <w:lang w:val="en-US"/>
                <w:rPrChange w:id="5309" w:author="Author">
                  <w:rPr>
                    <w:rFonts w:ascii="Times New Roman" w:hAnsi="Times New Roman" w:cs="Times New Roman"/>
                    <w:color w:val="000000"/>
                    <w:sz w:val="16"/>
                    <w:szCs w:val="16"/>
                    <w:lang w:val="en-US"/>
                  </w:rPr>
                </w:rPrChange>
              </w:rPr>
            </w:pPr>
          </w:p>
        </w:tc>
        <w:tc>
          <w:tcPr>
            <w:tcW w:w="207" w:type="pct"/>
          </w:tcPr>
          <w:p w14:paraId="18A3CE2E" w14:textId="41DD89CD" w:rsidR="004B01A8" w:rsidRPr="00D23367" w:rsidRDefault="004B01A8" w:rsidP="004B01A8">
            <w:pPr>
              <w:spacing w:line="360" w:lineRule="auto"/>
              <w:rPr>
                <w:rFonts w:ascii="Times New Roman" w:hAnsi="Times New Roman" w:cs="Times New Roman"/>
                <w:sz w:val="16"/>
                <w:szCs w:val="16"/>
                <w:lang w:val="en-US"/>
                <w:rPrChange w:id="5310" w:author="Author">
                  <w:rPr>
                    <w:rFonts w:ascii="Times New Roman" w:hAnsi="Times New Roman" w:cs="Times New Roman"/>
                    <w:color w:val="000000"/>
                    <w:sz w:val="16"/>
                    <w:szCs w:val="16"/>
                    <w:lang w:val="en-US"/>
                  </w:rPr>
                </w:rPrChange>
              </w:rPr>
            </w:pPr>
          </w:p>
        </w:tc>
      </w:tr>
      <w:tr w:rsidR="004368E4" w:rsidRPr="00D23367" w14:paraId="4BC90F5B" w14:textId="4D85C9AB" w:rsidTr="004368E4">
        <w:trPr>
          <w:trHeight w:val="315"/>
          <w:jc w:val="center"/>
        </w:trPr>
        <w:tc>
          <w:tcPr>
            <w:tcW w:w="265" w:type="pct"/>
            <w:shd w:val="clear" w:color="auto" w:fill="auto"/>
            <w:noWrap/>
            <w:vAlign w:val="center"/>
            <w:hideMark/>
          </w:tcPr>
          <w:p w14:paraId="7A6A7FED" w14:textId="42154180" w:rsidR="004B01A8" w:rsidRPr="00D23367" w:rsidRDefault="001D6D7D" w:rsidP="004B01A8">
            <w:pPr>
              <w:spacing w:line="360" w:lineRule="auto"/>
              <w:jc w:val="center"/>
              <w:rPr>
                <w:rFonts w:ascii="Times New Roman" w:eastAsia="Times New Roman" w:hAnsi="Times New Roman" w:cs="Times New Roman"/>
                <w:sz w:val="16"/>
                <w:szCs w:val="16"/>
                <w:lang w:val="en-US"/>
                <w:rPrChange w:id="5311"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312" w:author="Author">
                  <w:rPr>
                    <w:rFonts w:ascii="Times New Roman" w:eastAsia="Times New Roman" w:hAnsi="Times New Roman" w:cs="Times New Roman"/>
                    <w:color w:val="000000"/>
                    <w:sz w:val="16"/>
                    <w:szCs w:val="16"/>
                    <w:lang w:val="en-US"/>
                  </w:rPr>
                </w:rPrChange>
              </w:rPr>
              <w:t>49</w:t>
            </w:r>
          </w:p>
        </w:tc>
        <w:tc>
          <w:tcPr>
            <w:tcW w:w="712" w:type="pct"/>
            <w:shd w:val="clear" w:color="auto" w:fill="auto"/>
            <w:noWrap/>
            <w:vAlign w:val="bottom"/>
          </w:tcPr>
          <w:p w14:paraId="62BAA93F" w14:textId="06BF8375" w:rsidR="004B01A8" w:rsidRPr="00D23367" w:rsidRDefault="004B01A8" w:rsidP="004B01A8">
            <w:pPr>
              <w:spacing w:line="360" w:lineRule="auto"/>
              <w:rPr>
                <w:rFonts w:ascii="Times New Roman" w:eastAsia="Times New Roman" w:hAnsi="Times New Roman" w:cs="Times New Roman"/>
                <w:b/>
                <w:sz w:val="16"/>
                <w:szCs w:val="16"/>
                <w:lang w:val="en-US"/>
                <w:rPrChange w:id="5313" w:author="Author">
                  <w:rPr>
                    <w:rFonts w:ascii="Times New Roman" w:eastAsia="Times New Roman" w:hAnsi="Times New Roman" w:cs="Times New Roman"/>
                    <w:b/>
                    <w:sz w:val="16"/>
                    <w:szCs w:val="16"/>
                    <w:lang w:val="en-US"/>
                  </w:rPr>
                </w:rPrChange>
              </w:rPr>
            </w:pPr>
            <w:r w:rsidRPr="00D23367">
              <w:rPr>
                <w:rFonts w:ascii="Times New Roman" w:eastAsia="Times New Roman" w:hAnsi="Times New Roman" w:cs="Times New Roman"/>
                <w:sz w:val="16"/>
                <w:szCs w:val="16"/>
                <w:lang w:val="en-US"/>
                <w:rPrChange w:id="5314" w:author="Author">
                  <w:rPr>
                    <w:rFonts w:ascii="Times New Roman" w:eastAsia="Times New Roman" w:hAnsi="Times New Roman" w:cs="Times New Roman"/>
                    <w:sz w:val="16"/>
                    <w:szCs w:val="16"/>
                    <w:lang w:val="en-US"/>
                  </w:rPr>
                </w:rPrChange>
              </w:rPr>
              <w:t>Etit/Tiit</w:t>
            </w:r>
          </w:p>
        </w:tc>
        <w:tc>
          <w:tcPr>
            <w:tcW w:w="1169" w:type="pct"/>
            <w:shd w:val="clear" w:color="auto" w:fill="auto"/>
            <w:noWrap/>
            <w:vAlign w:val="bottom"/>
          </w:tcPr>
          <w:p w14:paraId="2DFBC35C" w14:textId="21309355" w:rsidR="004B01A8" w:rsidRPr="00D23367" w:rsidRDefault="004B01A8" w:rsidP="004B01A8">
            <w:pPr>
              <w:spacing w:line="360" w:lineRule="auto"/>
              <w:rPr>
                <w:rFonts w:ascii="Times New Roman" w:eastAsia="Times New Roman" w:hAnsi="Times New Roman" w:cs="Times New Roman"/>
                <w:sz w:val="16"/>
                <w:szCs w:val="16"/>
                <w:lang w:val="en-US"/>
                <w:rPrChange w:id="5315"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316" w:author="Author">
                  <w:rPr>
                    <w:rFonts w:ascii="Times New Roman" w:eastAsia="Times New Roman" w:hAnsi="Times New Roman" w:cs="Times New Roman"/>
                    <w:color w:val="000000"/>
                    <w:sz w:val="16"/>
                    <w:szCs w:val="16"/>
                    <w:lang w:val="en-US"/>
                  </w:rPr>
                </w:rPrChange>
              </w:rPr>
              <w:t>Katak</w:t>
            </w:r>
          </w:p>
        </w:tc>
        <w:tc>
          <w:tcPr>
            <w:tcW w:w="1568" w:type="pct"/>
            <w:shd w:val="clear" w:color="auto" w:fill="auto"/>
            <w:noWrap/>
            <w:vAlign w:val="bottom"/>
          </w:tcPr>
          <w:p w14:paraId="2E82625C" w14:textId="5F90D568" w:rsidR="004B01A8" w:rsidRPr="00D23367" w:rsidRDefault="004B01A8" w:rsidP="004B01A8">
            <w:pPr>
              <w:spacing w:line="360" w:lineRule="auto"/>
              <w:rPr>
                <w:rFonts w:ascii="Times New Roman" w:eastAsia="Times New Roman" w:hAnsi="Times New Roman" w:cs="Times New Roman"/>
                <w:i/>
                <w:iCs/>
                <w:sz w:val="16"/>
                <w:szCs w:val="16"/>
                <w:lang w:val="en-US"/>
                <w:rPrChange w:id="5317" w:author="Author">
                  <w:rPr>
                    <w:rFonts w:ascii="Times New Roman" w:eastAsia="Times New Roman" w:hAnsi="Times New Roman" w:cs="Times New Roman"/>
                    <w:i/>
                    <w:iCs/>
                    <w:color w:val="000000"/>
                    <w:sz w:val="16"/>
                    <w:szCs w:val="16"/>
                    <w:lang w:val="en-US"/>
                  </w:rPr>
                </w:rPrChange>
              </w:rPr>
            </w:pPr>
            <w:r w:rsidRPr="00D23367">
              <w:rPr>
                <w:rFonts w:ascii="Times New Roman" w:eastAsia="Times New Roman" w:hAnsi="Times New Roman" w:cs="Times New Roman"/>
                <w:i/>
                <w:iCs/>
                <w:sz w:val="16"/>
                <w:szCs w:val="16"/>
                <w:lang w:val="en-US"/>
                <w:rPrChange w:id="5318" w:author="Author">
                  <w:rPr>
                    <w:rFonts w:ascii="Times New Roman" w:eastAsia="Times New Roman" w:hAnsi="Times New Roman" w:cs="Times New Roman"/>
                    <w:i/>
                    <w:iCs/>
                    <w:color w:val="000000"/>
                    <w:sz w:val="16"/>
                    <w:szCs w:val="16"/>
                    <w:lang w:val="en-US"/>
                  </w:rPr>
                </w:rPrChange>
              </w:rPr>
              <w:t xml:space="preserve">Rana  </w:t>
            </w:r>
            <w:r w:rsidRPr="00D23367">
              <w:rPr>
                <w:rFonts w:ascii="Times New Roman" w:eastAsia="Times New Roman" w:hAnsi="Times New Roman" w:cs="Times New Roman"/>
                <w:iCs/>
                <w:sz w:val="16"/>
                <w:szCs w:val="16"/>
                <w:lang w:val="en-US"/>
                <w:rPrChange w:id="5319" w:author="Author">
                  <w:rPr>
                    <w:rFonts w:ascii="Times New Roman" w:eastAsia="Times New Roman" w:hAnsi="Times New Roman" w:cs="Times New Roman"/>
                    <w:iCs/>
                    <w:color w:val="000000"/>
                    <w:sz w:val="16"/>
                    <w:szCs w:val="16"/>
                    <w:lang w:val="en-US"/>
                  </w:rPr>
                </w:rPrChange>
              </w:rPr>
              <w:t>sp.</w:t>
            </w:r>
          </w:p>
        </w:tc>
        <w:tc>
          <w:tcPr>
            <w:tcW w:w="891" w:type="pct"/>
            <w:shd w:val="clear" w:color="auto" w:fill="auto"/>
            <w:noWrap/>
            <w:vAlign w:val="bottom"/>
          </w:tcPr>
          <w:p w14:paraId="5B043744" w14:textId="5257D318" w:rsidR="004B01A8" w:rsidRPr="00D23367" w:rsidRDefault="004B01A8" w:rsidP="004B01A8">
            <w:pPr>
              <w:spacing w:line="360" w:lineRule="auto"/>
              <w:rPr>
                <w:rFonts w:ascii="Times New Roman" w:eastAsia="Times New Roman" w:hAnsi="Times New Roman" w:cs="Times New Roman"/>
                <w:sz w:val="16"/>
                <w:szCs w:val="16"/>
                <w:lang w:val="en-US"/>
                <w:rPrChange w:id="5320" w:author="Author">
                  <w:rPr>
                    <w:rFonts w:ascii="Times New Roman" w:eastAsia="Times New Roman" w:hAnsi="Times New Roman" w:cs="Times New Roman"/>
                    <w:color w:val="000000"/>
                    <w:sz w:val="16"/>
                    <w:szCs w:val="16"/>
                    <w:lang w:val="en-US"/>
                  </w:rPr>
                </w:rPrChange>
              </w:rPr>
            </w:pPr>
            <w:r w:rsidRPr="00D23367">
              <w:rPr>
                <w:rFonts w:ascii="Times New Roman" w:eastAsia="Times New Roman" w:hAnsi="Times New Roman" w:cs="Times New Roman"/>
                <w:sz w:val="16"/>
                <w:szCs w:val="16"/>
                <w:lang w:val="en-US"/>
                <w:rPrChange w:id="5321" w:author="Author">
                  <w:rPr>
                    <w:rFonts w:ascii="Times New Roman" w:eastAsia="Times New Roman" w:hAnsi="Times New Roman" w:cs="Times New Roman"/>
                    <w:color w:val="000000"/>
                    <w:sz w:val="16"/>
                    <w:szCs w:val="16"/>
                    <w:lang w:val="en-US"/>
                  </w:rPr>
                </w:rPrChange>
              </w:rPr>
              <w:t>Ranidae</w:t>
            </w:r>
          </w:p>
        </w:tc>
        <w:tc>
          <w:tcPr>
            <w:tcW w:w="189" w:type="pct"/>
            <w:shd w:val="clear" w:color="auto" w:fill="FFFFFF" w:themeFill="background1"/>
          </w:tcPr>
          <w:p w14:paraId="571F0392" w14:textId="0E4A112B" w:rsidR="004B01A8" w:rsidRPr="00D23367" w:rsidRDefault="004B01A8" w:rsidP="00984927">
            <w:pPr>
              <w:spacing w:line="360" w:lineRule="auto"/>
              <w:jc w:val="center"/>
              <w:rPr>
                <w:rFonts w:ascii="Times New Roman" w:eastAsia="Times New Roman" w:hAnsi="Times New Roman" w:cs="Times New Roman"/>
                <w:sz w:val="16"/>
                <w:szCs w:val="16"/>
                <w:lang w:val="en-US"/>
                <w:rPrChange w:id="5322" w:author="Author">
                  <w:rPr>
                    <w:rFonts w:ascii="Times New Roman" w:eastAsia="Times New Roman" w:hAnsi="Times New Roman" w:cs="Times New Roman"/>
                    <w:color w:val="000000"/>
                    <w:sz w:val="16"/>
                    <w:szCs w:val="16"/>
                    <w:lang w:val="en-US"/>
                  </w:rPr>
                </w:rPrChange>
              </w:rPr>
            </w:pPr>
            <w:r w:rsidRPr="00D23367">
              <w:rPr>
                <w:rFonts w:ascii="Times New Roman" w:hAnsi="Times New Roman" w:cs="Times New Roman"/>
                <w:sz w:val="16"/>
                <w:szCs w:val="16"/>
                <w:lang w:val="en-US"/>
                <w:rPrChange w:id="5323" w:author="Author">
                  <w:rPr>
                    <w:rFonts w:ascii="Times New Roman" w:hAnsi="Times New Roman" w:cs="Times New Roman"/>
                    <w:color w:val="000000"/>
                    <w:sz w:val="16"/>
                    <w:szCs w:val="16"/>
                    <w:lang w:val="en-US"/>
                  </w:rPr>
                </w:rPrChange>
              </w:rPr>
              <w:sym w:font="Symbol" w:char="F0D6"/>
            </w:r>
          </w:p>
        </w:tc>
        <w:tc>
          <w:tcPr>
            <w:tcW w:w="207" w:type="pct"/>
          </w:tcPr>
          <w:p w14:paraId="53EDB3AD" w14:textId="77777777" w:rsidR="004B01A8" w:rsidRPr="00D23367" w:rsidRDefault="004B01A8" w:rsidP="004B01A8">
            <w:pPr>
              <w:spacing w:line="360" w:lineRule="auto"/>
              <w:rPr>
                <w:rFonts w:ascii="Times New Roman" w:eastAsia="Times New Roman" w:hAnsi="Times New Roman" w:cs="Times New Roman"/>
                <w:sz w:val="16"/>
                <w:szCs w:val="16"/>
                <w:lang w:val="en-US"/>
                <w:rPrChange w:id="5324" w:author="Author">
                  <w:rPr>
                    <w:rFonts w:ascii="Times New Roman" w:eastAsia="Times New Roman" w:hAnsi="Times New Roman" w:cs="Times New Roman"/>
                    <w:color w:val="000000"/>
                    <w:sz w:val="16"/>
                    <w:szCs w:val="16"/>
                    <w:lang w:val="en-US"/>
                  </w:rPr>
                </w:rPrChange>
              </w:rPr>
            </w:pPr>
          </w:p>
        </w:tc>
      </w:tr>
      <w:tr w:rsidR="004368E4" w:rsidRPr="00D23367" w14:paraId="79280DB9" w14:textId="0C4F2C0C" w:rsidTr="004368E4">
        <w:trPr>
          <w:trHeight w:val="315"/>
          <w:jc w:val="center"/>
        </w:trPr>
        <w:tc>
          <w:tcPr>
            <w:tcW w:w="977" w:type="pct"/>
            <w:gridSpan w:val="2"/>
            <w:shd w:val="clear" w:color="auto" w:fill="auto"/>
            <w:noWrap/>
            <w:vAlign w:val="center"/>
            <w:hideMark/>
          </w:tcPr>
          <w:p w14:paraId="0BA903BD" w14:textId="77777777" w:rsidR="004B01A8" w:rsidRPr="00D23367" w:rsidRDefault="004B01A8" w:rsidP="004B01A8">
            <w:pPr>
              <w:spacing w:line="360" w:lineRule="auto"/>
              <w:jc w:val="center"/>
              <w:rPr>
                <w:rFonts w:ascii="Times New Roman" w:eastAsia="Times New Roman" w:hAnsi="Times New Roman" w:cs="Times New Roman"/>
                <w:b/>
                <w:sz w:val="16"/>
                <w:szCs w:val="16"/>
                <w:lang w:val="en-US"/>
                <w:rPrChange w:id="5325" w:author="Author">
                  <w:rPr>
                    <w:rFonts w:ascii="Times New Roman" w:eastAsia="Times New Roman" w:hAnsi="Times New Roman" w:cs="Times New Roman"/>
                    <w:b/>
                    <w:color w:val="000000"/>
                    <w:sz w:val="16"/>
                    <w:szCs w:val="16"/>
                    <w:lang w:val="en-US"/>
                  </w:rPr>
                </w:rPrChange>
              </w:rPr>
            </w:pPr>
            <w:r w:rsidRPr="00D23367">
              <w:rPr>
                <w:rFonts w:ascii="Times New Roman" w:eastAsia="Times New Roman" w:hAnsi="Times New Roman" w:cs="Times New Roman"/>
                <w:b/>
                <w:sz w:val="16"/>
                <w:szCs w:val="16"/>
                <w:lang w:val="en-US"/>
                <w:rPrChange w:id="5326" w:author="Author">
                  <w:rPr>
                    <w:rFonts w:ascii="Times New Roman" w:eastAsia="Times New Roman" w:hAnsi="Times New Roman" w:cs="Times New Roman"/>
                    <w:b/>
                    <w:color w:val="000000"/>
                    <w:sz w:val="16"/>
                    <w:szCs w:val="16"/>
                    <w:lang w:val="en-US"/>
                  </w:rPr>
                </w:rPrChange>
              </w:rPr>
              <w:t>Total</w:t>
            </w:r>
          </w:p>
        </w:tc>
        <w:tc>
          <w:tcPr>
            <w:tcW w:w="2737" w:type="pct"/>
            <w:gridSpan w:val="2"/>
            <w:shd w:val="clear" w:color="auto" w:fill="auto"/>
            <w:noWrap/>
            <w:vAlign w:val="center"/>
            <w:hideMark/>
          </w:tcPr>
          <w:p w14:paraId="6E01205B" w14:textId="7C22CACF" w:rsidR="004B01A8" w:rsidRPr="00D23367" w:rsidRDefault="004B01A8" w:rsidP="004B01A8">
            <w:pPr>
              <w:spacing w:line="360" w:lineRule="auto"/>
              <w:jc w:val="center"/>
              <w:rPr>
                <w:rFonts w:ascii="Times New Roman" w:eastAsia="Times New Roman" w:hAnsi="Times New Roman" w:cs="Times New Roman"/>
                <w:b/>
                <w:iCs/>
                <w:sz w:val="16"/>
                <w:szCs w:val="16"/>
                <w:lang w:val="en-US"/>
                <w:rPrChange w:id="5327" w:author="Author">
                  <w:rPr>
                    <w:rFonts w:ascii="Times New Roman" w:eastAsia="Times New Roman" w:hAnsi="Times New Roman" w:cs="Times New Roman"/>
                    <w:b/>
                    <w:iCs/>
                    <w:color w:val="000000"/>
                    <w:sz w:val="16"/>
                    <w:szCs w:val="16"/>
                    <w:lang w:val="en-US"/>
                  </w:rPr>
                </w:rPrChange>
              </w:rPr>
            </w:pPr>
            <w:r w:rsidRPr="00D23367">
              <w:rPr>
                <w:rFonts w:ascii="Times New Roman" w:eastAsia="Times New Roman" w:hAnsi="Times New Roman" w:cs="Times New Roman"/>
                <w:b/>
                <w:iCs/>
                <w:sz w:val="16"/>
                <w:szCs w:val="16"/>
                <w:lang w:val="en-US"/>
                <w:rPrChange w:id="5328" w:author="Author">
                  <w:rPr>
                    <w:rFonts w:ascii="Times New Roman" w:eastAsia="Times New Roman" w:hAnsi="Times New Roman" w:cs="Times New Roman"/>
                    <w:b/>
                    <w:iCs/>
                    <w:color w:val="000000"/>
                    <w:sz w:val="16"/>
                    <w:szCs w:val="16"/>
                    <w:lang w:val="en-US"/>
                  </w:rPr>
                </w:rPrChange>
              </w:rPr>
              <w:t>49 Species</w:t>
            </w:r>
          </w:p>
        </w:tc>
        <w:tc>
          <w:tcPr>
            <w:tcW w:w="891" w:type="pct"/>
            <w:shd w:val="clear" w:color="auto" w:fill="auto"/>
            <w:noWrap/>
            <w:vAlign w:val="center"/>
            <w:hideMark/>
          </w:tcPr>
          <w:p w14:paraId="3C4333D4" w14:textId="5DCB66F3" w:rsidR="004B01A8" w:rsidRPr="00D23367" w:rsidRDefault="001D6D7D" w:rsidP="004B01A8">
            <w:pPr>
              <w:spacing w:line="360" w:lineRule="auto"/>
              <w:jc w:val="both"/>
              <w:rPr>
                <w:rFonts w:ascii="Times New Roman" w:eastAsia="Times New Roman" w:hAnsi="Times New Roman" w:cs="Times New Roman"/>
                <w:b/>
                <w:sz w:val="16"/>
                <w:szCs w:val="16"/>
                <w:lang w:val="en-US"/>
                <w:rPrChange w:id="5329" w:author="Author">
                  <w:rPr>
                    <w:rFonts w:ascii="Times New Roman" w:eastAsia="Times New Roman" w:hAnsi="Times New Roman" w:cs="Times New Roman"/>
                    <w:b/>
                    <w:color w:val="000000"/>
                    <w:sz w:val="16"/>
                    <w:szCs w:val="16"/>
                    <w:lang w:val="en-US"/>
                  </w:rPr>
                </w:rPrChange>
              </w:rPr>
            </w:pPr>
            <w:r w:rsidRPr="00D23367">
              <w:rPr>
                <w:rFonts w:ascii="Times New Roman" w:eastAsia="Times New Roman" w:hAnsi="Times New Roman" w:cs="Times New Roman"/>
                <w:b/>
                <w:sz w:val="16"/>
                <w:szCs w:val="16"/>
                <w:lang w:val="en-US"/>
                <w:rPrChange w:id="5330" w:author="Author">
                  <w:rPr>
                    <w:rFonts w:ascii="Times New Roman" w:eastAsia="Times New Roman" w:hAnsi="Times New Roman" w:cs="Times New Roman"/>
                    <w:b/>
                    <w:color w:val="000000"/>
                    <w:sz w:val="16"/>
                    <w:szCs w:val="16"/>
                    <w:lang w:val="en-US"/>
                  </w:rPr>
                </w:rPrChange>
              </w:rPr>
              <w:t xml:space="preserve">27 </w:t>
            </w:r>
            <w:r w:rsidR="004B01A8" w:rsidRPr="00D23367">
              <w:rPr>
                <w:rFonts w:ascii="Times New Roman" w:eastAsia="Times New Roman" w:hAnsi="Times New Roman" w:cs="Times New Roman"/>
                <w:b/>
                <w:sz w:val="16"/>
                <w:szCs w:val="16"/>
                <w:lang w:val="en-US"/>
                <w:rPrChange w:id="5331" w:author="Author">
                  <w:rPr>
                    <w:rFonts w:ascii="Times New Roman" w:eastAsia="Times New Roman" w:hAnsi="Times New Roman" w:cs="Times New Roman"/>
                    <w:b/>
                    <w:color w:val="000000"/>
                    <w:sz w:val="16"/>
                    <w:szCs w:val="16"/>
                    <w:lang w:val="en-US"/>
                  </w:rPr>
                </w:rPrChange>
              </w:rPr>
              <w:t>Family</w:t>
            </w:r>
          </w:p>
        </w:tc>
        <w:tc>
          <w:tcPr>
            <w:tcW w:w="189" w:type="pct"/>
          </w:tcPr>
          <w:p w14:paraId="54F758FA" w14:textId="77777777" w:rsidR="004B01A8" w:rsidRPr="00D23367" w:rsidRDefault="004B01A8" w:rsidP="00984927">
            <w:pPr>
              <w:spacing w:line="360" w:lineRule="auto"/>
              <w:jc w:val="center"/>
              <w:rPr>
                <w:rFonts w:ascii="Times New Roman" w:eastAsia="Times New Roman" w:hAnsi="Times New Roman" w:cs="Times New Roman"/>
                <w:b/>
                <w:sz w:val="16"/>
                <w:szCs w:val="16"/>
                <w:lang w:val="en-US"/>
                <w:rPrChange w:id="5332" w:author="Author">
                  <w:rPr>
                    <w:rFonts w:ascii="Times New Roman" w:eastAsia="Times New Roman" w:hAnsi="Times New Roman" w:cs="Times New Roman"/>
                    <w:b/>
                    <w:color w:val="000000"/>
                    <w:sz w:val="16"/>
                    <w:szCs w:val="16"/>
                    <w:lang w:val="en-US"/>
                  </w:rPr>
                </w:rPrChange>
              </w:rPr>
            </w:pPr>
          </w:p>
        </w:tc>
        <w:tc>
          <w:tcPr>
            <w:tcW w:w="207" w:type="pct"/>
          </w:tcPr>
          <w:p w14:paraId="59093183" w14:textId="77777777" w:rsidR="004B01A8" w:rsidRPr="00D23367" w:rsidRDefault="004B01A8" w:rsidP="004B01A8">
            <w:pPr>
              <w:spacing w:line="360" w:lineRule="auto"/>
              <w:jc w:val="both"/>
              <w:rPr>
                <w:rFonts w:ascii="Times New Roman" w:eastAsia="Times New Roman" w:hAnsi="Times New Roman" w:cs="Times New Roman"/>
                <w:b/>
                <w:sz w:val="16"/>
                <w:szCs w:val="16"/>
                <w:lang w:val="en-US"/>
                <w:rPrChange w:id="5333" w:author="Author">
                  <w:rPr>
                    <w:rFonts w:ascii="Times New Roman" w:eastAsia="Times New Roman" w:hAnsi="Times New Roman" w:cs="Times New Roman"/>
                    <w:b/>
                    <w:color w:val="000000"/>
                    <w:sz w:val="16"/>
                    <w:szCs w:val="16"/>
                    <w:lang w:val="en-US"/>
                  </w:rPr>
                </w:rPrChange>
              </w:rPr>
            </w:pPr>
          </w:p>
        </w:tc>
      </w:tr>
    </w:tbl>
    <w:p w14:paraId="10A37DE0" w14:textId="083F1E1B" w:rsidR="00206837" w:rsidRPr="00D23367" w:rsidDel="00D23367" w:rsidRDefault="00206837" w:rsidP="00A548EF">
      <w:pPr>
        <w:spacing w:line="360" w:lineRule="auto"/>
        <w:rPr>
          <w:ins w:id="5334" w:author="Author"/>
          <w:del w:id="5335" w:author="Author"/>
          <w:rFonts w:ascii="Times New Roman" w:hAnsi="Times New Roman" w:cs="Times New Roman"/>
          <w:szCs w:val="24"/>
          <w:rPrChange w:id="5336" w:author="Author">
            <w:rPr>
              <w:ins w:id="5337" w:author="Author"/>
              <w:del w:id="5338" w:author="Author"/>
              <w:rFonts w:ascii="Times New Roman" w:hAnsi="Times New Roman" w:cs="Times New Roman"/>
              <w:color w:val="FFC000" w:themeColor="accent4"/>
              <w:szCs w:val="24"/>
            </w:rPr>
          </w:rPrChange>
        </w:rPr>
      </w:pPr>
    </w:p>
    <w:p w14:paraId="7872ABCD" w14:textId="07A89F8B" w:rsidR="00DF6567" w:rsidRPr="00D23367" w:rsidDel="00D23367" w:rsidRDefault="00DF6567" w:rsidP="00A548EF">
      <w:pPr>
        <w:spacing w:line="360" w:lineRule="auto"/>
        <w:rPr>
          <w:ins w:id="5339" w:author="Author"/>
          <w:del w:id="5340" w:author="Author"/>
          <w:rFonts w:ascii="Times New Roman" w:hAnsi="Times New Roman" w:cs="Times New Roman"/>
          <w:szCs w:val="24"/>
          <w:rPrChange w:id="5341" w:author="Author">
            <w:rPr>
              <w:ins w:id="5342" w:author="Author"/>
              <w:del w:id="5343" w:author="Author"/>
              <w:rFonts w:ascii="Times New Roman" w:hAnsi="Times New Roman" w:cs="Times New Roman"/>
              <w:color w:val="FFC000" w:themeColor="accent4"/>
              <w:szCs w:val="24"/>
            </w:rPr>
          </w:rPrChange>
        </w:rPr>
      </w:pPr>
    </w:p>
    <w:p w14:paraId="6AFD3949" w14:textId="0F65A597" w:rsidR="00DF6567" w:rsidRPr="00D23367" w:rsidRDefault="00DF6567">
      <w:pPr>
        <w:spacing w:line="360" w:lineRule="auto"/>
        <w:jc w:val="both"/>
        <w:rPr>
          <w:rFonts w:ascii="Times New Roman" w:hAnsi="Times New Roman" w:cs="Times New Roman"/>
          <w:szCs w:val="24"/>
          <w:rPrChange w:id="5344" w:author="Author">
            <w:rPr>
              <w:rFonts w:ascii="Times New Roman" w:hAnsi="Times New Roman" w:cs="Times New Roman"/>
              <w:color w:val="FFC000" w:themeColor="accent4"/>
              <w:szCs w:val="24"/>
            </w:rPr>
          </w:rPrChange>
        </w:rPr>
        <w:pPrChange w:id="5345" w:author="Author">
          <w:pPr>
            <w:spacing w:line="360" w:lineRule="auto"/>
          </w:pPr>
        </w:pPrChange>
      </w:pPr>
    </w:p>
    <w:sectPr w:rsidR="00DF6567" w:rsidRPr="00D23367" w:rsidSect="000F092E">
      <w:headerReference w:type="default" r:id="rId22"/>
      <w:pgSz w:w="11907" w:h="16839"/>
      <w:pgMar w:top="1418" w:right="1418" w:bottom="1418" w:left="1701" w:header="720" w:footer="720" w:gutter="0"/>
      <w:lnNumType w:countBy="1" w:restart="continuous"/>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80" w:author="Author" w:initials="A">
    <w:p w14:paraId="28B305EB" w14:textId="77777777" w:rsidR="00024BAE" w:rsidRDefault="00024BAE" w:rsidP="00DE4AB0">
      <w:pPr>
        <w:pStyle w:val="CommentText"/>
      </w:pPr>
      <w:r>
        <w:rPr>
          <w:rStyle w:val="CommentReference"/>
        </w:rPr>
        <w:annotationRef/>
      </w:r>
      <w:r>
        <w:t>You need to provide scientific logic, the link between your research topic and forest management sustainability. This needs to be conveyed so that the position of your manuscript becomes clear in the scientific coverage of JMHT.</w:t>
      </w:r>
    </w:p>
  </w:comment>
  <w:comment w:id="313" w:author="Author" w:initials="A">
    <w:p w14:paraId="0503F49F" w14:textId="52237CE7" w:rsidR="00024BAE" w:rsidRDefault="00024BAE">
      <w:pPr>
        <w:pStyle w:val="CommentText"/>
      </w:pPr>
      <w:r>
        <w:rPr>
          <w:rStyle w:val="CommentReference"/>
        </w:rPr>
        <w:annotationRef/>
      </w:r>
      <w:r w:rsidRPr="00313B76">
        <w:t>need another reference</w:t>
      </w:r>
    </w:p>
  </w:comment>
  <w:comment w:id="367" w:author="Author" w:initials="A">
    <w:p w14:paraId="65EA26FB" w14:textId="2BDEC256" w:rsidR="00024BAE" w:rsidRPr="00313B76" w:rsidRDefault="00024BAE">
      <w:pPr>
        <w:pStyle w:val="CommentText"/>
        <w:rPr>
          <w:lang w:val="en-US"/>
        </w:rPr>
      </w:pPr>
      <w:r>
        <w:rPr>
          <w:rStyle w:val="CommentReference"/>
        </w:rPr>
        <w:annotationRef/>
      </w:r>
      <w:r>
        <w:rPr>
          <w:lang w:val="en-US"/>
        </w:rPr>
        <w:t>Need references</w:t>
      </w:r>
    </w:p>
  </w:comment>
  <w:comment w:id="473" w:author="Author" w:initials="A">
    <w:p w14:paraId="6D2916EE" w14:textId="38CD4326" w:rsidR="00024BAE" w:rsidRDefault="00024BAE">
      <w:pPr>
        <w:pStyle w:val="CommentText"/>
      </w:pPr>
      <w:r>
        <w:rPr>
          <w:rStyle w:val="CommentReference"/>
        </w:rPr>
        <w:annotationRef/>
      </w:r>
      <w:r w:rsidRPr="00313B76">
        <w:t>Please add references, so that one paragraph is not just one reference.</w:t>
      </w:r>
    </w:p>
  </w:comment>
  <w:comment w:id="538" w:author="Author" w:initials="A">
    <w:p w14:paraId="11F4FF69" w14:textId="61792A6C" w:rsidR="00024BAE" w:rsidRPr="00313B76" w:rsidRDefault="00024BAE">
      <w:pPr>
        <w:pStyle w:val="CommentText"/>
        <w:rPr>
          <w:lang w:val="en-US"/>
        </w:rPr>
      </w:pPr>
      <w:r>
        <w:rPr>
          <w:rStyle w:val="CommentReference"/>
        </w:rPr>
        <w:annotationRef/>
      </w:r>
      <w:r>
        <w:rPr>
          <w:lang w:val="en-US"/>
        </w:rPr>
        <w:t>Need references</w:t>
      </w:r>
    </w:p>
  </w:comment>
  <w:comment w:id="598" w:author="Author" w:initials="A">
    <w:p w14:paraId="165E3D01" w14:textId="291FB9A6" w:rsidR="00024BAE" w:rsidRPr="00313B76" w:rsidRDefault="00024BAE">
      <w:pPr>
        <w:pStyle w:val="CommentText"/>
        <w:rPr>
          <w:lang w:val="en-US"/>
        </w:rPr>
      </w:pPr>
      <w:r>
        <w:rPr>
          <w:rStyle w:val="CommentReference"/>
        </w:rPr>
        <w:annotationRef/>
      </w:r>
      <w:r>
        <w:rPr>
          <w:lang w:val="en-US"/>
        </w:rPr>
        <w:t>Need references</w:t>
      </w:r>
    </w:p>
  </w:comment>
  <w:comment w:id="623" w:author="Author" w:initials="A">
    <w:p w14:paraId="1A463E0B" w14:textId="5B847181" w:rsidR="00024BAE" w:rsidRPr="00313B76" w:rsidRDefault="00024BAE">
      <w:pPr>
        <w:pStyle w:val="CommentText"/>
        <w:rPr>
          <w:lang w:val="en-US"/>
        </w:rPr>
      </w:pPr>
      <w:r>
        <w:rPr>
          <w:rStyle w:val="CommentReference"/>
        </w:rPr>
        <w:annotationRef/>
      </w:r>
      <w:r>
        <w:rPr>
          <w:lang w:val="en-US"/>
        </w:rPr>
        <w:t>Need references</w:t>
      </w:r>
    </w:p>
  </w:comment>
  <w:comment w:id="661" w:author="Author" w:initials="A">
    <w:p w14:paraId="0647C043" w14:textId="6A8F3D40" w:rsidR="00024BAE" w:rsidRPr="00313B76" w:rsidRDefault="00024BAE">
      <w:pPr>
        <w:pStyle w:val="CommentText"/>
        <w:rPr>
          <w:lang w:val="en-US"/>
        </w:rPr>
      </w:pPr>
      <w:r>
        <w:rPr>
          <w:rStyle w:val="CommentReference"/>
        </w:rPr>
        <w:annotationRef/>
      </w:r>
      <w:r>
        <w:rPr>
          <w:lang w:val="en-US"/>
        </w:rPr>
        <w:t>Need references</w:t>
      </w:r>
    </w:p>
  </w:comment>
  <w:comment w:id="756" w:author="Author" w:initials="A">
    <w:p w14:paraId="73DA4E8F" w14:textId="0F0C4EB9" w:rsidR="00024BAE" w:rsidRPr="00313B76" w:rsidRDefault="00024BAE">
      <w:pPr>
        <w:pStyle w:val="CommentText"/>
        <w:rPr>
          <w:lang w:val="en-US"/>
        </w:rPr>
      </w:pPr>
      <w:r>
        <w:rPr>
          <w:rStyle w:val="CommentReference"/>
        </w:rPr>
        <w:annotationRef/>
      </w:r>
      <w:r>
        <w:rPr>
          <w:lang w:val="en-US"/>
        </w:rPr>
        <w:t>Need references</w:t>
      </w:r>
    </w:p>
  </w:comment>
  <w:comment w:id="784" w:author="Author" w:initials="A">
    <w:p w14:paraId="02276FF1" w14:textId="714D1E29" w:rsidR="00024BAE" w:rsidRDefault="00024BAE">
      <w:pPr>
        <w:pStyle w:val="CommentText"/>
      </w:pPr>
      <w:r>
        <w:rPr>
          <w:rStyle w:val="CommentReference"/>
        </w:rPr>
        <w:annotationRef/>
      </w:r>
      <w:r w:rsidRPr="003E794A">
        <w:t>What is the research problem, so that this research is important to do?</w:t>
      </w:r>
    </w:p>
  </w:comment>
  <w:comment w:id="818" w:author="Author" w:initials="A">
    <w:p w14:paraId="07FEED3F" w14:textId="051FC94B" w:rsidR="00024BAE" w:rsidRDefault="00024BAE">
      <w:pPr>
        <w:pStyle w:val="CommentText"/>
      </w:pPr>
      <w:r>
        <w:rPr>
          <w:rStyle w:val="CommentReference"/>
        </w:rPr>
        <w:annotationRef/>
      </w:r>
      <w:r w:rsidRPr="003E794A">
        <w:t xml:space="preserve">This research should be linked to the </w:t>
      </w:r>
      <w:r>
        <w:rPr>
          <w:lang w:val="en-US"/>
        </w:rPr>
        <w:t>sustainability</w:t>
      </w:r>
      <w:r w:rsidRPr="003E794A">
        <w:t xml:space="preserve"> of natural resources (forests), so that it is in line with the scope of this journal</w:t>
      </w:r>
    </w:p>
  </w:comment>
  <w:comment w:id="840" w:author="Author" w:initials="A">
    <w:p w14:paraId="0DEC2049" w14:textId="4E04C502" w:rsidR="00024BAE" w:rsidRPr="00F13758" w:rsidRDefault="00024BAE">
      <w:pPr>
        <w:pStyle w:val="CommentText"/>
        <w:rPr>
          <w:lang w:val="en-US"/>
        </w:rPr>
      </w:pPr>
      <w:r>
        <w:rPr>
          <w:rStyle w:val="CommentReference"/>
        </w:rPr>
        <w:annotationRef/>
      </w:r>
      <w:r w:rsidRPr="00F13758">
        <w:t>Additional methods are needed regarding the sustaianability of natural resources</w:t>
      </w:r>
      <w:r>
        <w:rPr>
          <w:lang w:val="en-US"/>
        </w:rPr>
        <w:t xml:space="preserve"> (forest)</w:t>
      </w:r>
    </w:p>
  </w:comment>
  <w:comment w:id="862" w:author="Author" w:initials="A">
    <w:p w14:paraId="6CB96E98" w14:textId="433FA26A" w:rsidR="00024BAE" w:rsidRDefault="00024BAE">
      <w:pPr>
        <w:pStyle w:val="CommentText"/>
      </w:pPr>
      <w:r>
        <w:rPr>
          <w:rStyle w:val="CommentReference"/>
        </w:rPr>
        <w:annotationRef/>
      </w:r>
      <w:r w:rsidRPr="00F13758">
        <w:t>It is important to explain why the research was carried out in 2016 and 2021?</w:t>
      </w:r>
    </w:p>
  </w:comment>
  <w:comment w:id="897" w:author="Author" w:initials="A">
    <w:p w14:paraId="07532F88" w14:textId="14E70F20" w:rsidR="00024BAE" w:rsidRDefault="00024BAE">
      <w:pPr>
        <w:pStyle w:val="CommentText"/>
      </w:pPr>
      <w:r>
        <w:rPr>
          <w:rStyle w:val="CommentReference"/>
        </w:rPr>
        <w:annotationRef/>
      </w:r>
      <w:r w:rsidRPr="00F13758">
        <w:t>How many parties were interviewed? What is their position and role in society? How to test the representativeness of respondents?</w:t>
      </w:r>
    </w:p>
  </w:comment>
  <w:comment w:id="905" w:author="Author" w:initials="A">
    <w:p w14:paraId="4FD9B1AE" w14:textId="14209226" w:rsidR="00024BAE" w:rsidRDefault="00024BAE">
      <w:pPr>
        <w:pStyle w:val="CommentText"/>
      </w:pPr>
      <w:r>
        <w:rPr>
          <w:rStyle w:val="CommentReference"/>
        </w:rPr>
        <w:annotationRef/>
      </w:r>
      <w:r w:rsidRPr="00F13758">
        <w:t>Need an explanation of data collection techniques and interviews conducted</w:t>
      </w:r>
    </w:p>
  </w:comment>
  <w:comment w:id="918" w:author="Author" w:initials="A">
    <w:p w14:paraId="0F12B22C" w14:textId="77777777" w:rsidR="00024BAE" w:rsidRDefault="00024BAE" w:rsidP="000F48B9">
      <w:pPr>
        <w:pStyle w:val="CommentText"/>
      </w:pPr>
      <w:r>
        <w:rPr>
          <w:rStyle w:val="CommentReference"/>
        </w:rPr>
        <w:annotationRef/>
      </w:r>
      <w:r w:rsidRPr="00465A75">
        <w:t>Requires detailed data and information in this study</w:t>
      </w:r>
    </w:p>
  </w:comment>
  <w:comment w:id="927" w:author="Author" w:initials="A">
    <w:p w14:paraId="5B4A05DF" w14:textId="77777777" w:rsidR="00024BAE" w:rsidRPr="00465A75" w:rsidRDefault="00024BAE" w:rsidP="000F48B9">
      <w:pPr>
        <w:pStyle w:val="CommentText"/>
        <w:rPr>
          <w:lang w:val="en-US"/>
        </w:rPr>
      </w:pPr>
      <w:r>
        <w:rPr>
          <w:rStyle w:val="CommentReference"/>
        </w:rPr>
        <w:annotationRef/>
      </w:r>
      <w:r w:rsidRPr="00465A75">
        <w:t>what data/objects are observed</w:t>
      </w:r>
      <w:r>
        <w:rPr>
          <w:lang w:val="en-US"/>
        </w:rPr>
        <w:t>?</w:t>
      </w:r>
    </w:p>
  </w:comment>
  <w:comment w:id="1099" w:author="Author" w:initials="A">
    <w:p w14:paraId="01915C95" w14:textId="7F887535" w:rsidR="00024BAE" w:rsidRDefault="00024BAE">
      <w:pPr>
        <w:pStyle w:val="CommentText"/>
      </w:pPr>
      <w:r>
        <w:rPr>
          <w:rStyle w:val="CommentReference"/>
        </w:rPr>
        <w:annotationRef/>
      </w:r>
      <w:r w:rsidRPr="00465A75">
        <w:t>Requires detailed data and information in this study</w:t>
      </w:r>
    </w:p>
  </w:comment>
  <w:comment w:id="1110" w:author="Author" w:initials="A">
    <w:p w14:paraId="37285ACB" w14:textId="080E0A15" w:rsidR="00024BAE" w:rsidRPr="00465A75" w:rsidRDefault="00024BAE">
      <w:pPr>
        <w:pStyle w:val="CommentText"/>
        <w:rPr>
          <w:lang w:val="en-US"/>
        </w:rPr>
      </w:pPr>
      <w:r>
        <w:rPr>
          <w:rStyle w:val="CommentReference"/>
        </w:rPr>
        <w:annotationRef/>
      </w:r>
      <w:r w:rsidRPr="00465A75">
        <w:t>what data/objects are observed</w:t>
      </w:r>
      <w:r>
        <w:rPr>
          <w:lang w:val="en-US"/>
        </w:rPr>
        <w:t>?</w:t>
      </w:r>
    </w:p>
  </w:comment>
  <w:comment w:id="1138" w:author="Author" w:initials="A">
    <w:p w14:paraId="14EE53C9" w14:textId="50DE12E7" w:rsidR="00024BAE" w:rsidRDefault="00024BAE">
      <w:pPr>
        <w:pStyle w:val="CommentText"/>
      </w:pPr>
      <w:r>
        <w:rPr>
          <w:rStyle w:val="CommentReference"/>
        </w:rPr>
        <w:annotationRef/>
      </w:r>
      <w:r w:rsidRPr="00465A75">
        <w:t>How is the approval process?</w:t>
      </w:r>
    </w:p>
  </w:comment>
  <w:comment w:id="1270" w:author="Author" w:initials="A">
    <w:p w14:paraId="011E896C" w14:textId="4F785BFA" w:rsidR="00024BAE" w:rsidRPr="00465A75" w:rsidRDefault="00024BAE">
      <w:pPr>
        <w:pStyle w:val="CommentText"/>
        <w:rPr>
          <w:lang w:val="en-US"/>
        </w:rPr>
      </w:pPr>
      <w:r>
        <w:rPr>
          <w:rStyle w:val="CommentReference"/>
        </w:rPr>
        <w:annotationRef/>
      </w:r>
      <w:r w:rsidRPr="00465A75">
        <w:t>Need an explanation of the data analysis method used in this study</w:t>
      </w:r>
      <w:r>
        <w:rPr>
          <w:lang w:val="en-US"/>
        </w:rPr>
        <w:t>.</w:t>
      </w:r>
    </w:p>
  </w:comment>
  <w:comment w:id="1305" w:author="Author" w:initials="A">
    <w:p w14:paraId="1965EBF5" w14:textId="65000BD3" w:rsidR="00024BAE" w:rsidRPr="00465A75" w:rsidRDefault="00024BAE">
      <w:pPr>
        <w:pStyle w:val="CommentText"/>
        <w:rPr>
          <w:lang w:val="en-US"/>
        </w:rPr>
      </w:pPr>
      <w:r>
        <w:rPr>
          <w:rStyle w:val="CommentReference"/>
        </w:rPr>
        <w:annotationRef/>
      </w:r>
      <w:r>
        <w:rPr>
          <w:lang w:val="en-US"/>
        </w:rPr>
        <w:t>Need references</w:t>
      </w:r>
    </w:p>
  </w:comment>
  <w:comment w:id="1410" w:author="Author" w:initials="A">
    <w:p w14:paraId="15AC095F" w14:textId="1D1E6C90" w:rsidR="00024BAE" w:rsidRPr="00465A75" w:rsidRDefault="00024BAE">
      <w:pPr>
        <w:pStyle w:val="CommentText"/>
        <w:rPr>
          <w:lang w:val="en-US"/>
        </w:rPr>
      </w:pPr>
      <w:r>
        <w:rPr>
          <w:rStyle w:val="CommentReference"/>
        </w:rPr>
        <w:annotationRef/>
      </w:r>
      <w:r>
        <w:rPr>
          <w:lang w:val="en-US"/>
        </w:rPr>
        <w:t>Need references</w:t>
      </w:r>
    </w:p>
  </w:comment>
  <w:comment w:id="1444" w:author="Author" w:initials="A">
    <w:p w14:paraId="2127C10C" w14:textId="4586F53C" w:rsidR="00024BAE" w:rsidRDefault="00024BAE">
      <w:pPr>
        <w:pStyle w:val="CommentText"/>
      </w:pPr>
      <w:r>
        <w:rPr>
          <w:rStyle w:val="CommentReference"/>
        </w:rPr>
        <w:annotationRef/>
      </w:r>
      <w:bookmarkStart w:id="1447" w:name="_Hlk127088618"/>
      <w:r w:rsidRPr="00465A75">
        <w:t xml:space="preserve">Requires database/information </w:t>
      </w:r>
      <w:r>
        <w:rPr>
          <w:lang w:val="en-US"/>
        </w:rPr>
        <w:t>from the</w:t>
      </w:r>
      <w:r w:rsidRPr="00465A75">
        <w:t xml:space="preserve"> research results</w:t>
      </w:r>
    </w:p>
    <w:bookmarkEnd w:id="1447"/>
  </w:comment>
  <w:comment w:id="1522" w:author="Author" w:initials="A">
    <w:p w14:paraId="7D91B0A2" w14:textId="7BFCCC3C" w:rsidR="00024BAE" w:rsidRDefault="00024BAE">
      <w:pPr>
        <w:pStyle w:val="CommentText"/>
      </w:pPr>
      <w:r>
        <w:rPr>
          <w:rStyle w:val="CommentReference"/>
        </w:rPr>
        <w:annotationRef/>
      </w:r>
      <w:r w:rsidRPr="00465A75">
        <w:t>Requires database/information from the research results</w:t>
      </w:r>
    </w:p>
  </w:comment>
  <w:comment w:id="1799" w:author="Author" w:initials="A">
    <w:p w14:paraId="6894935F" w14:textId="706ACC4E" w:rsidR="00024BAE" w:rsidRDefault="00024BAE">
      <w:pPr>
        <w:pStyle w:val="CommentText"/>
      </w:pPr>
      <w:r>
        <w:rPr>
          <w:rStyle w:val="CommentReference"/>
        </w:rPr>
        <w:annotationRef/>
      </w:r>
      <w:r w:rsidRPr="00465A75">
        <w:t>What can be interpreted from this data?</w:t>
      </w:r>
    </w:p>
  </w:comment>
  <w:comment w:id="1848" w:author="Author" w:initials="A">
    <w:p w14:paraId="48CEEC8C" w14:textId="56039AD3" w:rsidR="00024BAE" w:rsidRDefault="00024BAE">
      <w:pPr>
        <w:pStyle w:val="CommentText"/>
      </w:pPr>
      <w:r>
        <w:rPr>
          <w:rStyle w:val="CommentReference"/>
        </w:rPr>
        <w:annotationRef/>
      </w:r>
      <w:r w:rsidRPr="00DB1420">
        <w:t>What can be interpreted from this data?</w:t>
      </w:r>
    </w:p>
  </w:comment>
  <w:comment w:id="1893" w:author="Author" w:initials="A">
    <w:p w14:paraId="68B163DA" w14:textId="765CF713" w:rsidR="00024BAE" w:rsidRDefault="00024BAE">
      <w:pPr>
        <w:pStyle w:val="CommentText"/>
      </w:pPr>
      <w:r>
        <w:rPr>
          <w:rStyle w:val="CommentReference"/>
        </w:rPr>
        <w:annotationRef/>
      </w:r>
      <w:r w:rsidRPr="00DB1420">
        <w:t>What is the correlation with this research? Is it the same tribe/sub-tribe as Lun Dayeh?</w:t>
      </w:r>
    </w:p>
  </w:comment>
  <w:comment w:id="1956" w:author="Author" w:initials="A">
    <w:p w14:paraId="168B70B3" w14:textId="7ED91EAA" w:rsidR="00024BAE" w:rsidRPr="00DB1420" w:rsidRDefault="00024BAE">
      <w:pPr>
        <w:pStyle w:val="CommentText"/>
        <w:rPr>
          <w:lang w:val="en-US"/>
        </w:rPr>
      </w:pPr>
      <w:r>
        <w:rPr>
          <w:rStyle w:val="CommentReference"/>
        </w:rPr>
        <w:annotationRef/>
      </w:r>
      <w:r w:rsidRPr="00DB1420">
        <w:t>Has the hunting of endangered/protected species been carried out by the community at the research location?</w:t>
      </w:r>
      <w:r>
        <w:rPr>
          <w:lang w:val="en-US"/>
        </w:rPr>
        <w:t xml:space="preserve"> Why?</w:t>
      </w:r>
    </w:p>
  </w:comment>
  <w:comment w:id="2205" w:author="Author" w:initials="A">
    <w:p w14:paraId="5B6E0C50" w14:textId="4775E399" w:rsidR="00024BAE" w:rsidRDefault="00024BAE">
      <w:pPr>
        <w:pStyle w:val="CommentText"/>
      </w:pPr>
      <w:r>
        <w:rPr>
          <w:rStyle w:val="CommentReference"/>
        </w:rPr>
        <w:annotationRef/>
      </w:r>
      <w:r w:rsidRPr="00DB1420">
        <w:t xml:space="preserve">Requires database/information </w:t>
      </w:r>
      <w:r>
        <w:rPr>
          <w:lang w:val="en-US"/>
        </w:rPr>
        <w:t>from the</w:t>
      </w:r>
      <w:r w:rsidRPr="00DB1420">
        <w:t xml:space="preserve"> research results</w:t>
      </w:r>
    </w:p>
  </w:comment>
  <w:comment w:id="2841" w:author="Author" w:initials="A">
    <w:p w14:paraId="7FC4936D" w14:textId="6C9E1EFA" w:rsidR="00024BAE" w:rsidRPr="00A06118" w:rsidRDefault="00024BAE">
      <w:pPr>
        <w:pStyle w:val="CommentText"/>
        <w:rPr>
          <w:lang w:val="en-US"/>
        </w:rPr>
      </w:pPr>
      <w:r>
        <w:rPr>
          <w:rStyle w:val="CommentReference"/>
        </w:rPr>
        <w:annotationRef/>
      </w:r>
      <w:r>
        <w:rPr>
          <w:lang w:val="en-US"/>
        </w:rPr>
        <w:t>Need references</w:t>
      </w:r>
    </w:p>
  </w:comment>
  <w:comment w:id="3024" w:author="Author" w:initials="A">
    <w:p w14:paraId="07EE2335" w14:textId="507F2615" w:rsidR="00024BAE" w:rsidRDefault="00024BAE">
      <w:pPr>
        <w:pStyle w:val="CommentText"/>
      </w:pPr>
      <w:r>
        <w:rPr>
          <w:rStyle w:val="CommentReference"/>
        </w:rPr>
        <w:annotationRef/>
      </w:r>
      <w:r w:rsidRPr="00A06118">
        <w:t>Requires database/information from the research results</w:t>
      </w:r>
    </w:p>
  </w:comment>
  <w:comment w:id="3467" w:author="Author" w:initials="A">
    <w:p w14:paraId="0C2DC440" w14:textId="4DE03082" w:rsidR="00024BAE" w:rsidRDefault="00024BAE">
      <w:pPr>
        <w:pStyle w:val="CommentText"/>
      </w:pPr>
      <w:r>
        <w:rPr>
          <w:rStyle w:val="CommentReference"/>
        </w:rPr>
        <w:annotationRef/>
      </w:r>
      <w:r w:rsidRPr="00A06118">
        <w:t>“Selling to markets” is not discussed in the discussion chapter, so this conclusion is irrelevant; subsistence in this study is also limited to consumption, not subsistence as a livelihood.</w:t>
      </w:r>
    </w:p>
  </w:comment>
  <w:comment w:id="3560" w:author="Author" w:initials="A">
    <w:p w14:paraId="5499E268" w14:textId="3E87BC7F" w:rsidR="00024BAE" w:rsidRDefault="00024BAE">
      <w:pPr>
        <w:pStyle w:val="CommentText"/>
      </w:pPr>
      <w:r>
        <w:rPr>
          <w:rStyle w:val="CommentReference"/>
        </w:rPr>
        <w:annotationRef/>
      </w:r>
      <w:r w:rsidRPr="00A06118">
        <w:t>This is a jumping conclusion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8B305EB" w15:done="0"/>
  <w15:commentEx w15:paraId="0503F49F" w15:done="0"/>
  <w15:commentEx w15:paraId="65EA26FB" w15:done="0"/>
  <w15:commentEx w15:paraId="6D2916EE" w15:done="0"/>
  <w15:commentEx w15:paraId="11F4FF69" w15:done="0"/>
  <w15:commentEx w15:paraId="165E3D01" w15:done="0"/>
  <w15:commentEx w15:paraId="1A463E0B" w15:done="0"/>
  <w15:commentEx w15:paraId="0647C043" w15:done="0"/>
  <w15:commentEx w15:paraId="73DA4E8F" w15:done="0"/>
  <w15:commentEx w15:paraId="02276FF1" w15:done="0"/>
  <w15:commentEx w15:paraId="07FEED3F" w15:done="0"/>
  <w15:commentEx w15:paraId="0DEC2049" w15:done="0"/>
  <w15:commentEx w15:paraId="6CB96E98" w15:done="0"/>
  <w15:commentEx w15:paraId="07532F88" w15:done="0"/>
  <w15:commentEx w15:paraId="4FD9B1AE" w15:done="0"/>
  <w15:commentEx w15:paraId="0F12B22C" w15:done="0"/>
  <w15:commentEx w15:paraId="5B4A05DF" w15:done="0"/>
  <w15:commentEx w15:paraId="01915C95" w15:done="0"/>
  <w15:commentEx w15:paraId="37285ACB" w15:done="0"/>
  <w15:commentEx w15:paraId="14EE53C9" w15:done="0"/>
  <w15:commentEx w15:paraId="011E896C" w15:done="0"/>
  <w15:commentEx w15:paraId="1965EBF5" w15:done="0"/>
  <w15:commentEx w15:paraId="15AC095F" w15:done="0"/>
  <w15:commentEx w15:paraId="2127C10C" w15:done="0"/>
  <w15:commentEx w15:paraId="7D91B0A2" w15:done="0"/>
  <w15:commentEx w15:paraId="6894935F" w15:done="0"/>
  <w15:commentEx w15:paraId="48CEEC8C" w15:done="0"/>
  <w15:commentEx w15:paraId="68B163DA" w15:done="0"/>
  <w15:commentEx w15:paraId="168B70B3" w15:done="0"/>
  <w15:commentEx w15:paraId="5B6E0C50" w15:done="0"/>
  <w15:commentEx w15:paraId="7FC4936D" w15:done="0"/>
  <w15:commentEx w15:paraId="07EE2335" w15:done="0"/>
  <w15:commentEx w15:paraId="0C2DC440" w15:done="0"/>
  <w15:commentEx w15:paraId="5499E2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B305EB" w16cid:durableId="279DB4B5"/>
  <w16cid:commentId w16cid:paraId="0503F49F" w16cid:durableId="279329FC"/>
  <w16cid:commentId w16cid:paraId="65EA26FB" w16cid:durableId="27932A40"/>
  <w16cid:commentId w16cid:paraId="6D2916EE" w16cid:durableId="27932A7D"/>
  <w16cid:commentId w16cid:paraId="11F4FF69" w16cid:durableId="27932A98"/>
  <w16cid:commentId w16cid:paraId="165E3D01" w16cid:durableId="27932AB2"/>
  <w16cid:commentId w16cid:paraId="1A463E0B" w16cid:durableId="27932AD1"/>
  <w16cid:commentId w16cid:paraId="0647C043" w16cid:durableId="27932B1B"/>
  <w16cid:commentId w16cid:paraId="73DA4E8F" w16cid:durableId="27932B71"/>
  <w16cid:commentId w16cid:paraId="02276FF1" w16cid:durableId="27932BA8"/>
  <w16cid:commentId w16cid:paraId="07FEED3F" w16cid:durableId="27932D1E"/>
  <w16cid:commentId w16cid:paraId="0DEC2049" w16cid:durableId="27932ECC"/>
  <w16cid:commentId w16cid:paraId="6CB96E98" w16cid:durableId="27932F26"/>
  <w16cid:commentId w16cid:paraId="07532F88" w16cid:durableId="27932F94"/>
  <w16cid:commentId w16cid:paraId="4FD9B1AE" w16cid:durableId="27932FC3"/>
  <w16cid:commentId w16cid:paraId="0F12B22C" w16cid:durableId="27C9B1DA"/>
  <w16cid:commentId w16cid:paraId="5B4A05DF" w16cid:durableId="27C9B1D9"/>
  <w16cid:commentId w16cid:paraId="01915C95" w16cid:durableId="279333F7"/>
  <w16cid:commentId w16cid:paraId="37285ACB" w16cid:durableId="279334D3"/>
  <w16cid:commentId w16cid:paraId="14EE53C9" w16cid:durableId="27933451"/>
  <w16cid:commentId w16cid:paraId="011E896C" w16cid:durableId="2793357C"/>
  <w16cid:commentId w16cid:paraId="1965EBF5" w16cid:durableId="279335A0"/>
  <w16cid:commentId w16cid:paraId="15AC095F" w16cid:durableId="279335B7"/>
  <w16cid:commentId w16cid:paraId="2127C10C" w16cid:durableId="279336F5"/>
  <w16cid:commentId w16cid:paraId="7D91B0A2" w16cid:durableId="279337E7"/>
  <w16cid:commentId w16cid:paraId="6894935F" w16cid:durableId="27933876"/>
  <w16cid:commentId w16cid:paraId="48CEEC8C" w16cid:durableId="279338EB"/>
  <w16cid:commentId w16cid:paraId="68B163DA" w16cid:durableId="27933936"/>
  <w16cid:commentId w16cid:paraId="168B70B3" w16cid:durableId="27933A6C"/>
  <w16cid:commentId w16cid:paraId="5B6E0C50" w16cid:durableId="27933AD3"/>
  <w16cid:commentId w16cid:paraId="7FC4936D" w16cid:durableId="27933B8A"/>
  <w16cid:commentId w16cid:paraId="07EE2335" w16cid:durableId="27933BD6"/>
  <w16cid:commentId w16cid:paraId="0C2DC440" w16cid:durableId="27933D03"/>
  <w16cid:commentId w16cid:paraId="5499E268" w16cid:durableId="27933D5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097980" w14:textId="77777777" w:rsidR="00A26887" w:rsidRDefault="00A26887">
      <w:pPr>
        <w:spacing w:after="0" w:line="240" w:lineRule="auto"/>
      </w:pPr>
      <w:r>
        <w:separator/>
      </w:r>
    </w:p>
  </w:endnote>
  <w:endnote w:type="continuationSeparator" w:id="0">
    <w:p w14:paraId="2DF695AA" w14:textId="77777777" w:rsidR="00A26887" w:rsidRDefault="00A26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A48CFD" w14:textId="77777777" w:rsidR="00A26887" w:rsidRDefault="00A26887">
      <w:pPr>
        <w:spacing w:after="0" w:line="240" w:lineRule="auto"/>
      </w:pPr>
      <w:r>
        <w:separator/>
      </w:r>
    </w:p>
  </w:footnote>
  <w:footnote w:type="continuationSeparator" w:id="0">
    <w:p w14:paraId="5B5380D0" w14:textId="77777777" w:rsidR="00A26887" w:rsidRDefault="00A268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86EE3" w14:textId="77777777" w:rsidR="00024BAE" w:rsidRDefault="00024BAE">
    <w:pPr>
      <w:jc w:val="right"/>
    </w:pPr>
    <w:r>
      <w:fldChar w:fldCharType="begin"/>
    </w:r>
    <w:r>
      <w:instrText>PAGE</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54E2F"/>
    <w:multiLevelType w:val="hybridMultilevel"/>
    <w:tmpl w:val="FB1631F2"/>
    <w:lvl w:ilvl="0" w:tplc="84588B6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4C2734"/>
    <w:multiLevelType w:val="multilevel"/>
    <w:tmpl w:val="650ABE0A"/>
    <w:lvl w:ilvl="0">
      <w:start w:val="1"/>
      <w:numFmt w:val="decimal"/>
      <w:lvlText w:val="%1."/>
      <w:lvlJc w:val="left"/>
      <w:pPr>
        <w:ind w:left="648" w:hanging="36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2A8"/>
    <w:rsid w:val="0000603E"/>
    <w:rsid w:val="00006EEB"/>
    <w:rsid w:val="0001188C"/>
    <w:rsid w:val="00012AA1"/>
    <w:rsid w:val="0001600A"/>
    <w:rsid w:val="000205FA"/>
    <w:rsid w:val="00024BAE"/>
    <w:rsid w:val="00034DD9"/>
    <w:rsid w:val="00035271"/>
    <w:rsid w:val="00036061"/>
    <w:rsid w:val="00036650"/>
    <w:rsid w:val="00046968"/>
    <w:rsid w:val="000542BB"/>
    <w:rsid w:val="0006596F"/>
    <w:rsid w:val="00091C7A"/>
    <w:rsid w:val="0009567D"/>
    <w:rsid w:val="000B3116"/>
    <w:rsid w:val="000C1059"/>
    <w:rsid w:val="000C1D04"/>
    <w:rsid w:val="000E30C2"/>
    <w:rsid w:val="000E6E8E"/>
    <w:rsid w:val="000F092E"/>
    <w:rsid w:val="000F48B9"/>
    <w:rsid w:val="00111A7D"/>
    <w:rsid w:val="001121FE"/>
    <w:rsid w:val="00131F7F"/>
    <w:rsid w:val="00135281"/>
    <w:rsid w:val="001359ED"/>
    <w:rsid w:val="001406FF"/>
    <w:rsid w:val="00141E93"/>
    <w:rsid w:val="001570F3"/>
    <w:rsid w:val="0017539B"/>
    <w:rsid w:val="0017732A"/>
    <w:rsid w:val="001828EA"/>
    <w:rsid w:val="001962E9"/>
    <w:rsid w:val="001A00F4"/>
    <w:rsid w:val="001B36DA"/>
    <w:rsid w:val="001C0249"/>
    <w:rsid w:val="001C6089"/>
    <w:rsid w:val="001D37F8"/>
    <w:rsid w:val="001D6D7D"/>
    <w:rsid w:val="001F2033"/>
    <w:rsid w:val="00206837"/>
    <w:rsid w:val="0021126A"/>
    <w:rsid w:val="00216034"/>
    <w:rsid w:val="00222E75"/>
    <w:rsid w:val="00231B98"/>
    <w:rsid w:val="00231D55"/>
    <w:rsid w:val="0023457A"/>
    <w:rsid w:val="00236E1C"/>
    <w:rsid w:val="00237D95"/>
    <w:rsid w:val="00240FC7"/>
    <w:rsid w:val="00251EA0"/>
    <w:rsid w:val="0026011F"/>
    <w:rsid w:val="00265F77"/>
    <w:rsid w:val="00276B09"/>
    <w:rsid w:val="00276B23"/>
    <w:rsid w:val="00277D9B"/>
    <w:rsid w:val="00277FE7"/>
    <w:rsid w:val="002C3F83"/>
    <w:rsid w:val="002D2144"/>
    <w:rsid w:val="002D334B"/>
    <w:rsid w:val="002E2073"/>
    <w:rsid w:val="002E59C8"/>
    <w:rsid w:val="002F4FA2"/>
    <w:rsid w:val="002F68F2"/>
    <w:rsid w:val="00303BD2"/>
    <w:rsid w:val="003101E7"/>
    <w:rsid w:val="00310F2F"/>
    <w:rsid w:val="00313B76"/>
    <w:rsid w:val="0031407C"/>
    <w:rsid w:val="00317FA5"/>
    <w:rsid w:val="00344C82"/>
    <w:rsid w:val="003513F2"/>
    <w:rsid w:val="0036052D"/>
    <w:rsid w:val="003661D2"/>
    <w:rsid w:val="00366D82"/>
    <w:rsid w:val="00372C93"/>
    <w:rsid w:val="00373787"/>
    <w:rsid w:val="00375753"/>
    <w:rsid w:val="00375CBC"/>
    <w:rsid w:val="00376CA6"/>
    <w:rsid w:val="003850F8"/>
    <w:rsid w:val="003854D6"/>
    <w:rsid w:val="00394EED"/>
    <w:rsid w:val="0039516C"/>
    <w:rsid w:val="003970E4"/>
    <w:rsid w:val="003B4522"/>
    <w:rsid w:val="003C7DF0"/>
    <w:rsid w:val="003D26ED"/>
    <w:rsid w:val="003D2F69"/>
    <w:rsid w:val="003D5C63"/>
    <w:rsid w:val="003D6F49"/>
    <w:rsid w:val="003E205D"/>
    <w:rsid w:val="003E794A"/>
    <w:rsid w:val="003E7A14"/>
    <w:rsid w:val="003F5CA4"/>
    <w:rsid w:val="004201D3"/>
    <w:rsid w:val="00424CEF"/>
    <w:rsid w:val="0042563B"/>
    <w:rsid w:val="00434FD4"/>
    <w:rsid w:val="004368E4"/>
    <w:rsid w:val="004527C1"/>
    <w:rsid w:val="004535BE"/>
    <w:rsid w:val="00453F4B"/>
    <w:rsid w:val="00464920"/>
    <w:rsid w:val="00465A75"/>
    <w:rsid w:val="0046628C"/>
    <w:rsid w:val="00471FB5"/>
    <w:rsid w:val="00473A31"/>
    <w:rsid w:val="00476C88"/>
    <w:rsid w:val="00486300"/>
    <w:rsid w:val="00493521"/>
    <w:rsid w:val="00495811"/>
    <w:rsid w:val="004A09A8"/>
    <w:rsid w:val="004B01A8"/>
    <w:rsid w:val="004B3DCF"/>
    <w:rsid w:val="004C130D"/>
    <w:rsid w:val="004C2A75"/>
    <w:rsid w:val="004E28AC"/>
    <w:rsid w:val="004F3A98"/>
    <w:rsid w:val="005012D0"/>
    <w:rsid w:val="00505DBA"/>
    <w:rsid w:val="00507C20"/>
    <w:rsid w:val="00531E62"/>
    <w:rsid w:val="00555743"/>
    <w:rsid w:val="005623D6"/>
    <w:rsid w:val="00562E68"/>
    <w:rsid w:val="00563332"/>
    <w:rsid w:val="0056427E"/>
    <w:rsid w:val="005650A9"/>
    <w:rsid w:val="005725B7"/>
    <w:rsid w:val="00572F9E"/>
    <w:rsid w:val="005734AD"/>
    <w:rsid w:val="0058244A"/>
    <w:rsid w:val="00583FE5"/>
    <w:rsid w:val="005869FE"/>
    <w:rsid w:val="0059422B"/>
    <w:rsid w:val="005B3F6E"/>
    <w:rsid w:val="005B4D92"/>
    <w:rsid w:val="005C0F09"/>
    <w:rsid w:val="005C572D"/>
    <w:rsid w:val="005C7F26"/>
    <w:rsid w:val="005E10A4"/>
    <w:rsid w:val="005E3235"/>
    <w:rsid w:val="005E5C0E"/>
    <w:rsid w:val="005F2396"/>
    <w:rsid w:val="005F56D1"/>
    <w:rsid w:val="005F6D64"/>
    <w:rsid w:val="006063D1"/>
    <w:rsid w:val="00642073"/>
    <w:rsid w:val="00644965"/>
    <w:rsid w:val="00647D45"/>
    <w:rsid w:val="006628FA"/>
    <w:rsid w:val="00670C51"/>
    <w:rsid w:val="006726C2"/>
    <w:rsid w:val="0067353C"/>
    <w:rsid w:val="00674759"/>
    <w:rsid w:val="006758F9"/>
    <w:rsid w:val="006853C8"/>
    <w:rsid w:val="0068649C"/>
    <w:rsid w:val="006911E6"/>
    <w:rsid w:val="006A301B"/>
    <w:rsid w:val="006A3712"/>
    <w:rsid w:val="006A76F8"/>
    <w:rsid w:val="006D14D1"/>
    <w:rsid w:val="006F651E"/>
    <w:rsid w:val="00702411"/>
    <w:rsid w:val="00705B6B"/>
    <w:rsid w:val="00705E58"/>
    <w:rsid w:val="007214E3"/>
    <w:rsid w:val="0072412E"/>
    <w:rsid w:val="00731644"/>
    <w:rsid w:val="007461E0"/>
    <w:rsid w:val="00746559"/>
    <w:rsid w:val="007765AC"/>
    <w:rsid w:val="007A3DF2"/>
    <w:rsid w:val="007A3E4B"/>
    <w:rsid w:val="007C5681"/>
    <w:rsid w:val="007D2C62"/>
    <w:rsid w:val="007D332B"/>
    <w:rsid w:val="007F2D20"/>
    <w:rsid w:val="00804989"/>
    <w:rsid w:val="00811FE9"/>
    <w:rsid w:val="0081238F"/>
    <w:rsid w:val="00825A74"/>
    <w:rsid w:val="008310D5"/>
    <w:rsid w:val="0083599C"/>
    <w:rsid w:val="00840CBC"/>
    <w:rsid w:val="00844B53"/>
    <w:rsid w:val="00870503"/>
    <w:rsid w:val="008864CC"/>
    <w:rsid w:val="008930E0"/>
    <w:rsid w:val="008A2E7C"/>
    <w:rsid w:val="008A499B"/>
    <w:rsid w:val="008B2330"/>
    <w:rsid w:val="008B2788"/>
    <w:rsid w:val="008D1533"/>
    <w:rsid w:val="008D439C"/>
    <w:rsid w:val="008D606A"/>
    <w:rsid w:val="008E5981"/>
    <w:rsid w:val="009078DE"/>
    <w:rsid w:val="009147D3"/>
    <w:rsid w:val="009260F4"/>
    <w:rsid w:val="00926759"/>
    <w:rsid w:val="009320E7"/>
    <w:rsid w:val="009333A9"/>
    <w:rsid w:val="0093379E"/>
    <w:rsid w:val="00934430"/>
    <w:rsid w:val="00934E39"/>
    <w:rsid w:val="0093514B"/>
    <w:rsid w:val="00937B08"/>
    <w:rsid w:val="00940091"/>
    <w:rsid w:val="00940793"/>
    <w:rsid w:val="00942D1F"/>
    <w:rsid w:val="009438BB"/>
    <w:rsid w:val="00946408"/>
    <w:rsid w:val="00947167"/>
    <w:rsid w:val="00956AFA"/>
    <w:rsid w:val="00957FE8"/>
    <w:rsid w:val="00962838"/>
    <w:rsid w:val="009668BC"/>
    <w:rsid w:val="00984927"/>
    <w:rsid w:val="00990270"/>
    <w:rsid w:val="009A4301"/>
    <w:rsid w:val="009B425D"/>
    <w:rsid w:val="009C0A31"/>
    <w:rsid w:val="009C27A4"/>
    <w:rsid w:val="009E47C1"/>
    <w:rsid w:val="009E7F08"/>
    <w:rsid w:val="009F7B9B"/>
    <w:rsid w:val="00A007C8"/>
    <w:rsid w:val="00A05128"/>
    <w:rsid w:val="00A06118"/>
    <w:rsid w:val="00A22A44"/>
    <w:rsid w:val="00A2391A"/>
    <w:rsid w:val="00A26887"/>
    <w:rsid w:val="00A37AD1"/>
    <w:rsid w:val="00A4762E"/>
    <w:rsid w:val="00A4775E"/>
    <w:rsid w:val="00A548EF"/>
    <w:rsid w:val="00A55FDC"/>
    <w:rsid w:val="00A601BD"/>
    <w:rsid w:val="00A60288"/>
    <w:rsid w:val="00A627F9"/>
    <w:rsid w:val="00A768A5"/>
    <w:rsid w:val="00A83F7B"/>
    <w:rsid w:val="00A84FAF"/>
    <w:rsid w:val="00A94ACD"/>
    <w:rsid w:val="00AA4530"/>
    <w:rsid w:val="00AA626C"/>
    <w:rsid w:val="00AA65AB"/>
    <w:rsid w:val="00AA67DB"/>
    <w:rsid w:val="00AB1238"/>
    <w:rsid w:val="00AB1F90"/>
    <w:rsid w:val="00AC07A1"/>
    <w:rsid w:val="00AC6673"/>
    <w:rsid w:val="00AD22A8"/>
    <w:rsid w:val="00AD543C"/>
    <w:rsid w:val="00AD5C87"/>
    <w:rsid w:val="00AE1705"/>
    <w:rsid w:val="00AF2100"/>
    <w:rsid w:val="00AF5B52"/>
    <w:rsid w:val="00AF7E37"/>
    <w:rsid w:val="00B006E8"/>
    <w:rsid w:val="00B054D3"/>
    <w:rsid w:val="00B364A8"/>
    <w:rsid w:val="00B36C9C"/>
    <w:rsid w:val="00B43E3A"/>
    <w:rsid w:val="00B54A6E"/>
    <w:rsid w:val="00B6528A"/>
    <w:rsid w:val="00B707B8"/>
    <w:rsid w:val="00B71544"/>
    <w:rsid w:val="00B71CCB"/>
    <w:rsid w:val="00B824D7"/>
    <w:rsid w:val="00B82D9B"/>
    <w:rsid w:val="00BA1D15"/>
    <w:rsid w:val="00BA3237"/>
    <w:rsid w:val="00BA78C6"/>
    <w:rsid w:val="00BB2B2F"/>
    <w:rsid w:val="00BD2BDB"/>
    <w:rsid w:val="00BE3B74"/>
    <w:rsid w:val="00BE4A42"/>
    <w:rsid w:val="00BE53C9"/>
    <w:rsid w:val="00BE5AFC"/>
    <w:rsid w:val="00BE72F6"/>
    <w:rsid w:val="00BF192F"/>
    <w:rsid w:val="00BF536E"/>
    <w:rsid w:val="00C02141"/>
    <w:rsid w:val="00C22471"/>
    <w:rsid w:val="00C33AD3"/>
    <w:rsid w:val="00C47EB2"/>
    <w:rsid w:val="00C77AEB"/>
    <w:rsid w:val="00C906FB"/>
    <w:rsid w:val="00CA03BE"/>
    <w:rsid w:val="00CA0C3A"/>
    <w:rsid w:val="00CC4AA2"/>
    <w:rsid w:val="00CC71DA"/>
    <w:rsid w:val="00CD692E"/>
    <w:rsid w:val="00CE0C25"/>
    <w:rsid w:val="00CE1798"/>
    <w:rsid w:val="00CE7C00"/>
    <w:rsid w:val="00D163BF"/>
    <w:rsid w:val="00D23367"/>
    <w:rsid w:val="00D2516D"/>
    <w:rsid w:val="00D31F86"/>
    <w:rsid w:val="00D62023"/>
    <w:rsid w:val="00D66572"/>
    <w:rsid w:val="00D8130E"/>
    <w:rsid w:val="00D8330F"/>
    <w:rsid w:val="00D84DF7"/>
    <w:rsid w:val="00D90D1E"/>
    <w:rsid w:val="00D957DA"/>
    <w:rsid w:val="00DA7A56"/>
    <w:rsid w:val="00DB1420"/>
    <w:rsid w:val="00DB1520"/>
    <w:rsid w:val="00DB5BA5"/>
    <w:rsid w:val="00DB6863"/>
    <w:rsid w:val="00DB698F"/>
    <w:rsid w:val="00DD5835"/>
    <w:rsid w:val="00DE2728"/>
    <w:rsid w:val="00DE2B6D"/>
    <w:rsid w:val="00DE3477"/>
    <w:rsid w:val="00DE4004"/>
    <w:rsid w:val="00DE4AB0"/>
    <w:rsid w:val="00DF61FB"/>
    <w:rsid w:val="00DF6567"/>
    <w:rsid w:val="00E034D3"/>
    <w:rsid w:val="00E056E4"/>
    <w:rsid w:val="00E10911"/>
    <w:rsid w:val="00E10D38"/>
    <w:rsid w:val="00E219B8"/>
    <w:rsid w:val="00E55633"/>
    <w:rsid w:val="00E5659D"/>
    <w:rsid w:val="00E65DC9"/>
    <w:rsid w:val="00E763F7"/>
    <w:rsid w:val="00E809D4"/>
    <w:rsid w:val="00E80B80"/>
    <w:rsid w:val="00E8262A"/>
    <w:rsid w:val="00E95A9B"/>
    <w:rsid w:val="00EA4250"/>
    <w:rsid w:val="00EA7C99"/>
    <w:rsid w:val="00EB13F5"/>
    <w:rsid w:val="00EC0354"/>
    <w:rsid w:val="00EE569D"/>
    <w:rsid w:val="00EE75D3"/>
    <w:rsid w:val="00EF45A8"/>
    <w:rsid w:val="00F040EE"/>
    <w:rsid w:val="00F0476F"/>
    <w:rsid w:val="00F13758"/>
    <w:rsid w:val="00F315E8"/>
    <w:rsid w:val="00F53F81"/>
    <w:rsid w:val="00F625D5"/>
    <w:rsid w:val="00F63002"/>
    <w:rsid w:val="00F63B8C"/>
    <w:rsid w:val="00F67E2F"/>
    <w:rsid w:val="00F751BC"/>
    <w:rsid w:val="00F7782B"/>
    <w:rsid w:val="00F8083F"/>
    <w:rsid w:val="00F8745C"/>
    <w:rsid w:val="00F91DB3"/>
    <w:rsid w:val="00F92AAE"/>
    <w:rsid w:val="00FA3372"/>
    <w:rsid w:val="00FB187F"/>
    <w:rsid w:val="00FC45AD"/>
    <w:rsid w:val="00FD6551"/>
    <w:rsid w:val="00FE772F"/>
    <w:rsid w:val="00FE7D3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65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3AC"/>
    <w:rPr>
      <w:rFonts w:eastAsia="MS Mincho"/>
    </w:rPr>
  </w:style>
  <w:style w:type="paragraph" w:styleId="Heading1">
    <w:name w:val="heading 1"/>
    <w:basedOn w:val="Normal"/>
    <w:next w:val="Normal"/>
    <w:uiPriority w:val="9"/>
    <w:qFormat/>
    <w:rsid w:val="00572F9E"/>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572F9E"/>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572F9E"/>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572F9E"/>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572F9E"/>
    <w:pPr>
      <w:keepNext/>
      <w:keepLines/>
      <w:spacing w:before="220" w:after="40"/>
      <w:outlineLvl w:val="4"/>
    </w:pPr>
    <w:rPr>
      <w:b/>
    </w:rPr>
  </w:style>
  <w:style w:type="paragraph" w:styleId="Heading6">
    <w:name w:val="heading 6"/>
    <w:basedOn w:val="Normal"/>
    <w:next w:val="Normal"/>
    <w:uiPriority w:val="9"/>
    <w:semiHidden/>
    <w:unhideWhenUsed/>
    <w:qFormat/>
    <w:rsid w:val="00572F9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572F9E"/>
    <w:pPr>
      <w:keepNext/>
      <w:keepLines/>
      <w:spacing w:before="480" w:after="120"/>
    </w:pPr>
    <w:rPr>
      <w:b/>
      <w:sz w:val="72"/>
      <w:szCs w:val="72"/>
    </w:rPr>
  </w:style>
  <w:style w:type="character" w:styleId="Hyperlink">
    <w:name w:val="Hyperlink"/>
    <w:uiPriority w:val="99"/>
    <w:unhideWhenUsed/>
    <w:rsid w:val="006833AC"/>
    <w:rPr>
      <w:color w:val="0000FF"/>
      <w:u w:val="single"/>
    </w:rPr>
  </w:style>
  <w:style w:type="character" w:customStyle="1" w:styleId="hps">
    <w:name w:val="hps"/>
    <w:rsid w:val="006833AC"/>
    <w:rPr>
      <w:rFonts w:cs="Times New Roman"/>
    </w:rPr>
  </w:style>
  <w:style w:type="paragraph" w:customStyle="1" w:styleId="Default">
    <w:name w:val="Default"/>
    <w:rsid w:val="006833AC"/>
    <w:pPr>
      <w:autoSpaceDE w:val="0"/>
      <w:autoSpaceDN w:val="0"/>
      <w:adjustRightInd w:val="0"/>
    </w:pPr>
    <w:rPr>
      <w:rFonts w:ascii="Times New Roman" w:eastAsia="MS Mincho" w:hAnsi="Times New Roman"/>
      <w:color w:val="000000"/>
      <w:sz w:val="24"/>
      <w:szCs w:val="24"/>
    </w:rPr>
  </w:style>
  <w:style w:type="paragraph" w:styleId="ListParagraph">
    <w:name w:val="List Paragraph"/>
    <w:basedOn w:val="Normal"/>
    <w:uiPriority w:val="34"/>
    <w:qFormat/>
    <w:rsid w:val="006833AC"/>
    <w:pPr>
      <w:ind w:left="720"/>
      <w:contextualSpacing/>
    </w:pPr>
    <w:rPr>
      <w:rFonts w:eastAsia="Times New Roman"/>
      <w:lang w:val="en-US"/>
    </w:rPr>
  </w:style>
  <w:style w:type="character" w:customStyle="1" w:styleId="jbd-dafpus8Char">
    <w:name w:val="jbd-dafpus8 Char"/>
    <w:link w:val="jbd-dafpus8"/>
    <w:uiPriority w:val="99"/>
    <w:locked/>
    <w:rsid w:val="006833AC"/>
    <w:rPr>
      <w:rFonts w:ascii="Times New Roman" w:eastAsia="Batang" w:hAnsi="Times New Roman"/>
      <w:sz w:val="16"/>
      <w:szCs w:val="14"/>
    </w:rPr>
  </w:style>
  <w:style w:type="paragraph" w:customStyle="1" w:styleId="jbd-dafpus8">
    <w:name w:val="jbd-dafpus8"/>
    <w:basedOn w:val="Normal"/>
    <w:link w:val="jbd-dafpus8Char"/>
    <w:uiPriority w:val="99"/>
    <w:qFormat/>
    <w:rsid w:val="006833AC"/>
    <w:pPr>
      <w:spacing w:after="0" w:line="240" w:lineRule="auto"/>
      <w:ind w:left="284" w:hanging="284"/>
      <w:jc w:val="both"/>
    </w:pPr>
    <w:rPr>
      <w:rFonts w:ascii="Times New Roman" w:eastAsia="Batang" w:hAnsi="Times New Roman"/>
      <w:sz w:val="16"/>
      <w:szCs w:val="14"/>
      <w:lang w:val="en-US"/>
    </w:rPr>
  </w:style>
  <w:style w:type="character" w:styleId="Emphasis">
    <w:name w:val="Emphasis"/>
    <w:uiPriority w:val="20"/>
    <w:qFormat/>
    <w:rsid w:val="004135A9"/>
    <w:rPr>
      <w:i/>
      <w:iCs/>
    </w:rPr>
  </w:style>
  <w:style w:type="character" w:customStyle="1" w:styleId="scdddoi">
    <w:name w:val="s_c_dddoi"/>
    <w:rsid w:val="004135A9"/>
  </w:style>
  <w:style w:type="paragraph" w:styleId="NormalWeb">
    <w:name w:val="Normal (Web)"/>
    <w:basedOn w:val="Normal"/>
    <w:uiPriority w:val="99"/>
    <w:unhideWhenUsed/>
    <w:rsid w:val="004135A9"/>
    <w:pPr>
      <w:spacing w:before="100" w:beforeAutospacing="1" w:after="100" w:afterAutospacing="1" w:line="240" w:lineRule="auto"/>
    </w:pPr>
    <w:rPr>
      <w:rFonts w:ascii="Times New Roman" w:eastAsia="Times New Roman" w:hAnsi="Times New Roman"/>
      <w:sz w:val="24"/>
      <w:szCs w:val="24"/>
      <w:lang w:val="en-US"/>
    </w:rPr>
  </w:style>
  <w:style w:type="character" w:styleId="Strong">
    <w:name w:val="Strong"/>
    <w:uiPriority w:val="22"/>
    <w:qFormat/>
    <w:rsid w:val="004135A9"/>
    <w:rPr>
      <w:b/>
      <w:bCs/>
    </w:rPr>
  </w:style>
  <w:style w:type="table" w:styleId="TableGrid">
    <w:name w:val="Table Grid"/>
    <w:basedOn w:val="TableNormal"/>
    <w:uiPriority w:val="59"/>
    <w:rsid w:val="00964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657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link w:val="HTMLPreformatted"/>
    <w:uiPriority w:val="99"/>
    <w:rsid w:val="00657945"/>
    <w:rPr>
      <w:rFonts w:ascii="Courier New" w:eastAsia="Times New Roman" w:hAnsi="Courier New" w:cs="Courier New"/>
    </w:rPr>
  </w:style>
  <w:style w:type="character" w:styleId="LineNumber">
    <w:name w:val="line number"/>
    <w:basedOn w:val="DefaultParagraphFont"/>
    <w:uiPriority w:val="99"/>
    <w:semiHidden/>
    <w:unhideWhenUsed/>
    <w:rsid w:val="00A20E21"/>
  </w:style>
  <w:style w:type="paragraph" w:styleId="Subtitle">
    <w:name w:val="Subtitle"/>
    <w:basedOn w:val="Normal"/>
    <w:next w:val="Normal"/>
    <w:uiPriority w:val="11"/>
    <w:qFormat/>
    <w:rsid w:val="00572F9E"/>
    <w:pPr>
      <w:keepNext/>
      <w:keepLines/>
      <w:spacing w:before="360" w:after="80"/>
    </w:pPr>
    <w:rPr>
      <w:rFonts w:ascii="Georgia" w:eastAsia="Georgia" w:hAnsi="Georgia" w:cs="Georgia"/>
      <w:i/>
      <w:color w:val="666666"/>
      <w:sz w:val="48"/>
      <w:szCs w:val="48"/>
    </w:rPr>
  </w:style>
  <w:style w:type="table" w:customStyle="1" w:styleId="a">
    <w:basedOn w:val="TableNormal"/>
    <w:rsid w:val="00572F9E"/>
    <w:tblPr>
      <w:tblStyleRowBandSize w:val="1"/>
      <w:tblStyleColBandSize w:val="1"/>
      <w:tblCellMar>
        <w:left w:w="115" w:type="dxa"/>
        <w:right w:w="115" w:type="dxa"/>
      </w:tblCellMar>
    </w:tblPr>
  </w:style>
  <w:style w:type="table" w:customStyle="1" w:styleId="a0">
    <w:basedOn w:val="TableNormal"/>
    <w:rsid w:val="00572F9E"/>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376CA6"/>
    <w:rPr>
      <w:color w:val="605E5C"/>
      <w:shd w:val="clear" w:color="auto" w:fill="E1DFDD"/>
    </w:rPr>
  </w:style>
  <w:style w:type="paragraph" w:styleId="BalloonText">
    <w:name w:val="Balloon Text"/>
    <w:basedOn w:val="Normal"/>
    <w:link w:val="BalloonTextChar"/>
    <w:uiPriority w:val="99"/>
    <w:semiHidden/>
    <w:unhideWhenUsed/>
    <w:rsid w:val="00131F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F7F"/>
    <w:rPr>
      <w:rFonts w:ascii="Tahoma" w:eastAsia="MS Mincho" w:hAnsi="Tahoma" w:cs="Tahoma"/>
      <w:sz w:val="16"/>
      <w:szCs w:val="16"/>
    </w:rPr>
  </w:style>
  <w:style w:type="character" w:customStyle="1" w:styleId="UnresolvedMention2">
    <w:name w:val="Unresolved Mention2"/>
    <w:basedOn w:val="DefaultParagraphFont"/>
    <w:uiPriority w:val="99"/>
    <w:semiHidden/>
    <w:unhideWhenUsed/>
    <w:rsid w:val="00493521"/>
    <w:rPr>
      <w:color w:val="605E5C"/>
      <w:shd w:val="clear" w:color="auto" w:fill="E1DFDD"/>
    </w:rPr>
  </w:style>
  <w:style w:type="character" w:customStyle="1" w:styleId="author">
    <w:name w:val="author"/>
    <w:basedOn w:val="DefaultParagraphFont"/>
    <w:rsid w:val="00F7782B"/>
  </w:style>
  <w:style w:type="paragraph" w:styleId="Revision">
    <w:name w:val="Revision"/>
    <w:hidden/>
    <w:uiPriority w:val="99"/>
    <w:semiHidden/>
    <w:rsid w:val="00240FC7"/>
    <w:pPr>
      <w:spacing w:after="0" w:line="240" w:lineRule="auto"/>
    </w:pPr>
    <w:rPr>
      <w:rFonts w:eastAsia="MS Mincho"/>
    </w:rPr>
  </w:style>
  <w:style w:type="character" w:styleId="CommentReference">
    <w:name w:val="annotation reference"/>
    <w:basedOn w:val="DefaultParagraphFont"/>
    <w:uiPriority w:val="99"/>
    <w:semiHidden/>
    <w:unhideWhenUsed/>
    <w:rsid w:val="0000603E"/>
    <w:rPr>
      <w:sz w:val="16"/>
      <w:szCs w:val="16"/>
    </w:rPr>
  </w:style>
  <w:style w:type="paragraph" w:styleId="CommentText">
    <w:name w:val="annotation text"/>
    <w:basedOn w:val="Normal"/>
    <w:link w:val="CommentTextChar"/>
    <w:uiPriority w:val="99"/>
    <w:unhideWhenUsed/>
    <w:rsid w:val="0000603E"/>
    <w:pPr>
      <w:spacing w:line="240" w:lineRule="auto"/>
    </w:pPr>
    <w:rPr>
      <w:sz w:val="20"/>
      <w:szCs w:val="20"/>
    </w:rPr>
  </w:style>
  <w:style w:type="character" w:customStyle="1" w:styleId="CommentTextChar">
    <w:name w:val="Comment Text Char"/>
    <w:basedOn w:val="DefaultParagraphFont"/>
    <w:link w:val="CommentText"/>
    <w:uiPriority w:val="99"/>
    <w:rsid w:val="0000603E"/>
    <w:rPr>
      <w:rFonts w:eastAsia="MS Mincho"/>
      <w:sz w:val="20"/>
      <w:szCs w:val="20"/>
    </w:rPr>
  </w:style>
  <w:style w:type="paragraph" w:styleId="CommentSubject">
    <w:name w:val="annotation subject"/>
    <w:basedOn w:val="CommentText"/>
    <w:next w:val="CommentText"/>
    <w:link w:val="CommentSubjectChar"/>
    <w:uiPriority w:val="99"/>
    <w:semiHidden/>
    <w:unhideWhenUsed/>
    <w:rsid w:val="0000603E"/>
    <w:rPr>
      <w:b/>
      <w:bCs/>
    </w:rPr>
  </w:style>
  <w:style w:type="character" w:customStyle="1" w:styleId="CommentSubjectChar">
    <w:name w:val="Comment Subject Char"/>
    <w:basedOn w:val="CommentTextChar"/>
    <w:link w:val="CommentSubject"/>
    <w:uiPriority w:val="99"/>
    <w:semiHidden/>
    <w:rsid w:val="0000603E"/>
    <w:rPr>
      <w:rFonts w:eastAsia="MS Mincho"/>
      <w:b/>
      <w:bCs/>
      <w:sz w:val="20"/>
      <w:szCs w:val="20"/>
    </w:rPr>
  </w:style>
  <w:style w:type="paragraph" w:styleId="Header">
    <w:name w:val="header"/>
    <w:basedOn w:val="Normal"/>
    <w:link w:val="HeaderChar"/>
    <w:uiPriority w:val="99"/>
    <w:unhideWhenUsed/>
    <w:rsid w:val="00177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32A"/>
    <w:rPr>
      <w:rFonts w:eastAsia="MS Mincho"/>
    </w:rPr>
  </w:style>
  <w:style w:type="paragraph" w:styleId="Footer">
    <w:name w:val="footer"/>
    <w:basedOn w:val="Normal"/>
    <w:link w:val="FooterChar"/>
    <w:uiPriority w:val="99"/>
    <w:unhideWhenUsed/>
    <w:rsid w:val="00177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32A"/>
    <w:rPr>
      <w:rFonts w:eastAsia="MS Minch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574698">
      <w:bodyDiv w:val="1"/>
      <w:marLeft w:val="0"/>
      <w:marRight w:val="0"/>
      <w:marTop w:val="0"/>
      <w:marBottom w:val="0"/>
      <w:divBdr>
        <w:top w:val="none" w:sz="0" w:space="0" w:color="auto"/>
        <w:left w:val="none" w:sz="0" w:space="0" w:color="auto"/>
        <w:bottom w:val="none" w:sz="0" w:space="0" w:color="auto"/>
        <w:right w:val="none" w:sz="0" w:space="0" w:color="auto"/>
      </w:divBdr>
      <w:divsChild>
        <w:div w:id="644940404">
          <w:marLeft w:val="0"/>
          <w:marRight w:val="0"/>
          <w:marTop w:val="0"/>
          <w:marBottom w:val="0"/>
          <w:divBdr>
            <w:top w:val="none" w:sz="0" w:space="0" w:color="auto"/>
            <w:left w:val="none" w:sz="0" w:space="0" w:color="auto"/>
            <w:bottom w:val="none" w:sz="0" w:space="0" w:color="auto"/>
            <w:right w:val="none" w:sz="0" w:space="0" w:color="auto"/>
          </w:divBdr>
        </w:div>
        <w:div w:id="919798621">
          <w:marLeft w:val="0"/>
          <w:marRight w:val="0"/>
          <w:marTop w:val="0"/>
          <w:marBottom w:val="0"/>
          <w:divBdr>
            <w:top w:val="none" w:sz="0" w:space="0" w:color="auto"/>
            <w:left w:val="none" w:sz="0" w:space="0" w:color="auto"/>
            <w:bottom w:val="none" w:sz="0" w:space="0" w:color="auto"/>
            <w:right w:val="none" w:sz="0" w:space="0" w:color="auto"/>
          </w:divBdr>
        </w:div>
        <w:div w:id="96029773">
          <w:marLeft w:val="0"/>
          <w:marRight w:val="0"/>
          <w:marTop w:val="0"/>
          <w:marBottom w:val="0"/>
          <w:divBdr>
            <w:top w:val="none" w:sz="0" w:space="0" w:color="auto"/>
            <w:left w:val="none" w:sz="0" w:space="0" w:color="auto"/>
            <w:bottom w:val="none" w:sz="0" w:space="0" w:color="auto"/>
            <w:right w:val="none" w:sz="0" w:space="0" w:color="auto"/>
          </w:divBdr>
        </w:div>
        <w:div w:id="1473450897">
          <w:marLeft w:val="0"/>
          <w:marRight w:val="0"/>
          <w:marTop w:val="0"/>
          <w:marBottom w:val="0"/>
          <w:divBdr>
            <w:top w:val="none" w:sz="0" w:space="0" w:color="auto"/>
            <w:left w:val="none" w:sz="0" w:space="0" w:color="auto"/>
            <w:bottom w:val="none" w:sz="0" w:space="0" w:color="auto"/>
            <w:right w:val="none" w:sz="0" w:space="0" w:color="auto"/>
          </w:divBdr>
        </w:div>
        <w:div w:id="793523241">
          <w:marLeft w:val="0"/>
          <w:marRight w:val="0"/>
          <w:marTop w:val="0"/>
          <w:marBottom w:val="0"/>
          <w:divBdr>
            <w:top w:val="none" w:sz="0" w:space="0" w:color="auto"/>
            <w:left w:val="none" w:sz="0" w:space="0" w:color="auto"/>
            <w:bottom w:val="none" w:sz="0" w:space="0" w:color="auto"/>
            <w:right w:val="none" w:sz="0" w:space="0" w:color="auto"/>
          </w:divBdr>
        </w:div>
        <w:div w:id="784887920">
          <w:marLeft w:val="0"/>
          <w:marRight w:val="0"/>
          <w:marTop w:val="0"/>
          <w:marBottom w:val="0"/>
          <w:divBdr>
            <w:top w:val="none" w:sz="0" w:space="0" w:color="auto"/>
            <w:left w:val="none" w:sz="0" w:space="0" w:color="auto"/>
            <w:bottom w:val="none" w:sz="0" w:space="0" w:color="auto"/>
            <w:right w:val="none" w:sz="0" w:space="0" w:color="auto"/>
          </w:divBdr>
        </w:div>
        <w:div w:id="304942140">
          <w:marLeft w:val="0"/>
          <w:marRight w:val="0"/>
          <w:marTop w:val="0"/>
          <w:marBottom w:val="0"/>
          <w:divBdr>
            <w:top w:val="none" w:sz="0" w:space="0" w:color="auto"/>
            <w:left w:val="none" w:sz="0" w:space="0" w:color="auto"/>
            <w:bottom w:val="none" w:sz="0" w:space="0" w:color="auto"/>
            <w:right w:val="none" w:sz="0" w:space="0" w:color="auto"/>
          </w:divBdr>
        </w:div>
        <w:div w:id="1911425463">
          <w:marLeft w:val="0"/>
          <w:marRight w:val="0"/>
          <w:marTop w:val="0"/>
          <w:marBottom w:val="0"/>
          <w:divBdr>
            <w:top w:val="none" w:sz="0" w:space="0" w:color="auto"/>
            <w:left w:val="none" w:sz="0" w:space="0" w:color="auto"/>
            <w:bottom w:val="none" w:sz="0" w:space="0" w:color="auto"/>
            <w:right w:val="none" w:sz="0" w:space="0" w:color="auto"/>
          </w:divBdr>
        </w:div>
        <w:div w:id="848104769">
          <w:marLeft w:val="0"/>
          <w:marRight w:val="0"/>
          <w:marTop w:val="0"/>
          <w:marBottom w:val="0"/>
          <w:divBdr>
            <w:top w:val="none" w:sz="0" w:space="0" w:color="auto"/>
            <w:left w:val="none" w:sz="0" w:space="0" w:color="auto"/>
            <w:bottom w:val="none" w:sz="0" w:space="0" w:color="auto"/>
            <w:right w:val="none" w:sz="0" w:space="0" w:color="auto"/>
          </w:divBdr>
        </w:div>
        <w:div w:id="266668500">
          <w:marLeft w:val="0"/>
          <w:marRight w:val="0"/>
          <w:marTop w:val="0"/>
          <w:marBottom w:val="0"/>
          <w:divBdr>
            <w:top w:val="none" w:sz="0" w:space="0" w:color="auto"/>
            <w:left w:val="none" w:sz="0" w:space="0" w:color="auto"/>
            <w:bottom w:val="none" w:sz="0" w:space="0" w:color="auto"/>
            <w:right w:val="none" w:sz="0" w:space="0" w:color="auto"/>
          </w:divBdr>
        </w:div>
        <w:div w:id="507795415">
          <w:marLeft w:val="0"/>
          <w:marRight w:val="0"/>
          <w:marTop w:val="0"/>
          <w:marBottom w:val="0"/>
          <w:divBdr>
            <w:top w:val="none" w:sz="0" w:space="0" w:color="auto"/>
            <w:left w:val="none" w:sz="0" w:space="0" w:color="auto"/>
            <w:bottom w:val="none" w:sz="0" w:space="0" w:color="auto"/>
            <w:right w:val="none" w:sz="0" w:space="0" w:color="auto"/>
          </w:divBdr>
        </w:div>
        <w:div w:id="1756198761">
          <w:marLeft w:val="0"/>
          <w:marRight w:val="0"/>
          <w:marTop w:val="0"/>
          <w:marBottom w:val="0"/>
          <w:divBdr>
            <w:top w:val="none" w:sz="0" w:space="0" w:color="auto"/>
            <w:left w:val="none" w:sz="0" w:space="0" w:color="auto"/>
            <w:bottom w:val="none" w:sz="0" w:space="0" w:color="auto"/>
            <w:right w:val="none" w:sz="0" w:space="0" w:color="auto"/>
          </w:divBdr>
        </w:div>
        <w:div w:id="406071421">
          <w:marLeft w:val="0"/>
          <w:marRight w:val="0"/>
          <w:marTop w:val="0"/>
          <w:marBottom w:val="0"/>
          <w:divBdr>
            <w:top w:val="none" w:sz="0" w:space="0" w:color="auto"/>
            <w:left w:val="none" w:sz="0" w:space="0" w:color="auto"/>
            <w:bottom w:val="none" w:sz="0" w:space="0" w:color="auto"/>
            <w:right w:val="none" w:sz="0" w:space="0" w:color="auto"/>
          </w:divBdr>
        </w:div>
        <w:div w:id="1621957314">
          <w:marLeft w:val="0"/>
          <w:marRight w:val="0"/>
          <w:marTop w:val="0"/>
          <w:marBottom w:val="0"/>
          <w:divBdr>
            <w:top w:val="none" w:sz="0" w:space="0" w:color="auto"/>
            <w:left w:val="none" w:sz="0" w:space="0" w:color="auto"/>
            <w:bottom w:val="none" w:sz="0" w:space="0" w:color="auto"/>
            <w:right w:val="none" w:sz="0" w:space="0" w:color="auto"/>
          </w:divBdr>
        </w:div>
        <w:div w:id="85149839">
          <w:marLeft w:val="0"/>
          <w:marRight w:val="0"/>
          <w:marTop w:val="0"/>
          <w:marBottom w:val="0"/>
          <w:divBdr>
            <w:top w:val="none" w:sz="0" w:space="0" w:color="auto"/>
            <w:left w:val="none" w:sz="0" w:space="0" w:color="auto"/>
            <w:bottom w:val="none" w:sz="0" w:space="0" w:color="auto"/>
            <w:right w:val="none" w:sz="0" w:space="0" w:color="auto"/>
          </w:divBdr>
        </w:div>
        <w:div w:id="993215506">
          <w:marLeft w:val="0"/>
          <w:marRight w:val="0"/>
          <w:marTop w:val="0"/>
          <w:marBottom w:val="0"/>
          <w:divBdr>
            <w:top w:val="none" w:sz="0" w:space="0" w:color="auto"/>
            <w:left w:val="none" w:sz="0" w:space="0" w:color="auto"/>
            <w:bottom w:val="none" w:sz="0" w:space="0" w:color="auto"/>
            <w:right w:val="none" w:sz="0" w:space="0" w:color="auto"/>
          </w:divBdr>
        </w:div>
        <w:div w:id="153566187">
          <w:marLeft w:val="0"/>
          <w:marRight w:val="0"/>
          <w:marTop w:val="0"/>
          <w:marBottom w:val="0"/>
          <w:divBdr>
            <w:top w:val="none" w:sz="0" w:space="0" w:color="auto"/>
            <w:left w:val="none" w:sz="0" w:space="0" w:color="auto"/>
            <w:bottom w:val="none" w:sz="0" w:space="0" w:color="auto"/>
            <w:right w:val="none" w:sz="0" w:space="0" w:color="auto"/>
          </w:divBdr>
        </w:div>
        <w:div w:id="965349234">
          <w:marLeft w:val="0"/>
          <w:marRight w:val="0"/>
          <w:marTop w:val="0"/>
          <w:marBottom w:val="0"/>
          <w:divBdr>
            <w:top w:val="none" w:sz="0" w:space="0" w:color="auto"/>
            <w:left w:val="none" w:sz="0" w:space="0" w:color="auto"/>
            <w:bottom w:val="none" w:sz="0" w:space="0" w:color="auto"/>
            <w:right w:val="none" w:sz="0" w:space="0" w:color="auto"/>
          </w:divBdr>
        </w:div>
        <w:div w:id="285938972">
          <w:marLeft w:val="0"/>
          <w:marRight w:val="0"/>
          <w:marTop w:val="0"/>
          <w:marBottom w:val="0"/>
          <w:divBdr>
            <w:top w:val="none" w:sz="0" w:space="0" w:color="auto"/>
            <w:left w:val="none" w:sz="0" w:space="0" w:color="auto"/>
            <w:bottom w:val="none" w:sz="0" w:space="0" w:color="auto"/>
            <w:right w:val="none" w:sz="0" w:space="0" w:color="auto"/>
          </w:divBdr>
        </w:div>
        <w:div w:id="1864855833">
          <w:marLeft w:val="0"/>
          <w:marRight w:val="0"/>
          <w:marTop w:val="0"/>
          <w:marBottom w:val="0"/>
          <w:divBdr>
            <w:top w:val="none" w:sz="0" w:space="0" w:color="auto"/>
            <w:left w:val="none" w:sz="0" w:space="0" w:color="auto"/>
            <w:bottom w:val="none" w:sz="0" w:space="0" w:color="auto"/>
            <w:right w:val="none" w:sz="0" w:space="0" w:color="auto"/>
          </w:divBdr>
        </w:div>
        <w:div w:id="1744258611">
          <w:marLeft w:val="0"/>
          <w:marRight w:val="0"/>
          <w:marTop w:val="0"/>
          <w:marBottom w:val="0"/>
          <w:divBdr>
            <w:top w:val="none" w:sz="0" w:space="0" w:color="auto"/>
            <w:left w:val="none" w:sz="0" w:space="0" w:color="auto"/>
            <w:bottom w:val="none" w:sz="0" w:space="0" w:color="auto"/>
            <w:right w:val="none" w:sz="0" w:space="0" w:color="auto"/>
          </w:divBdr>
        </w:div>
        <w:div w:id="769740169">
          <w:marLeft w:val="0"/>
          <w:marRight w:val="0"/>
          <w:marTop w:val="0"/>
          <w:marBottom w:val="0"/>
          <w:divBdr>
            <w:top w:val="none" w:sz="0" w:space="0" w:color="auto"/>
            <w:left w:val="none" w:sz="0" w:space="0" w:color="auto"/>
            <w:bottom w:val="none" w:sz="0" w:space="0" w:color="auto"/>
            <w:right w:val="none" w:sz="0" w:space="0" w:color="auto"/>
          </w:divBdr>
        </w:div>
        <w:div w:id="510488195">
          <w:marLeft w:val="0"/>
          <w:marRight w:val="0"/>
          <w:marTop w:val="0"/>
          <w:marBottom w:val="0"/>
          <w:divBdr>
            <w:top w:val="none" w:sz="0" w:space="0" w:color="auto"/>
            <w:left w:val="none" w:sz="0" w:space="0" w:color="auto"/>
            <w:bottom w:val="none" w:sz="0" w:space="0" w:color="auto"/>
            <w:right w:val="none" w:sz="0" w:space="0" w:color="auto"/>
          </w:divBdr>
        </w:div>
      </w:divsChild>
    </w:div>
    <w:div w:id="1524586093">
      <w:bodyDiv w:val="1"/>
      <w:marLeft w:val="0"/>
      <w:marRight w:val="0"/>
      <w:marTop w:val="0"/>
      <w:marBottom w:val="0"/>
      <w:divBdr>
        <w:top w:val="none" w:sz="0" w:space="0" w:color="auto"/>
        <w:left w:val="none" w:sz="0" w:space="0" w:color="auto"/>
        <w:bottom w:val="none" w:sz="0" w:space="0" w:color="auto"/>
        <w:right w:val="none" w:sz="0" w:space="0" w:color="auto"/>
      </w:divBdr>
      <w:divsChild>
        <w:div w:id="1142312497">
          <w:marLeft w:val="0"/>
          <w:marRight w:val="0"/>
          <w:marTop w:val="0"/>
          <w:marBottom w:val="0"/>
          <w:divBdr>
            <w:top w:val="none" w:sz="0" w:space="0" w:color="auto"/>
            <w:left w:val="none" w:sz="0" w:space="0" w:color="auto"/>
            <w:bottom w:val="none" w:sz="0" w:space="0" w:color="auto"/>
            <w:right w:val="none" w:sz="0" w:space="0" w:color="auto"/>
          </w:divBdr>
        </w:div>
        <w:div w:id="1591159714">
          <w:marLeft w:val="0"/>
          <w:marRight w:val="0"/>
          <w:marTop w:val="0"/>
          <w:marBottom w:val="0"/>
          <w:divBdr>
            <w:top w:val="none" w:sz="0" w:space="0" w:color="auto"/>
            <w:left w:val="none" w:sz="0" w:space="0" w:color="auto"/>
            <w:bottom w:val="none" w:sz="0" w:space="0" w:color="auto"/>
            <w:right w:val="none" w:sz="0" w:space="0" w:color="auto"/>
          </w:divBdr>
        </w:div>
        <w:div w:id="1978681778">
          <w:marLeft w:val="0"/>
          <w:marRight w:val="0"/>
          <w:marTop w:val="0"/>
          <w:marBottom w:val="0"/>
          <w:divBdr>
            <w:top w:val="none" w:sz="0" w:space="0" w:color="auto"/>
            <w:left w:val="none" w:sz="0" w:space="0" w:color="auto"/>
            <w:bottom w:val="none" w:sz="0" w:space="0" w:color="auto"/>
            <w:right w:val="none" w:sz="0" w:space="0" w:color="auto"/>
          </w:divBdr>
        </w:div>
        <w:div w:id="1146512072">
          <w:marLeft w:val="0"/>
          <w:marRight w:val="0"/>
          <w:marTop w:val="0"/>
          <w:marBottom w:val="0"/>
          <w:divBdr>
            <w:top w:val="none" w:sz="0" w:space="0" w:color="auto"/>
            <w:left w:val="none" w:sz="0" w:space="0" w:color="auto"/>
            <w:bottom w:val="none" w:sz="0" w:space="0" w:color="auto"/>
            <w:right w:val="none" w:sz="0" w:space="0" w:color="auto"/>
          </w:divBdr>
        </w:div>
        <w:div w:id="889920035">
          <w:marLeft w:val="0"/>
          <w:marRight w:val="0"/>
          <w:marTop w:val="0"/>
          <w:marBottom w:val="0"/>
          <w:divBdr>
            <w:top w:val="none" w:sz="0" w:space="0" w:color="auto"/>
            <w:left w:val="none" w:sz="0" w:space="0" w:color="auto"/>
            <w:bottom w:val="none" w:sz="0" w:space="0" w:color="auto"/>
            <w:right w:val="none" w:sz="0" w:space="0" w:color="auto"/>
          </w:divBdr>
        </w:div>
        <w:div w:id="859129914">
          <w:marLeft w:val="0"/>
          <w:marRight w:val="0"/>
          <w:marTop w:val="0"/>
          <w:marBottom w:val="0"/>
          <w:divBdr>
            <w:top w:val="none" w:sz="0" w:space="0" w:color="auto"/>
            <w:left w:val="none" w:sz="0" w:space="0" w:color="auto"/>
            <w:bottom w:val="none" w:sz="0" w:space="0" w:color="auto"/>
            <w:right w:val="none" w:sz="0" w:space="0" w:color="auto"/>
          </w:divBdr>
        </w:div>
        <w:div w:id="1667857516">
          <w:marLeft w:val="0"/>
          <w:marRight w:val="0"/>
          <w:marTop w:val="0"/>
          <w:marBottom w:val="0"/>
          <w:divBdr>
            <w:top w:val="none" w:sz="0" w:space="0" w:color="auto"/>
            <w:left w:val="none" w:sz="0" w:space="0" w:color="auto"/>
            <w:bottom w:val="none" w:sz="0" w:space="0" w:color="auto"/>
            <w:right w:val="none" w:sz="0" w:space="0" w:color="auto"/>
          </w:divBdr>
        </w:div>
        <w:div w:id="1506169285">
          <w:marLeft w:val="0"/>
          <w:marRight w:val="0"/>
          <w:marTop w:val="0"/>
          <w:marBottom w:val="0"/>
          <w:divBdr>
            <w:top w:val="none" w:sz="0" w:space="0" w:color="auto"/>
            <w:left w:val="none" w:sz="0" w:space="0" w:color="auto"/>
            <w:bottom w:val="none" w:sz="0" w:space="0" w:color="auto"/>
            <w:right w:val="none" w:sz="0" w:space="0" w:color="auto"/>
          </w:divBdr>
        </w:div>
        <w:div w:id="472529095">
          <w:marLeft w:val="0"/>
          <w:marRight w:val="0"/>
          <w:marTop w:val="0"/>
          <w:marBottom w:val="0"/>
          <w:divBdr>
            <w:top w:val="none" w:sz="0" w:space="0" w:color="auto"/>
            <w:left w:val="none" w:sz="0" w:space="0" w:color="auto"/>
            <w:bottom w:val="none" w:sz="0" w:space="0" w:color="auto"/>
            <w:right w:val="none" w:sz="0" w:space="0" w:color="auto"/>
          </w:divBdr>
        </w:div>
        <w:div w:id="1099372255">
          <w:marLeft w:val="0"/>
          <w:marRight w:val="0"/>
          <w:marTop w:val="0"/>
          <w:marBottom w:val="0"/>
          <w:divBdr>
            <w:top w:val="none" w:sz="0" w:space="0" w:color="auto"/>
            <w:left w:val="none" w:sz="0" w:space="0" w:color="auto"/>
            <w:bottom w:val="none" w:sz="0" w:space="0" w:color="auto"/>
            <w:right w:val="none" w:sz="0" w:space="0" w:color="auto"/>
          </w:divBdr>
        </w:div>
        <w:div w:id="2006856861">
          <w:marLeft w:val="0"/>
          <w:marRight w:val="0"/>
          <w:marTop w:val="0"/>
          <w:marBottom w:val="0"/>
          <w:divBdr>
            <w:top w:val="none" w:sz="0" w:space="0" w:color="auto"/>
            <w:left w:val="none" w:sz="0" w:space="0" w:color="auto"/>
            <w:bottom w:val="none" w:sz="0" w:space="0" w:color="auto"/>
            <w:right w:val="none" w:sz="0" w:space="0" w:color="auto"/>
          </w:divBdr>
        </w:div>
        <w:div w:id="1958023026">
          <w:marLeft w:val="0"/>
          <w:marRight w:val="0"/>
          <w:marTop w:val="0"/>
          <w:marBottom w:val="0"/>
          <w:divBdr>
            <w:top w:val="none" w:sz="0" w:space="0" w:color="auto"/>
            <w:left w:val="none" w:sz="0" w:space="0" w:color="auto"/>
            <w:bottom w:val="none" w:sz="0" w:space="0" w:color="auto"/>
            <w:right w:val="none" w:sz="0" w:space="0" w:color="auto"/>
          </w:divBdr>
        </w:div>
        <w:div w:id="33622719">
          <w:marLeft w:val="0"/>
          <w:marRight w:val="0"/>
          <w:marTop w:val="0"/>
          <w:marBottom w:val="0"/>
          <w:divBdr>
            <w:top w:val="none" w:sz="0" w:space="0" w:color="auto"/>
            <w:left w:val="none" w:sz="0" w:space="0" w:color="auto"/>
            <w:bottom w:val="none" w:sz="0" w:space="0" w:color="auto"/>
            <w:right w:val="none" w:sz="0" w:space="0" w:color="auto"/>
          </w:divBdr>
        </w:div>
        <w:div w:id="1099645663">
          <w:marLeft w:val="0"/>
          <w:marRight w:val="0"/>
          <w:marTop w:val="0"/>
          <w:marBottom w:val="0"/>
          <w:divBdr>
            <w:top w:val="none" w:sz="0" w:space="0" w:color="auto"/>
            <w:left w:val="none" w:sz="0" w:space="0" w:color="auto"/>
            <w:bottom w:val="none" w:sz="0" w:space="0" w:color="auto"/>
            <w:right w:val="none" w:sz="0" w:space="0" w:color="auto"/>
          </w:divBdr>
        </w:div>
        <w:div w:id="2139716094">
          <w:marLeft w:val="0"/>
          <w:marRight w:val="0"/>
          <w:marTop w:val="0"/>
          <w:marBottom w:val="0"/>
          <w:divBdr>
            <w:top w:val="none" w:sz="0" w:space="0" w:color="auto"/>
            <w:left w:val="none" w:sz="0" w:space="0" w:color="auto"/>
            <w:bottom w:val="none" w:sz="0" w:space="0" w:color="auto"/>
            <w:right w:val="none" w:sz="0" w:space="0" w:color="auto"/>
          </w:divBdr>
        </w:div>
        <w:div w:id="1121387393">
          <w:marLeft w:val="0"/>
          <w:marRight w:val="0"/>
          <w:marTop w:val="0"/>
          <w:marBottom w:val="0"/>
          <w:divBdr>
            <w:top w:val="none" w:sz="0" w:space="0" w:color="auto"/>
            <w:left w:val="none" w:sz="0" w:space="0" w:color="auto"/>
            <w:bottom w:val="none" w:sz="0" w:space="0" w:color="auto"/>
            <w:right w:val="none" w:sz="0" w:space="0" w:color="auto"/>
          </w:divBdr>
        </w:div>
        <w:div w:id="1956713914">
          <w:marLeft w:val="0"/>
          <w:marRight w:val="0"/>
          <w:marTop w:val="0"/>
          <w:marBottom w:val="0"/>
          <w:divBdr>
            <w:top w:val="none" w:sz="0" w:space="0" w:color="auto"/>
            <w:left w:val="none" w:sz="0" w:space="0" w:color="auto"/>
            <w:bottom w:val="none" w:sz="0" w:space="0" w:color="auto"/>
            <w:right w:val="none" w:sz="0" w:space="0" w:color="auto"/>
          </w:divBdr>
        </w:div>
        <w:div w:id="420948697">
          <w:marLeft w:val="0"/>
          <w:marRight w:val="0"/>
          <w:marTop w:val="0"/>
          <w:marBottom w:val="0"/>
          <w:divBdr>
            <w:top w:val="none" w:sz="0" w:space="0" w:color="auto"/>
            <w:left w:val="none" w:sz="0" w:space="0" w:color="auto"/>
            <w:bottom w:val="none" w:sz="0" w:space="0" w:color="auto"/>
            <w:right w:val="none" w:sz="0" w:space="0" w:color="auto"/>
          </w:divBdr>
        </w:div>
        <w:div w:id="1434976425">
          <w:marLeft w:val="0"/>
          <w:marRight w:val="0"/>
          <w:marTop w:val="0"/>
          <w:marBottom w:val="0"/>
          <w:divBdr>
            <w:top w:val="none" w:sz="0" w:space="0" w:color="auto"/>
            <w:left w:val="none" w:sz="0" w:space="0" w:color="auto"/>
            <w:bottom w:val="none" w:sz="0" w:space="0" w:color="auto"/>
            <w:right w:val="none" w:sz="0" w:space="0" w:color="auto"/>
          </w:divBdr>
        </w:div>
        <w:div w:id="1451513472">
          <w:marLeft w:val="0"/>
          <w:marRight w:val="0"/>
          <w:marTop w:val="0"/>
          <w:marBottom w:val="0"/>
          <w:divBdr>
            <w:top w:val="none" w:sz="0" w:space="0" w:color="auto"/>
            <w:left w:val="none" w:sz="0" w:space="0" w:color="auto"/>
            <w:bottom w:val="none" w:sz="0" w:space="0" w:color="auto"/>
            <w:right w:val="none" w:sz="0" w:space="0" w:color="auto"/>
          </w:divBdr>
        </w:div>
        <w:div w:id="225343191">
          <w:marLeft w:val="0"/>
          <w:marRight w:val="0"/>
          <w:marTop w:val="0"/>
          <w:marBottom w:val="0"/>
          <w:divBdr>
            <w:top w:val="none" w:sz="0" w:space="0" w:color="auto"/>
            <w:left w:val="none" w:sz="0" w:space="0" w:color="auto"/>
            <w:bottom w:val="none" w:sz="0" w:space="0" w:color="auto"/>
            <w:right w:val="none" w:sz="0" w:space="0" w:color="auto"/>
          </w:divBdr>
        </w:div>
        <w:div w:id="1061516576">
          <w:marLeft w:val="0"/>
          <w:marRight w:val="0"/>
          <w:marTop w:val="0"/>
          <w:marBottom w:val="0"/>
          <w:divBdr>
            <w:top w:val="none" w:sz="0" w:space="0" w:color="auto"/>
            <w:left w:val="none" w:sz="0" w:space="0" w:color="auto"/>
            <w:bottom w:val="none" w:sz="0" w:space="0" w:color="auto"/>
            <w:right w:val="none" w:sz="0" w:space="0" w:color="auto"/>
          </w:divBdr>
        </w:div>
        <w:div w:id="1756517191">
          <w:marLeft w:val="0"/>
          <w:marRight w:val="0"/>
          <w:marTop w:val="0"/>
          <w:marBottom w:val="0"/>
          <w:divBdr>
            <w:top w:val="none" w:sz="0" w:space="0" w:color="auto"/>
            <w:left w:val="none" w:sz="0" w:space="0" w:color="auto"/>
            <w:bottom w:val="none" w:sz="0" w:space="0" w:color="auto"/>
            <w:right w:val="none" w:sz="0" w:space="0" w:color="auto"/>
          </w:divBdr>
        </w:div>
      </w:divsChild>
    </w:div>
    <w:div w:id="1838838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DDF-49F8-8A89-4053EA3AFA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DDF-49F8-8A89-4053EA3AFA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DDF-49F8-8A89-4053EA3AFA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DDF-49F8-8A89-4053EA3AFABB}"/>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Mammals</c:v>
                </c:pt>
                <c:pt idx="1">
                  <c:v>Reptiles</c:v>
                </c:pt>
                <c:pt idx="2">
                  <c:v>Aves</c:v>
                </c:pt>
                <c:pt idx="3">
                  <c:v>Amphibians</c:v>
                </c:pt>
              </c:strCache>
            </c:strRef>
          </c:cat>
          <c:val>
            <c:numRef>
              <c:f>Sheet1!$B$2:$B$5</c:f>
              <c:numCache>
                <c:formatCode>0%</c:formatCode>
                <c:ptCount val="4"/>
                <c:pt idx="0">
                  <c:v>0.73000000000000065</c:v>
                </c:pt>
                <c:pt idx="1">
                  <c:v>0.15000000000000024</c:v>
                </c:pt>
                <c:pt idx="2">
                  <c:v>8.000000000000021E-2</c:v>
                </c:pt>
                <c:pt idx="3">
                  <c:v>4.0000000000000091E-2</c:v>
                </c:pt>
              </c:numCache>
            </c:numRef>
          </c:val>
          <c:extLst>
            <c:ext xmlns:c16="http://schemas.microsoft.com/office/drawing/2014/chart" uri="{C3380CC4-5D6E-409C-BE32-E72D297353CC}">
              <c16:uniqueId val="{00000008-2DDF-49F8-8A89-4053EA3AFABB}"/>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33-4C20-88E1-6E20D3B1CA1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33-4C20-88E1-6E20D3B1CA1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33-4C20-88E1-6E20D3B1CA1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F33-4C20-88E1-6E20D3B1CA12}"/>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Mammals</c:v>
                </c:pt>
                <c:pt idx="1">
                  <c:v>Reptiles</c:v>
                </c:pt>
                <c:pt idx="2">
                  <c:v>Aves</c:v>
                </c:pt>
              </c:strCache>
            </c:strRef>
          </c:cat>
          <c:val>
            <c:numRef>
              <c:f>Sheet1!$B$2:$B$5</c:f>
              <c:numCache>
                <c:formatCode>0%</c:formatCode>
                <c:ptCount val="4"/>
                <c:pt idx="0">
                  <c:v>0.69000000000000061</c:v>
                </c:pt>
                <c:pt idx="1">
                  <c:v>0.14000000000000001</c:v>
                </c:pt>
                <c:pt idx="2">
                  <c:v>8.0000000000000043E-2</c:v>
                </c:pt>
              </c:numCache>
            </c:numRef>
          </c:val>
          <c:extLst>
            <c:ext xmlns:c16="http://schemas.microsoft.com/office/drawing/2014/chart" uri="{C3380CC4-5D6E-409C-BE32-E72D297353CC}">
              <c16:uniqueId val="{00000008-FF33-4C20-88E1-6E20D3B1CA1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sAWMKQgiKV24iEXEdN2jgtILX7g==">AMUW2mWy8jj2tbgt25+mvbtpvC1vYyLzasmDRgZ7GYnNIoUZg+77VcsBPaGkre5hOkuZv2KH8iGtMGWXJuOmIoDtJegE/lB6KNha/TVbNOz7YCm9O7Nxz8y3F0ET/wb8GqVFYqyislPz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0D53872-F0BB-4AB8-B567-818DB9A02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7887</Words>
  <Characters>44962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2023-02-20T01:59:00Z</dcterms:created>
  <dcterms:modified xsi:type="dcterms:W3CDTF">2023-03-26T14:46:00Z</dcterms:modified>
</cp:coreProperties>
</file>