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C7797" w14:textId="77777777" w:rsidR="008A499B" w:rsidRPr="00206837" w:rsidRDefault="008A499B" w:rsidP="008A499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en-US"/>
        </w:rPr>
      </w:pPr>
      <w:r w:rsidRPr="00206837">
        <w:rPr>
          <w:rFonts w:ascii="Times New Roman" w:eastAsia="Times New Roman" w:hAnsi="Times New Roman" w:cs="Times New Roman"/>
          <w:b/>
          <w:color w:val="000000"/>
          <w:sz w:val="28"/>
          <w:szCs w:val="28"/>
        </w:rPr>
        <w:t>Et</w:t>
      </w:r>
      <w:r w:rsidRPr="00206837">
        <w:rPr>
          <w:rFonts w:ascii="Times New Roman" w:eastAsia="Times New Roman" w:hAnsi="Times New Roman" w:cs="Times New Roman"/>
          <w:b/>
          <w:color w:val="000000"/>
          <w:sz w:val="28"/>
          <w:szCs w:val="28"/>
          <w:lang w:val="en-US"/>
        </w:rPr>
        <w:t>h</w:t>
      </w:r>
      <w:r w:rsidRPr="00206837">
        <w:rPr>
          <w:rFonts w:ascii="Times New Roman" w:eastAsia="Times New Roman" w:hAnsi="Times New Roman" w:cs="Times New Roman"/>
          <w:b/>
          <w:color w:val="000000"/>
          <w:sz w:val="28"/>
          <w:szCs w:val="28"/>
        </w:rPr>
        <w:t>nobiolog</w:t>
      </w:r>
      <w:r w:rsidRPr="00206837">
        <w:rPr>
          <w:rFonts w:ascii="Times New Roman" w:eastAsia="Times New Roman" w:hAnsi="Times New Roman" w:cs="Times New Roman"/>
          <w:b/>
          <w:color w:val="000000"/>
          <w:sz w:val="28"/>
          <w:szCs w:val="28"/>
          <w:lang w:val="en-US"/>
        </w:rPr>
        <w:t>y Study</w:t>
      </w:r>
      <w:r w:rsidRPr="00206837">
        <w:rPr>
          <w:rFonts w:ascii="Times New Roman" w:eastAsia="Times New Roman" w:hAnsi="Times New Roman" w:cs="Times New Roman"/>
          <w:b/>
          <w:color w:val="000000"/>
          <w:sz w:val="28"/>
          <w:szCs w:val="28"/>
        </w:rPr>
        <w:t xml:space="preserve">: </w:t>
      </w:r>
      <w:r w:rsidRPr="00206837">
        <w:rPr>
          <w:rFonts w:ascii="Times New Roman" w:eastAsia="Times New Roman" w:hAnsi="Times New Roman" w:cs="Times New Roman"/>
          <w:b/>
          <w:color w:val="000000"/>
          <w:sz w:val="28"/>
          <w:szCs w:val="28"/>
          <w:lang w:val="en-US"/>
        </w:rPr>
        <w:t xml:space="preserve">Game </w:t>
      </w:r>
      <w:r w:rsidRPr="00206837">
        <w:rPr>
          <w:rFonts w:ascii="Times New Roman" w:eastAsia="Times New Roman" w:hAnsi="Times New Roman" w:cs="Times New Roman"/>
          <w:b/>
          <w:color w:val="000000"/>
          <w:sz w:val="28"/>
          <w:szCs w:val="28"/>
        </w:rPr>
        <w:t xml:space="preserve">in </w:t>
      </w:r>
      <w:r w:rsidRPr="00206837">
        <w:rPr>
          <w:rFonts w:ascii="Times New Roman" w:eastAsia="Times New Roman" w:hAnsi="Times New Roman" w:cs="Times New Roman"/>
          <w:b/>
          <w:color w:val="000000"/>
          <w:sz w:val="28"/>
          <w:szCs w:val="28"/>
          <w:lang w:val="en-US"/>
        </w:rPr>
        <w:t xml:space="preserve">Dayak </w:t>
      </w:r>
      <w:proofErr w:type="spellStart"/>
      <w:r w:rsidRPr="00206837">
        <w:rPr>
          <w:rFonts w:ascii="Times New Roman" w:eastAsia="Times New Roman" w:hAnsi="Times New Roman" w:cs="Times New Roman"/>
          <w:b/>
          <w:color w:val="000000"/>
          <w:sz w:val="28"/>
          <w:szCs w:val="28"/>
          <w:lang w:val="en-US"/>
        </w:rPr>
        <w:t>Lun</w:t>
      </w:r>
      <w:proofErr w:type="spellEnd"/>
      <w:r w:rsidR="008930E0">
        <w:rPr>
          <w:rFonts w:ascii="Times New Roman" w:eastAsia="Times New Roman" w:hAnsi="Times New Roman" w:cs="Times New Roman"/>
          <w:b/>
          <w:color w:val="000000"/>
          <w:sz w:val="28"/>
          <w:szCs w:val="28"/>
        </w:rPr>
        <w:t xml:space="preserve"> </w:t>
      </w:r>
      <w:proofErr w:type="spellStart"/>
      <w:r w:rsidRPr="00206837">
        <w:rPr>
          <w:rFonts w:ascii="Times New Roman" w:eastAsia="Times New Roman" w:hAnsi="Times New Roman" w:cs="Times New Roman"/>
          <w:b/>
          <w:color w:val="000000"/>
          <w:sz w:val="28"/>
          <w:szCs w:val="28"/>
          <w:lang w:val="en-US"/>
        </w:rPr>
        <w:t>Dayeh</w:t>
      </w:r>
      <w:proofErr w:type="spellEnd"/>
      <w:r w:rsidR="008930E0">
        <w:rPr>
          <w:rFonts w:ascii="Times New Roman" w:eastAsia="Times New Roman" w:hAnsi="Times New Roman" w:cs="Times New Roman"/>
          <w:b/>
          <w:color w:val="000000"/>
          <w:sz w:val="28"/>
          <w:szCs w:val="28"/>
        </w:rPr>
        <w:t xml:space="preserve"> </w:t>
      </w:r>
      <w:r w:rsidRPr="00206837">
        <w:rPr>
          <w:rFonts w:ascii="Times New Roman" w:eastAsia="Times New Roman" w:hAnsi="Times New Roman" w:cs="Times New Roman"/>
          <w:b/>
          <w:color w:val="000000"/>
          <w:sz w:val="28"/>
          <w:szCs w:val="28"/>
        </w:rPr>
        <w:t>Community a</w:t>
      </w:r>
      <w:r w:rsidRPr="00206837">
        <w:rPr>
          <w:rFonts w:ascii="Times New Roman" w:eastAsia="Times New Roman" w:hAnsi="Times New Roman" w:cs="Times New Roman"/>
          <w:b/>
          <w:color w:val="000000"/>
          <w:sz w:val="28"/>
          <w:szCs w:val="28"/>
          <w:lang w:val="en-US"/>
        </w:rPr>
        <w:t xml:space="preserve">t </w:t>
      </w:r>
      <w:r w:rsidR="00471FB5" w:rsidRPr="00206837">
        <w:rPr>
          <w:rFonts w:ascii="Times New Roman" w:eastAsia="Times New Roman" w:hAnsi="Times New Roman" w:cs="Times New Roman"/>
          <w:b/>
          <w:color w:val="000000"/>
          <w:sz w:val="28"/>
          <w:szCs w:val="28"/>
          <w:lang w:val="en-US"/>
        </w:rPr>
        <w:t xml:space="preserve">River Bank </w:t>
      </w:r>
      <w:r w:rsidRPr="00206837">
        <w:rPr>
          <w:rFonts w:ascii="Times New Roman" w:eastAsia="Times New Roman" w:hAnsi="Times New Roman" w:cs="Times New Roman"/>
          <w:b/>
          <w:color w:val="000000"/>
          <w:sz w:val="28"/>
          <w:szCs w:val="28"/>
        </w:rPr>
        <w:t>of</w:t>
      </w:r>
      <w:r w:rsidR="008930E0">
        <w:rPr>
          <w:rFonts w:ascii="Times New Roman" w:eastAsia="Times New Roman" w:hAnsi="Times New Roman" w:cs="Times New Roman"/>
          <w:b/>
          <w:color w:val="000000"/>
          <w:sz w:val="28"/>
          <w:szCs w:val="28"/>
        </w:rPr>
        <w:t xml:space="preserve"> </w:t>
      </w:r>
      <w:r w:rsidRPr="00206837">
        <w:rPr>
          <w:rFonts w:ascii="Times New Roman" w:eastAsia="Times New Roman" w:hAnsi="Times New Roman" w:cs="Times New Roman"/>
          <w:b/>
          <w:color w:val="000000"/>
          <w:sz w:val="28"/>
          <w:szCs w:val="28"/>
        </w:rPr>
        <w:t>Mentarang</w:t>
      </w:r>
      <w:r w:rsidRPr="00206837">
        <w:rPr>
          <w:rFonts w:ascii="Times New Roman" w:eastAsia="Times New Roman" w:hAnsi="Times New Roman" w:cs="Times New Roman"/>
          <w:b/>
          <w:color w:val="000000"/>
          <w:sz w:val="28"/>
          <w:szCs w:val="28"/>
          <w:lang w:val="en-US"/>
        </w:rPr>
        <w:t xml:space="preserve"> in </w:t>
      </w:r>
      <w:r w:rsidRPr="00206837">
        <w:rPr>
          <w:rFonts w:ascii="Times New Roman" w:eastAsia="Times New Roman" w:hAnsi="Times New Roman" w:cs="Times New Roman"/>
          <w:b/>
          <w:color w:val="000000"/>
          <w:sz w:val="28"/>
          <w:szCs w:val="28"/>
        </w:rPr>
        <w:t>Malinau</w:t>
      </w:r>
    </w:p>
    <w:p w14:paraId="6894BE75" w14:textId="77777777" w:rsidR="00AD22A8" w:rsidRPr="00206837" w:rsidRDefault="00AD22A8" w:rsidP="008A499B">
      <w:pPr>
        <w:spacing w:after="0" w:line="216" w:lineRule="auto"/>
        <w:rPr>
          <w:rFonts w:ascii="Times New Roman" w:eastAsia="Times New Roman" w:hAnsi="Times New Roman" w:cs="Times New Roman"/>
          <w:sz w:val="24"/>
          <w:szCs w:val="24"/>
        </w:rPr>
      </w:pPr>
    </w:p>
    <w:p w14:paraId="2D5B9035" w14:textId="77777777" w:rsidR="00036650" w:rsidRPr="00036650" w:rsidRDefault="00036650" w:rsidP="00376C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CB804D7" w14:textId="77777777" w:rsidR="00AD22A8" w:rsidRPr="00206837" w:rsidRDefault="00AD22A8">
      <w:pPr>
        <w:spacing w:after="0" w:line="240" w:lineRule="auto"/>
        <w:jc w:val="center"/>
        <w:rPr>
          <w:rFonts w:ascii="Times New Roman" w:eastAsia="Times New Roman" w:hAnsi="Times New Roman" w:cs="Times New Roman"/>
          <w:b/>
          <w:sz w:val="24"/>
          <w:szCs w:val="24"/>
          <w:vertAlign w:val="superscript"/>
        </w:rPr>
      </w:pPr>
    </w:p>
    <w:p w14:paraId="2A9E7FCD" w14:textId="77777777" w:rsidR="00AD22A8" w:rsidRPr="000F092E" w:rsidRDefault="000F092E">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b/>
          <w:i/>
          <w:sz w:val="24"/>
          <w:szCs w:val="24"/>
        </w:rPr>
        <w:t>Abstract</w:t>
      </w:r>
    </w:p>
    <w:p w14:paraId="1D99B131" w14:textId="1A545134" w:rsidR="00035271" w:rsidRPr="00206837" w:rsidRDefault="000205FA" w:rsidP="00035271">
      <w:pPr>
        <w:spacing w:after="0" w:line="240" w:lineRule="auto"/>
        <w:jc w:val="both"/>
        <w:rPr>
          <w:rFonts w:ascii="Times New Roman" w:eastAsia="Times New Roman" w:hAnsi="Times New Roman" w:cs="Times New Roman"/>
          <w:i/>
          <w:sz w:val="24"/>
          <w:szCs w:val="24"/>
          <w:lang w:val="en-US"/>
        </w:rPr>
      </w:pPr>
      <w:r w:rsidRPr="00206837">
        <w:rPr>
          <w:rFonts w:ascii="Times New Roman" w:eastAsia="Times New Roman" w:hAnsi="Times New Roman" w:cs="Times New Roman"/>
          <w:i/>
          <w:sz w:val="24"/>
          <w:szCs w:val="24"/>
          <w:lang w:val="en-US"/>
        </w:rPr>
        <w:t xml:space="preserve">Dayak </w:t>
      </w:r>
      <w:proofErr w:type="spellStart"/>
      <w:r w:rsidRPr="00206837">
        <w:rPr>
          <w:rFonts w:ascii="Times New Roman" w:eastAsia="Times New Roman" w:hAnsi="Times New Roman" w:cs="Times New Roman"/>
          <w:i/>
          <w:sz w:val="24"/>
          <w:szCs w:val="24"/>
          <w:lang w:val="en-US"/>
        </w:rPr>
        <w:t>Lun</w:t>
      </w:r>
      <w:proofErr w:type="spellEnd"/>
      <w:r w:rsidR="008930E0">
        <w:rPr>
          <w:rFonts w:ascii="Times New Roman" w:eastAsia="Times New Roman" w:hAnsi="Times New Roman" w:cs="Times New Roman"/>
          <w:i/>
          <w:sz w:val="24"/>
          <w:szCs w:val="24"/>
        </w:rPr>
        <w:t xml:space="preserve"> </w:t>
      </w:r>
      <w:proofErr w:type="spellStart"/>
      <w:r w:rsidRPr="00206837">
        <w:rPr>
          <w:rFonts w:ascii="Times New Roman" w:eastAsia="Times New Roman" w:hAnsi="Times New Roman" w:cs="Times New Roman"/>
          <w:i/>
          <w:sz w:val="24"/>
          <w:szCs w:val="24"/>
          <w:lang w:val="en-US"/>
        </w:rPr>
        <w:t>Dayeh</w:t>
      </w:r>
      <w:proofErr w:type="spellEnd"/>
      <w:r w:rsidRPr="00206837">
        <w:rPr>
          <w:rFonts w:ascii="Times New Roman" w:eastAsia="Times New Roman" w:hAnsi="Times New Roman" w:cs="Times New Roman"/>
          <w:i/>
          <w:sz w:val="24"/>
          <w:szCs w:val="24"/>
          <w:lang w:val="en-US"/>
        </w:rPr>
        <w:t xml:space="preserve"> is one of local community </w:t>
      </w:r>
      <w:r w:rsidR="00476C88" w:rsidRPr="00206837">
        <w:rPr>
          <w:rFonts w:ascii="Times New Roman" w:eastAsia="Times New Roman" w:hAnsi="Times New Roman" w:cs="Times New Roman"/>
          <w:i/>
          <w:sz w:val="24"/>
          <w:szCs w:val="24"/>
          <w:lang w:val="en-US"/>
        </w:rPr>
        <w:t xml:space="preserve">who </w:t>
      </w:r>
      <w:r w:rsidRPr="00206837">
        <w:rPr>
          <w:rFonts w:ascii="Times New Roman" w:eastAsia="Times New Roman" w:hAnsi="Times New Roman" w:cs="Times New Roman"/>
          <w:i/>
          <w:sz w:val="24"/>
          <w:szCs w:val="24"/>
          <w:lang w:val="en-US"/>
        </w:rPr>
        <w:t>lives</w:t>
      </w:r>
      <w:r w:rsidR="00464920">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i/>
          <w:sz w:val="24"/>
          <w:szCs w:val="24"/>
          <w:lang w:val="en-US"/>
        </w:rPr>
        <w:t>in East Kalimantan</w:t>
      </w:r>
      <w:r w:rsidR="00476C88" w:rsidRPr="00206837">
        <w:rPr>
          <w:rFonts w:ascii="Times New Roman" w:eastAsia="Times New Roman" w:hAnsi="Times New Roman" w:cs="Times New Roman"/>
          <w:i/>
          <w:sz w:val="24"/>
          <w:szCs w:val="24"/>
          <w:lang w:val="en-US"/>
        </w:rPr>
        <w:t>, where they’</w:t>
      </w:r>
      <w:r w:rsidR="00AB1238">
        <w:rPr>
          <w:rFonts w:ascii="Times New Roman" w:eastAsia="Times New Roman" w:hAnsi="Times New Roman" w:cs="Times New Roman"/>
          <w:i/>
          <w:sz w:val="24"/>
          <w:szCs w:val="24"/>
          <w:lang w:val="en-US"/>
        </w:rPr>
        <w:t>v</w:t>
      </w:r>
      <w:r w:rsidR="00476C88" w:rsidRPr="00206837">
        <w:rPr>
          <w:rFonts w:ascii="Times New Roman" w:eastAsia="Times New Roman" w:hAnsi="Times New Roman" w:cs="Times New Roman"/>
          <w:i/>
          <w:sz w:val="24"/>
          <w:szCs w:val="24"/>
          <w:lang w:val="en-US"/>
        </w:rPr>
        <w:t>e mostly practiced</w:t>
      </w:r>
      <w:r w:rsidR="008930E0">
        <w:rPr>
          <w:rFonts w:ascii="Times New Roman" w:eastAsia="Times New Roman" w:hAnsi="Times New Roman" w:cs="Times New Roman"/>
          <w:i/>
          <w:sz w:val="24"/>
          <w:szCs w:val="24"/>
        </w:rPr>
        <w:t xml:space="preserve"> </w:t>
      </w:r>
      <w:r w:rsidR="00476C88" w:rsidRPr="00206837">
        <w:rPr>
          <w:rFonts w:ascii="Times New Roman" w:eastAsia="Times New Roman" w:hAnsi="Times New Roman" w:cs="Times New Roman"/>
          <w:i/>
          <w:sz w:val="24"/>
          <w:szCs w:val="24"/>
          <w:lang w:val="en-US"/>
        </w:rPr>
        <w:t>hunting traditionally, has particular way</w:t>
      </w:r>
      <w:r w:rsidR="00CE0C25">
        <w:rPr>
          <w:rFonts w:ascii="Times New Roman" w:eastAsia="Times New Roman" w:hAnsi="Times New Roman" w:cs="Times New Roman"/>
          <w:i/>
          <w:sz w:val="24"/>
          <w:szCs w:val="24"/>
        </w:rPr>
        <w:t>s</w:t>
      </w:r>
      <w:r w:rsidR="00476C88" w:rsidRPr="00206837">
        <w:rPr>
          <w:rFonts w:ascii="Times New Roman" w:eastAsia="Times New Roman" w:hAnsi="Times New Roman" w:cs="Times New Roman"/>
          <w:i/>
          <w:sz w:val="24"/>
          <w:szCs w:val="24"/>
          <w:lang w:val="en-US"/>
        </w:rPr>
        <w:t xml:space="preserve"> to find hunting spot and use hunting techniques</w:t>
      </w:r>
      <w:r w:rsidR="00EE569D">
        <w:rPr>
          <w:rFonts w:ascii="Times New Roman" w:eastAsia="Times New Roman" w:hAnsi="Times New Roman" w:cs="Times New Roman"/>
          <w:i/>
          <w:sz w:val="24"/>
          <w:szCs w:val="24"/>
        </w:rPr>
        <w:t xml:space="preserve"> </w:t>
      </w:r>
      <w:r w:rsidR="00940091" w:rsidRPr="00206837">
        <w:rPr>
          <w:rFonts w:ascii="Times New Roman" w:eastAsia="Times New Roman" w:hAnsi="Times New Roman" w:cs="Times New Roman"/>
          <w:i/>
          <w:sz w:val="24"/>
          <w:szCs w:val="24"/>
          <w:lang w:val="en-US"/>
        </w:rPr>
        <w:t>sustainably</w:t>
      </w:r>
      <w:r w:rsidR="00476C88" w:rsidRPr="00206837">
        <w:rPr>
          <w:rFonts w:ascii="Times New Roman" w:eastAsia="Times New Roman" w:hAnsi="Times New Roman" w:cs="Times New Roman"/>
          <w:i/>
          <w:sz w:val="24"/>
          <w:szCs w:val="24"/>
          <w:lang w:val="en-US"/>
        </w:rPr>
        <w:t xml:space="preserve">. </w:t>
      </w:r>
      <w:r w:rsidR="00035271" w:rsidRPr="00206837">
        <w:rPr>
          <w:rFonts w:ascii="Times New Roman" w:eastAsia="Times New Roman" w:hAnsi="Times New Roman" w:cs="Times New Roman"/>
          <w:i/>
          <w:sz w:val="24"/>
          <w:szCs w:val="24"/>
          <w:lang w:val="en-US"/>
        </w:rPr>
        <w:t xml:space="preserve">The research </w:t>
      </w:r>
      <w:r w:rsidR="00940091" w:rsidRPr="00206837">
        <w:rPr>
          <w:rFonts w:ascii="Times New Roman" w:eastAsia="Times New Roman" w:hAnsi="Times New Roman" w:cs="Times New Roman"/>
          <w:i/>
          <w:sz w:val="24"/>
          <w:szCs w:val="24"/>
          <w:lang w:val="en-US"/>
        </w:rPr>
        <w:t xml:space="preserve">about this community </w:t>
      </w:r>
      <w:r w:rsidR="00035271" w:rsidRPr="00206837">
        <w:rPr>
          <w:rFonts w:ascii="Times New Roman" w:eastAsia="Times New Roman" w:hAnsi="Times New Roman" w:cs="Times New Roman"/>
          <w:i/>
          <w:sz w:val="24"/>
          <w:szCs w:val="24"/>
          <w:lang w:val="en-US"/>
        </w:rPr>
        <w:t xml:space="preserve">was conducted in </w:t>
      </w:r>
      <w:r w:rsidR="002E59C8" w:rsidRPr="00206837">
        <w:rPr>
          <w:rFonts w:ascii="Times New Roman" w:eastAsia="Times New Roman" w:hAnsi="Times New Roman" w:cs="Times New Roman"/>
          <w:i/>
          <w:sz w:val="24"/>
          <w:szCs w:val="24"/>
          <w:lang w:val="en-US"/>
        </w:rPr>
        <w:t xml:space="preserve">river bank </w:t>
      </w:r>
      <w:r w:rsidR="00035271" w:rsidRPr="00206837">
        <w:rPr>
          <w:rFonts w:ascii="Times New Roman" w:eastAsia="Times New Roman" w:hAnsi="Times New Roman" w:cs="Times New Roman"/>
          <w:i/>
          <w:sz w:val="24"/>
          <w:szCs w:val="24"/>
          <w:lang w:val="en-US"/>
        </w:rPr>
        <w:t xml:space="preserve">of </w:t>
      </w:r>
      <w:proofErr w:type="spellStart"/>
      <w:r w:rsidR="00035271" w:rsidRPr="00206837">
        <w:rPr>
          <w:rFonts w:ascii="Times New Roman" w:eastAsia="Times New Roman" w:hAnsi="Times New Roman" w:cs="Times New Roman"/>
          <w:i/>
          <w:sz w:val="24"/>
          <w:szCs w:val="24"/>
          <w:lang w:val="en-US"/>
        </w:rPr>
        <w:t>Mentarang</w:t>
      </w:r>
      <w:proofErr w:type="spellEnd"/>
      <w:r w:rsidR="00EE569D">
        <w:rPr>
          <w:rFonts w:ascii="Times New Roman" w:eastAsia="Times New Roman" w:hAnsi="Times New Roman" w:cs="Times New Roman"/>
          <w:i/>
          <w:sz w:val="24"/>
          <w:szCs w:val="24"/>
        </w:rPr>
        <w:t xml:space="preserve"> </w:t>
      </w:r>
      <w:r w:rsidR="00E80B80" w:rsidRPr="00206837">
        <w:rPr>
          <w:rFonts w:ascii="Times New Roman" w:eastAsia="Times New Roman" w:hAnsi="Times New Roman" w:cs="Times New Roman"/>
          <w:i/>
          <w:sz w:val="24"/>
          <w:szCs w:val="24"/>
          <w:lang w:val="en-US"/>
        </w:rPr>
        <w:t xml:space="preserve">in order </w:t>
      </w:r>
      <w:r w:rsidR="00035271" w:rsidRPr="00206837">
        <w:rPr>
          <w:rFonts w:ascii="Times New Roman" w:eastAsia="Times New Roman" w:hAnsi="Times New Roman" w:cs="Times New Roman"/>
          <w:i/>
          <w:sz w:val="24"/>
          <w:szCs w:val="24"/>
          <w:lang w:val="en-US"/>
        </w:rPr>
        <w:t>to determine the various kind</w:t>
      </w:r>
      <w:r w:rsidR="00CE0C25">
        <w:rPr>
          <w:rFonts w:ascii="Times New Roman" w:eastAsia="Times New Roman" w:hAnsi="Times New Roman" w:cs="Times New Roman"/>
          <w:i/>
          <w:sz w:val="24"/>
          <w:szCs w:val="24"/>
        </w:rPr>
        <w:t>s</w:t>
      </w:r>
      <w:r w:rsidR="00CE0C25">
        <w:rPr>
          <w:rFonts w:ascii="Times New Roman" w:eastAsia="Times New Roman" w:hAnsi="Times New Roman" w:cs="Times New Roman"/>
          <w:i/>
          <w:sz w:val="24"/>
          <w:szCs w:val="24"/>
          <w:lang w:val="en-US"/>
        </w:rPr>
        <w:t xml:space="preserve"> of game animal</w:t>
      </w:r>
      <w:r w:rsidR="00035271" w:rsidRPr="00206837">
        <w:rPr>
          <w:rFonts w:ascii="Times New Roman" w:eastAsia="Times New Roman" w:hAnsi="Times New Roman" w:cs="Times New Roman"/>
          <w:i/>
          <w:sz w:val="24"/>
          <w:szCs w:val="24"/>
          <w:lang w:val="en-US"/>
        </w:rPr>
        <w:t xml:space="preserve">, frequently used hunting </w:t>
      </w:r>
      <w:r w:rsidR="00F751BC">
        <w:rPr>
          <w:rFonts w:ascii="Times New Roman" w:eastAsia="Times New Roman" w:hAnsi="Times New Roman" w:cs="Times New Roman"/>
          <w:i/>
          <w:sz w:val="24"/>
          <w:szCs w:val="24"/>
          <w:lang w:val="en-US"/>
        </w:rPr>
        <w:t>location</w:t>
      </w:r>
      <w:r w:rsidR="00035271" w:rsidRPr="00206837">
        <w:rPr>
          <w:rFonts w:ascii="Times New Roman" w:eastAsia="Times New Roman" w:hAnsi="Times New Roman" w:cs="Times New Roman"/>
          <w:i/>
          <w:sz w:val="24"/>
          <w:szCs w:val="24"/>
          <w:lang w:val="en-US"/>
        </w:rPr>
        <w:t xml:space="preserve">, and hunting ways of Dayak </w:t>
      </w:r>
      <w:proofErr w:type="spellStart"/>
      <w:r w:rsidR="00035271" w:rsidRPr="00206837">
        <w:rPr>
          <w:rFonts w:ascii="Times New Roman" w:eastAsia="Times New Roman" w:hAnsi="Times New Roman" w:cs="Times New Roman"/>
          <w:i/>
          <w:sz w:val="24"/>
          <w:szCs w:val="24"/>
          <w:lang w:val="en-US"/>
        </w:rPr>
        <w:t>Lun</w:t>
      </w:r>
      <w:proofErr w:type="spellEnd"/>
      <w:r w:rsidR="00EE569D">
        <w:rPr>
          <w:rFonts w:ascii="Times New Roman" w:eastAsia="Times New Roman" w:hAnsi="Times New Roman" w:cs="Times New Roman"/>
          <w:i/>
          <w:sz w:val="24"/>
          <w:szCs w:val="24"/>
        </w:rPr>
        <w:t xml:space="preserve"> </w:t>
      </w:r>
      <w:proofErr w:type="spellStart"/>
      <w:r w:rsidR="00035271" w:rsidRPr="00206837">
        <w:rPr>
          <w:rFonts w:ascii="Times New Roman" w:eastAsia="Times New Roman" w:hAnsi="Times New Roman" w:cs="Times New Roman"/>
          <w:i/>
          <w:sz w:val="24"/>
          <w:szCs w:val="24"/>
          <w:lang w:val="en-US"/>
        </w:rPr>
        <w:t>Dayeh</w:t>
      </w:r>
      <w:proofErr w:type="spellEnd"/>
      <w:r w:rsidR="00035271" w:rsidRPr="00206837">
        <w:rPr>
          <w:rFonts w:ascii="Times New Roman" w:eastAsia="Times New Roman" w:hAnsi="Times New Roman" w:cs="Times New Roman"/>
          <w:i/>
          <w:sz w:val="24"/>
          <w:szCs w:val="24"/>
          <w:lang w:val="en-US"/>
        </w:rPr>
        <w:t xml:space="preserve"> community </w:t>
      </w:r>
      <w:r w:rsidR="002E59C8" w:rsidRPr="00206837">
        <w:rPr>
          <w:rFonts w:ascii="Times New Roman" w:eastAsia="Times New Roman" w:hAnsi="Times New Roman" w:cs="Times New Roman"/>
          <w:i/>
          <w:sz w:val="24"/>
          <w:szCs w:val="24"/>
          <w:lang w:val="en-US"/>
        </w:rPr>
        <w:t xml:space="preserve">at two different times, on </w:t>
      </w:r>
      <w:r w:rsidR="00035271" w:rsidRPr="00206837">
        <w:rPr>
          <w:rFonts w:ascii="Times New Roman" w:eastAsia="Times New Roman" w:hAnsi="Times New Roman" w:cs="Times New Roman"/>
          <w:i/>
          <w:sz w:val="24"/>
          <w:szCs w:val="24"/>
          <w:lang w:val="en-US"/>
        </w:rPr>
        <w:t xml:space="preserve">May-July 2016 and June-August 2021. Research data were collected through open ended interviews (assisted by key informants), field observations and animal photos. Data were presented descriptively by ethnobiology approach. </w:t>
      </w:r>
    </w:p>
    <w:p w14:paraId="2C2F76D9" w14:textId="77777777" w:rsidR="00035271" w:rsidRPr="00206837" w:rsidRDefault="00035271" w:rsidP="00035271">
      <w:pPr>
        <w:spacing w:after="0" w:line="240" w:lineRule="auto"/>
        <w:jc w:val="both"/>
        <w:rPr>
          <w:rFonts w:ascii="Times New Roman" w:eastAsia="Times New Roman" w:hAnsi="Times New Roman" w:cs="Times New Roman"/>
          <w:i/>
          <w:sz w:val="24"/>
          <w:szCs w:val="24"/>
        </w:rPr>
      </w:pPr>
    </w:p>
    <w:p w14:paraId="33EF38B3" w14:textId="2FBBF303" w:rsidR="00035271" w:rsidRPr="00206837" w:rsidRDefault="00035271" w:rsidP="00035271">
      <w:pPr>
        <w:spacing w:after="0" w:line="240" w:lineRule="auto"/>
        <w:jc w:val="both"/>
        <w:rPr>
          <w:rFonts w:ascii="Times New Roman" w:eastAsia="Times New Roman" w:hAnsi="Times New Roman" w:cs="Times New Roman"/>
          <w:i/>
          <w:sz w:val="24"/>
          <w:szCs w:val="24"/>
        </w:rPr>
      </w:pPr>
      <w:r w:rsidRPr="00206837">
        <w:rPr>
          <w:rFonts w:ascii="Times New Roman" w:eastAsia="Times New Roman" w:hAnsi="Times New Roman" w:cs="Times New Roman"/>
          <w:i/>
          <w:sz w:val="24"/>
          <w:szCs w:val="24"/>
          <w:lang w:val="en-US"/>
        </w:rPr>
        <w:t xml:space="preserve">The results showed that this community practices subsistence hunting of wild animals, which comprised of mammals (69-73%), reptiles (14-15%), </w:t>
      </w:r>
      <w:proofErr w:type="spellStart"/>
      <w:r w:rsidRPr="00206837">
        <w:rPr>
          <w:rFonts w:ascii="Times New Roman" w:eastAsia="Times New Roman" w:hAnsi="Times New Roman" w:cs="Times New Roman"/>
          <w:i/>
          <w:sz w:val="24"/>
          <w:szCs w:val="24"/>
          <w:lang w:val="en-US"/>
        </w:rPr>
        <w:t>aves</w:t>
      </w:r>
      <w:proofErr w:type="spellEnd"/>
      <w:r w:rsidRPr="00206837">
        <w:rPr>
          <w:rFonts w:ascii="Times New Roman" w:eastAsia="Times New Roman" w:hAnsi="Times New Roman" w:cs="Times New Roman"/>
          <w:i/>
          <w:sz w:val="24"/>
          <w:szCs w:val="24"/>
          <w:lang w:val="en-US"/>
        </w:rPr>
        <w:t xml:space="preserve"> (8%) and amphibians (0-4%). The </w:t>
      </w:r>
      <w:r w:rsidR="00F751BC">
        <w:rPr>
          <w:rFonts w:ascii="Times New Roman" w:eastAsia="Times New Roman" w:hAnsi="Times New Roman" w:cs="Times New Roman"/>
          <w:i/>
          <w:sz w:val="24"/>
          <w:szCs w:val="24"/>
          <w:lang w:val="en-US"/>
        </w:rPr>
        <w:t xml:space="preserve">bush </w:t>
      </w:r>
      <w:r w:rsidRPr="00206837">
        <w:rPr>
          <w:rFonts w:ascii="Times New Roman" w:eastAsia="Times New Roman" w:hAnsi="Times New Roman" w:cs="Times New Roman"/>
          <w:i/>
          <w:sz w:val="24"/>
          <w:szCs w:val="24"/>
          <w:lang w:val="en-US"/>
        </w:rPr>
        <w:t xml:space="preserve">meat obtained from hunting(s) were consumed as protein source, served as medium in traditional ceremonies or religious rituals based on ancestral teachings. Wild animals such as </w:t>
      </w:r>
      <w:r w:rsidRPr="00206837">
        <w:rPr>
          <w:rFonts w:ascii="Times New Roman" w:eastAsia="Times New Roman" w:hAnsi="Times New Roman" w:cs="Times New Roman"/>
          <w:i/>
          <w:sz w:val="24"/>
          <w:szCs w:val="24"/>
        </w:rPr>
        <w:t>Cervus unicolor, Sus barbatus, Muntiacus atherodes</w:t>
      </w:r>
      <w:r w:rsidR="00EE569D">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i/>
          <w:iCs/>
          <w:sz w:val="24"/>
          <w:szCs w:val="24"/>
          <w:lang w:val="en-US"/>
        </w:rPr>
        <w:t xml:space="preserve">could be found easily in </w:t>
      </w:r>
      <w:r w:rsidRPr="00206837">
        <w:rPr>
          <w:rFonts w:ascii="Times New Roman" w:eastAsia="Times New Roman" w:hAnsi="Times New Roman" w:cs="Times New Roman"/>
          <w:i/>
          <w:sz w:val="24"/>
          <w:szCs w:val="24"/>
        </w:rPr>
        <w:t>abpa’ nuvan (salt</w:t>
      </w:r>
      <w:r w:rsidR="00F751BC">
        <w:rPr>
          <w:rFonts w:ascii="Times New Roman" w:eastAsia="Times New Roman" w:hAnsi="Times New Roman" w:cs="Times New Roman"/>
          <w:i/>
          <w:sz w:val="24"/>
          <w:szCs w:val="24"/>
          <w:lang w:val="en-US"/>
        </w:rPr>
        <w:t>-</w:t>
      </w:r>
      <w:r w:rsidRPr="00206837">
        <w:rPr>
          <w:rFonts w:ascii="Times New Roman" w:eastAsia="Times New Roman" w:hAnsi="Times New Roman" w:cs="Times New Roman"/>
          <w:i/>
          <w:sz w:val="24"/>
          <w:szCs w:val="24"/>
        </w:rPr>
        <w:t>lick)</w:t>
      </w:r>
      <w:r w:rsidRPr="00206837">
        <w:rPr>
          <w:rFonts w:ascii="Times New Roman" w:eastAsia="Times New Roman" w:hAnsi="Times New Roman" w:cs="Times New Roman"/>
          <w:i/>
          <w:sz w:val="24"/>
          <w:szCs w:val="24"/>
          <w:lang w:val="en-US"/>
        </w:rPr>
        <w:t xml:space="preserve"> rather than </w:t>
      </w:r>
      <w:r w:rsidRPr="00206837">
        <w:rPr>
          <w:rFonts w:ascii="Times New Roman" w:eastAsia="Times New Roman" w:hAnsi="Times New Roman" w:cs="Times New Roman"/>
          <w:i/>
          <w:sz w:val="24"/>
          <w:szCs w:val="24"/>
        </w:rPr>
        <w:t>primary forest,</w:t>
      </w:r>
      <w:r w:rsidR="00EE569D">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i/>
          <w:sz w:val="24"/>
          <w:szCs w:val="24"/>
        </w:rPr>
        <w:t>swidden (latii),</w:t>
      </w:r>
      <w:r w:rsidR="00EE569D">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i/>
          <w:sz w:val="24"/>
          <w:szCs w:val="24"/>
        </w:rPr>
        <w:t>swidden fallow (included amug</w:t>
      </w:r>
      <w:r w:rsidRPr="00206837">
        <w:rPr>
          <w:rFonts w:ascii="Times New Roman" w:eastAsia="Times New Roman" w:hAnsi="Times New Roman" w:cs="Times New Roman"/>
          <w:i/>
          <w:sz w:val="24"/>
          <w:szCs w:val="24"/>
          <w:lang w:val="en-US"/>
        </w:rPr>
        <w:t xml:space="preserve">, </w:t>
      </w:r>
      <w:r w:rsidRPr="00206837">
        <w:rPr>
          <w:rFonts w:ascii="Times New Roman" w:eastAsia="Times New Roman" w:hAnsi="Times New Roman" w:cs="Times New Roman"/>
          <w:i/>
          <w:sz w:val="24"/>
          <w:szCs w:val="24"/>
        </w:rPr>
        <w:t xml:space="preserve">jekau and ripa), farm, river, </w:t>
      </w:r>
      <w:r w:rsidRPr="00206837">
        <w:rPr>
          <w:rFonts w:ascii="Times New Roman" w:eastAsia="Times New Roman" w:hAnsi="Times New Roman" w:cs="Times New Roman"/>
          <w:i/>
          <w:sz w:val="24"/>
          <w:szCs w:val="24"/>
          <w:lang w:val="en-US"/>
        </w:rPr>
        <w:t>or</w:t>
      </w:r>
      <w:r w:rsidRPr="00206837">
        <w:rPr>
          <w:rFonts w:ascii="Times New Roman" w:eastAsia="Times New Roman" w:hAnsi="Times New Roman" w:cs="Times New Roman"/>
          <w:i/>
          <w:sz w:val="24"/>
          <w:szCs w:val="24"/>
        </w:rPr>
        <w:t xml:space="preserve"> secondary forest such as the logging roads</w:t>
      </w:r>
      <w:r w:rsidRPr="00206837">
        <w:rPr>
          <w:rFonts w:ascii="Times New Roman" w:eastAsia="Times New Roman" w:hAnsi="Times New Roman" w:cs="Times New Roman"/>
          <w:i/>
          <w:sz w:val="24"/>
          <w:szCs w:val="24"/>
          <w:lang w:val="en-US"/>
        </w:rPr>
        <w:t xml:space="preserve"> of </w:t>
      </w:r>
      <w:r w:rsidRPr="00206837">
        <w:rPr>
          <w:rFonts w:ascii="Times New Roman" w:eastAsia="Times New Roman" w:hAnsi="Times New Roman" w:cs="Times New Roman"/>
          <w:i/>
          <w:sz w:val="24"/>
          <w:szCs w:val="24"/>
        </w:rPr>
        <w:t>former timber company</w:t>
      </w:r>
      <w:r w:rsidRPr="00206837">
        <w:rPr>
          <w:rFonts w:ascii="Times New Roman" w:eastAsia="Times New Roman" w:hAnsi="Times New Roman" w:cs="Times New Roman"/>
          <w:i/>
          <w:sz w:val="24"/>
          <w:szCs w:val="24"/>
          <w:lang w:val="en-US"/>
        </w:rPr>
        <w:t xml:space="preserve">. </w:t>
      </w:r>
      <w:r w:rsidRPr="00206837">
        <w:rPr>
          <w:rFonts w:ascii="Times New Roman" w:eastAsia="Times New Roman" w:hAnsi="Times New Roman" w:cs="Times New Roman"/>
          <w:i/>
          <w:sz w:val="24"/>
          <w:szCs w:val="24"/>
        </w:rPr>
        <w:t>Several hunting technique</w:t>
      </w:r>
      <w:r w:rsidRPr="00206837">
        <w:rPr>
          <w:rFonts w:ascii="Times New Roman" w:eastAsia="Times New Roman" w:hAnsi="Times New Roman" w:cs="Times New Roman"/>
          <w:i/>
          <w:sz w:val="24"/>
          <w:szCs w:val="24"/>
          <w:lang w:val="en-US"/>
        </w:rPr>
        <w:t>s</w:t>
      </w:r>
      <w:r w:rsidRPr="00206837">
        <w:rPr>
          <w:rFonts w:ascii="Times New Roman" w:eastAsia="Times New Roman" w:hAnsi="Times New Roman" w:cs="Times New Roman"/>
          <w:i/>
          <w:sz w:val="24"/>
          <w:szCs w:val="24"/>
        </w:rPr>
        <w:t xml:space="preserve"> were applied </w:t>
      </w:r>
      <w:r w:rsidRPr="00206837">
        <w:rPr>
          <w:rFonts w:ascii="Times New Roman" w:eastAsia="Times New Roman" w:hAnsi="Times New Roman" w:cs="Times New Roman"/>
          <w:i/>
          <w:sz w:val="24"/>
          <w:szCs w:val="24"/>
          <w:lang w:val="en-US"/>
        </w:rPr>
        <w:t xml:space="preserve">such </w:t>
      </w:r>
      <w:r w:rsidRPr="00206837">
        <w:rPr>
          <w:rFonts w:ascii="Times New Roman" w:eastAsia="Times New Roman" w:hAnsi="Times New Roman" w:cs="Times New Roman"/>
          <w:i/>
          <w:sz w:val="24"/>
          <w:szCs w:val="24"/>
        </w:rPr>
        <w:t>as using hunting dog</w:t>
      </w:r>
      <w:r w:rsidRPr="00206837">
        <w:rPr>
          <w:rFonts w:ascii="Times New Roman" w:eastAsia="Times New Roman" w:hAnsi="Times New Roman" w:cs="Times New Roman"/>
          <w:i/>
          <w:sz w:val="24"/>
          <w:szCs w:val="24"/>
          <w:lang w:val="en-US"/>
        </w:rPr>
        <w:t>s</w:t>
      </w:r>
      <w:r w:rsidRPr="00206837">
        <w:rPr>
          <w:rFonts w:ascii="Times New Roman" w:eastAsia="Times New Roman" w:hAnsi="Times New Roman" w:cs="Times New Roman"/>
          <w:i/>
          <w:sz w:val="24"/>
          <w:szCs w:val="24"/>
        </w:rPr>
        <w:t xml:space="preserve"> for tracking the game animals (gelibut), sieging or waiting (gabang</w:t>
      </w:r>
      <w:r w:rsidRPr="00206837">
        <w:rPr>
          <w:rFonts w:ascii="Times New Roman" w:eastAsia="Times New Roman" w:hAnsi="Times New Roman" w:cs="Times New Roman"/>
          <w:i/>
          <w:sz w:val="24"/>
          <w:szCs w:val="24"/>
          <w:lang w:val="en-US"/>
        </w:rPr>
        <w:t>)</w:t>
      </w:r>
      <w:r w:rsidRPr="00206837">
        <w:rPr>
          <w:rFonts w:ascii="Times New Roman" w:eastAsia="Times New Roman" w:hAnsi="Times New Roman" w:cs="Times New Roman"/>
          <w:i/>
          <w:sz w:val="24"/>
          <w:szCs w:val="24"/>
        </w:rPr>
        <w:t xml:space="preserve"> at specific location </w:t>
      </w:r>
      <w:r w:rsidRPr="00206837">
        <w:rPr>
          <w:rFonts w:ascii="Times New Roman" w:eastAsia="Times New Roman" w:hAnsi="Times New Roman" w:cs="Times New Roman"/>
          <w:i/>
          <w:sz w:val="24"/>
          <w:szCs w:val="24"/>
          <w:lang w:val="en-US"/>
        </w:rPr>
        <w:t>(</w:t>
      </w:r>
      <w:r w:rsidRPr="00206837">
        <w:rPr>
          <w:rFonts w:ascii="Times New Roman" w:eastAsia="Times New Roman" w:hAnsi="Times New Roman" w:cs="Times New Roman"/>
          <w:i/>
          <w:sz w:val="24"/>
          <w:szCs w:val="24"/>
        </w:rPr>
        <w:t>abpa’ nuvan</w:t>
      </w:r>
      <w:r w:rsidRPr="00206837">
        <w:rPr>
          <w:rFonts w:ascii="Times New Roman" w:eastAsia="Times New Roman" w:hAnsi="Times New Roman" w:cs="Times New Roman"/>
          <w:i/>
          <w:sz w:val="24"/>
          <w:szCs w:val="24"/>
          <w:lang w:val="en-US"/>
        </w:rPr>
        <w:t>)</w:t>
      </w:r>
      <w:r w:rsidRPr="00206837">
        <w:rPr>
          <w:rFonts w:ascii="Times New Roman" w:eastAsia="Times New Roman" w:hAnsi="Times New Roman" w:cs="Times New Roman"/>
          <w:i/>
          <w:sz w:val="24"/>
          <w:szCs w:val="24"/>
        </w:rPr>
        <w:t>, and</w:t>
      </w:r>
      <w:r w:rsidRPr="00206837">
        <w:rPr>
          <w:rFonts w:ascii="Times New Roman" w:eastAsia="Times New Roman" w:hAnsi="Times New Roman" w:cs="Times New Roman"/>
          <w:i/>
          <w:sz w:val="24"/>
          <w:szCs w:val="24"/>
          <w:lang w:val="en-US"/>
        </w:rPr>
        <w:t xml:space="preserve"> setting traps </w:t>
      </w:r>
      <w:r w:rsidRPr="00206837">
        <w:rPr>
          <w:rFonts w:ascii="Times New Roman" w:eastAsia="Times New Roman" w:hAnsi="Times New Roman" w:cs="Times New Roman"/>
          <w:i/>
          <w:sz w:val="24"/>
          <w:szCs w:val="24"/>
        </w:rPr>
        <w:t xml:space="preserve">(ton). </w:t>
      </w:r>
    </w:p>
    <w:p w14:paraId="7B5F0B02" w14:textId="77777777" w:rsidR="00AD22A8" w:rsidRPr="00206837" w:rsidRDefault="00AD22A8" w:rsidP="009333A9">
      <w:pPr>
        <w:spacing w:after="0" w:line="240" w:lineRule="auto"/>
        <w:jc w:val="both"/>
        <w:rPr>
          <w:rFonts w:ascii="Times New Roman" w:eastAsia="Constantia" w:hAnsi="Times New Roman" w:cs="Times New Roman"/>
          <w:i/>
          <w:sz w:val="24"/>
          <w:szCs w:val="24"/>
        </w:rPr>
      </w:pPr>
    </w:p>
    <w:p w14:paraId="08363FB8" w14:textId="586679A1" w:rsidR="009333A9" w:rsidRPr="00206837" w:rsidRDefault="00B6528A">
      <w:pPr>
        <w:spacing w:after="0" w:line="240" w:lineRule="auto"/>
        <w:jc w:val="both"/>
        <w:rPr>
          <w:rFonts w:ascii="Times New Roman" w:eastAsia="Times New Roman" w:hAnsi="Times New Roman" w:cs="Times New Roman"/>
          <w:i/>
          <w:sz w:val="24"/>
          <w:szCs w:val="24"/>
          <w:lang w:val="en-US"/>
        </w:rPr>
      </w:pPr>
      <w:r w:rsidRPr="00206837">
        <w:rPr>
          <w:rFonts w:ascii="Times New Roman" w:eastAsia="Times New Roman" w:hAnsi="Times New Roman" w:cs="Times New Roman"/>
          <w:i/>
          <w:sz w:val="24"/>
          <w:szCs w:val="24"/>
        </w:rPr>
        <w:t>Keywords</w:t>
      </w:r>
      <w:r w:rsidRPr="00206837">
        <w:rPr>
          <w:rFonts w:ascii="Times New Roman" w:eastAsia="Times New Roman" w:hAnsi="Times New Roman" w:cs="Times New Roman"/>
          <w:sz w:val="24"/>
          <w:szCs w:val="24"/>
        </w:rPr>
        <w:t>:</w:t>
      </w:r>
      <w:r w:rsidR="00A94ACD" w:rsidRPr="00206837">
        <w:rPr>
          <w:rFonts w:ascii="Times New Roman" w:eastAsia="Times New Roman" w:hAnsi="Times New Roman" w:cs="Times New Roman"/>
          <w:i/>
          <w:sz w:val="24"/>
          <w:szCs w:val="24"/>
        </w:rPr>
        <w:t xml:space="preserve"> Dayak</w:t>
      </w:r>
      <w:r w:rsidR="00947167">
        <w:rPr>
          <w:rFonts w:ascii="Times New Roman" w:eastAsia="Times New Roman" w:hAnsi="Times New Roman" w:cs="Times New Roman"/>
          <w:i/>
          <w:sz w:val="24"/>
          <w:szCs w:val="24"/>
        </w:rPr>
        <w:t xml:space="preserve"> </w:t>
      </w:r>
      <w:r w:rsidR="00A94ACD" w:rsidRPr="00206837">
        <w:rPr>
          <w:rFonts w:ascii="Times New Roman" w:eastAsia="Times New Roman" w:hAnsi="Times New Roman" w:cs="Times New Roman"/>
          <w:i/>
          <w:sz w:val="24"/>
          <w:szCs w:val="24"/>
        </w:rPr>
        <w:t>Lun</w:t>
      </w:r>
      <w:r w:rsidR="00F751BC">
        <w:rPr>
          <w:rFonts w:ascii="Times New Roman" w:eastAsia="Times New Roman" w:hAnsi="Times New Roman" w:cs="Times New Roman"/>
          <w:i/>
          <w:sz w:val="24"/>
          <w:szCs w:val="24"/>
          <w:lang w:val="en-US"/>
        </w:rPr>
        <w:t xml:space="preserve"> D</w:t>
      </w:r>
      <w:r w:rsidR="00A94ACD" w:rsidRPr="00206837">
        <w:rPr>
          <w:rFonts w:ascii="Times New Roman" w:eastAsia="Times New Roman" w:hAnsi="Times New Roman" w:cs="Times New Roman"/>
          <w:i/>
          <w:sz w:val="24"/>
          <w:szCs w:val="24"/>
        </w:rPr>
        <w:t>ayeh</w:t>
      </w:r>
      <w:r w:rsidR="00A94ACD" w:rsidRPr="00206837">
        <w:rPr>
          <w:rFonts w:ascii="Times New Roman" w:eastAsia="Times New Roman" w:hAnsi="Times New Roman" w:cs="Times New Roman"/>
          <w:i/>
          <w:sz w:val="24"/>
          <w:szCs w:val="24"/>
          <w:lang w:val="en-US"/>
        </w:rPr>
        <w:t>, Hunting</w:t>
      </w:r>
      <w:r w:rsidR="00946408" w:rsidRPr="00206837">
        <w:rPr>
          <w:rFonts w:ascii="Times New Roman" w:eastAsia="Times New Roman" w:hAnsi="Times New Roman" w:cs="Times New Roman"/>
          <w:i/>
          <w:sz w:val="24"/>
          <w:szCs w:val="24"/>
          <w:lang w:val="en-US"/>
        </w:rPr>
        <w:t>, Locals, Wild animal</w:t>
      </w:r>
    </w:p>
    <w:p w14:paraId="24373037" w14:textId="77777777" w:rsidR="00AD22A8" w:rsidRPr="00206837" w:rsidRDefault="00AD22A8">
      <w:pPr>
        <w:spacing w:line="360" w:lineRule="auto"/>
        <w:jc w:val="center"/>
        <w:rPr>
          <w:rFonts w:ascii="Times New Roman" w:eastAsia="Constantia" w:hAnsi="Times New Roman" w:cs="Times New Roman"/>
          <w:b/>
          <w:sz w:val="24"/>
          <w:szCs w:val="24"/>
        </w:rPr>
      </w:pPr>
    </w:p>
    <w:p w14:paraId="7441748F" w14:textId="77777777" w:rsidR="00AD22A8" w:rsidRPr="00206837" w:rsidRDefault="00B6528A">
      <w:pPr>
        <w:spacing w:after="0" w:line="360" w:lineRule="auto"/>
        <w:rPr>
          <w:rFonts w:ascii="Times New Roman" w:eastAsia="Times New Roman" w:hAnsi="Times New Roman" w:cs="Times New Roman"/>
          <w:b/>
          <w:sz w:val="24"/>
          <w:szCs w:val="24"/>
        </w:rPr>
      </w:pPr>
      <w:r w:rsidRPr="00206837">
        <w:rPr>
          <w:rFonts w:ascii="Times New Roman" w:eastAsia="Times New Roman" w:hAnsi="Times New Roman" w:cs="Times New Roman"/>
          <w:b/>
          <w:sz w:val="24"/>
          <w:szCs w:val="24"/>
        </w:rPr>
        <w:t xml:space="preserve">Introduction </w:t>
      </w:r>
    </w:p>
    <w:p w14:paraId="0E219633" w14:textId="77777777" w:rsidR="00CD692E" w:rsidRPr="00206837"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lang w:val="en-US"/>
        </w:rPr>
      </w:pPr>
      <w:commentRangeStart w:id="0"/>
      <w:r w:rsidRPr="00206837">
        <w:rPr>
          <w:rFonts w:ascii="Times New Roman" w:eastAsia="Times New Roman" w:hAnsi="Times New Roman" w:cs="Times New Roman"/>
          <w:color w:val="000000"/>
          <w:sz w:val="24"/>
          <w:szCs w:val="24"/>
          <w:lang w:val="en-US"/>
        </w:rPr>
        <w:t>Majority of Indonesian people basically misunderstood that indig</w:t>
      </w:r>
      <w:r w:rsidR="00AC6673" w:rsidRPr="00206837">
        <w:rPr>
          <w:rFonts w:ascii="Times New Roman" w:eastAsia="Times New Roman" w:hAnsi="Times New Roman" w:cs="Times New Roman"/>
          <w:color w:val="000000"/>
          <w:sz w:val="24"/>
          <w:szCs w:val="24"/>
          <w:lang w:val="en-US"/>
        </w:rPr>
        <w:t>e</w:t>
      </w:r>
      <w:r w:rsidRPr="00206837">
        <w:rPr>
          <w:rFonts w:ascii="Times New Roman" w:eastAsia="Times New Roman" w:hAnsi="Times New Roman" w:cs="Times New Roman"/>
          <w:color w:val="000000"/>
          <w:sz w:val="24"/>
          <w:szCs w:val="24"/>
          <w:lang w:val="en-US"/>
        </w:rPr>
        <w:t>nous people who live</w:t>
      </w:r>
      <w:r w:rsidR="009333A9" w:rsidRPr="00206837">
        <w:rPr>
          <w:rFonts w:ascii="Times New Roman" w:eastAsia="Times New Roman" w:hAnsi="Times New Roman" w:cs="Times New Roman"/>
          <w:color w:val="000000"/>
          <w:sz w:val="24"/>
          <w:szCs w:val="24"/>
          <w:lang w:val="en-US"/>
        </w:rPr>
        <w:t xml:space="preserve"> near</w:t>
      </w:r>
      <w:r w:rsidRPr="00206837">
        <w:rPr>
          <w:rFonts w:ascii="Times New Roman" w:eastAsia="Times New Roman" w:hAnsi="Times New Roman" w:cs="Times New Roman"/>
          <w:color w:val="000000"/>
          <w:sz w:val="24"/>
          <w:szCs w:val="24"/>
          <w:lang w:val="en-US"/>
        </w:rPr>
        <w:t xml:space="preserve"> forest are </w:t>
      </w:r>
      <w:r w:rsidR="009333A9" w:rsidRPr="00206837">
        <w:rPr>
          <w:rFonts w:ascii="Times New Roman" w:eastAsia="Times New Roman" w:hAnsi="Times New Roman" w:cs="Times New Roman"/>
          <w:color w:val="000000"/>
          <w:sz w:val="24"/>
          <w:szCs w:val="24"/>
          <w:lang w:val="en-US"/>
        </w:rPr>
        <w:t xml:space="preserve">truly </w:t>
      </w:r>
      <w:r w:rsidRPr="00206837">
        <w:rPr>
          <w:rFonts w:ascii="Times New Roman" w:eastAsia="Times New Roman" w:hAnsi="Times New Roman" w:cs="Times New Roman"/>
          <w:color w:val="000000"/>
          <w:sz w:val="24"/>
          <w:szCs w:val="24"/>
          <w:lang w:val="en-US"/>
        </w:rPr>
        <w:t>live in harmony with nature</w:t>
      </w:r>
      <w:commentRangeEnd w:id="0"/>
      <w:r w:rsidR="00DA7A56">
        <w:rPr>
          <w:rStyle w:val="CommentReference"/>
        </w:rPr>
        <w:commentReference w:id="0"/>
      </w:r>
      <w:r w:rsidRPr="00206837">
        <w:rPr>
          <w:rFonts w:ascii="Times New Roman" w:eastAsia="Times New Roman" w:hAnsi="Times New Roman" w:cs="Times New Roman"/>
          <w:color w:val="000000"/>
          <w:sz w:val="24"/>
          <w:szCs w:val="24"/>
          <w:lang w:val="en-US"/>
        </w:rPr>
        <w:t xml:space="preserve">. Approximately 25.000 of residents at </w:t>
      </w:r>
      <w:r w:rsidRPr="00206837">
        <w:rPr>
          <w:rFonts w:ascii="Times New Roman" w:eastAsia="Times New Roman" w:hAnsi="Times New Roman" w:cs="Times New Roman"/>
          <w:color w:val="000000"/>
          <w:sz w:val="24"/>
          <w:szCs w:val="24"/>
        </w:rPr>
        <w:t xml:space="preserve">Kayan Mentarang National Park in Malinau and Nunukan Regency of </w:t>
      </w:r>
      <w:r w:rsidRPr="00206837">
        <w:rPr>
          <w:rFonts w:ascii="Times New Roman" w:eastAsia="Times New Roman" w:hAnsi="Times New Roman" w:cs="Times New Roman"/>
          <w:color w:val="000000"/>
          <w:sz w:val="24"/>
          <w:szCs w:val="24"/>
          <w:lang w:val="en-US"/>
        </w:rPr>
        <w:t xml:space="preserve">North </w:t>
      </w:r>
      <w:r w:rsidRPr="00206837">
        <w:rPr>
          <w:rFonts w:ascii="Times New Roman" w:eastAsia="Times New Roman" w:hAnsi="Times New Roman" w:cs="Times New Roman"/>
          <w:color w:val="000000"/>
          <w:sz w:val="24"/>
          <w:szCs w:val="24"/>
        </w:rPr>
        <w:t>Kalimantan</w:t>
      </w:r>
      <w:r w:rsidRPr="00206837">
        <w:rPr>
          <w:rFonts w:ascii="Times New Roman" w:eastAsia="Times New Roman" w:hAnsi="Times New Roman" w:cs="Times New Roman"/>
          <w:color w:val="000000"/>
          <w:sz w:val="24"/>
          <w:szCs w:val="24"/>
          <w:lang w:val="en-US"/>
        </w:rPr>
        <w:t xml:space="preserve"> are </w:t>
      </w:r>
      <w:r w:rsidRPr="00206837">
        <w:rPr>
          <w:rFonts w:ascii="Times New Roman" w:eastAsia="Times New Roman" w:hAnsi="Times New Roman" w:cs="Times New Roman"/>
          <w:color w:val="000000"/>
          <w:sz w:val="24"/>
          <w:szCs w:val="24"/>
        </w:rPr>
        <w:t>very dependent</w:t>
      </w:r>
      <w:r w:rsidRPr="00206837">
        <w:rPr>
          <w:rFonts w:ascii="Times New Roman" w:eastAsia="Times New Roman" w:hAnsi="Times New Roman" w:cs="Times New Roman"/>
          <w:color w:val="000000"/>
          <w:sz w:val="24"/>
          <w:szCs w:val="24"/>
          <w:lang w:val="en-US"/>
        </w:rPr>
        <w:t xml:space="preserve"> from forest for </w:t>
      </w:r>
      <w:r w:rsidRPr="00206837">
        <w:rPr>
          <w:rFonts w:ascii="Times New Roman" w:eastAsia="Times New Roman" w:hAnsi="Times New Roman" w:cs="Times New Roman"/>
          <w:color w:val="000000"/>
          <w:sz w:val="24"/>
          <w:szCs w:val="24"/>
        </w:rPr>
        <w:t>almost all</w:t>
      </w:r>
      <w:r w:rsidRPr="00206837">
        <w:rPr>
          <w:rFonts w:ascii="Times New Roman" w:eastAsia="Times New Roman" w:hAnsi="Times New Roman" w:cs="Times New Roman"/>
          <w:color w:val="000000"/>
          <w:sz w:val="24"/>
          <w:szCs w:val="24"/>
          <w:lang w:val="en-US"/>
        </w:rPr>
        <w:t xml:space="preserve"> their life necessities, </w:t>
      </w:r>
      <w:r w:rsidR="009333A9" w:rsidRPr="00206837">
        <w:rPr>
          <w:rFonts w:ascii="Times New Roman" w:eastAsia="Times New Roman" w:hAnsi="Times New Roman" w:cs="Times New Roman"/>
          <w:color w:val="000000"/>
          <w:sz w:val="24"/>
          <w:szCs w:val="24"/>
          <w:lang w:val="en-US"/>
        </w:rPr>
        <w:t xml:space="preserve">started </w:t>
      </w:r>
      <w:r w:rsidRPr="00206837">
        <w:rPr>
          <w:rFonts w:ascii="Times New Roman" w:eastAsia="Times New Roman" w:hAnsi="Times New Roman" w:cs="Times New Roman"/>
          <w:color w:val="000000"/>
          <w:sz w:val="24"/>
          <w:szCs w:val="24"/>
          <w:lang w:val="en-US"/>
        </w:rPr>
        <w:t xml:space="preserve">from </w:t>
      </w:r>
      <w:r w:rsidRPr="00206837">
        <w:rPr>
          <w:rFonts w:ascii="Times New Roman" w:eastAsia="Times New Roman" w:hAnsi="Times New Roman" w:cs="Times New Roman"/>
          <w:color w:val="000000"/>
          <w:sz w:val="24"/>
          <w:szCs w:val="24"/>
        </w:rPr>
        <w:t>food</w:t>
      </w:r>
      <w:r w:rsidR="009333A9" w:rsidRPr="00206837">
        <w:rPr>
          <w:rFonts w:ascii="Times New Roman" w:eastAsia="Times New Roman" w:hAnsi="Times New Roman" w:cs="Times New Roman"/>
          <w:color w:val="000000"/>
          <w:sz w:val="24"/>
          <w:szCs w:val="24"/>
          <w:lang w:val="en-US"/>
        </w:rPr>
        <w:t xml:space="preserve"> sources</w:t>
      </w:r>
      <w:r w:rsidRPr="00206837">
        <w:rPr>
          <w:rFonts w:ascii="Times New Roman" w:eastAsia="Times New Roman" w:hAnsi="Times New Roman" w:cs="Times New Roman"/>
          <w:color w:val="000000"/>
          <w:sz w:val="24"/>
          <w:szCs w:val="24"/>
        </w:rPr>
        <w:t>, building materials, medicine</w:t>
      </w:r>
      <w:r w:rsidRPr="00206837">
        <w:rPr>
          <w:rFonts w:ascii="Times New Roman" w:eastAsia="Times New Roman" w:hAnsi="Times New Roman" w:cs="Times New Roman"/>
          <w:color w:val="000000"/>
          <w:sz w:val="24"/>
          <w:szCs w:val="24"/>
          <w:lang w:val="en-US"/>
        </w:rPr>
        <w:t>s</w:t>
      </w:r>
      <w:r w:rsidRPr="00206837">
        <w:rPr>
          <w:rFonts w:ascii="Times New Roman" w:eastAsia="Times New Roman" w:hAnsi="Times New Roman" w:cs="Times New Roman"/>
          <w:color w:val="000000"/>
          <w:sz w:val="24"/>
          <w:szCs w:val="24"/>
        </w:rPr>
        <w:t>, water,</w:t>
      </w:r>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source of cash</w:t>
      </w:r>
      <w:r w:rsidR="009333A9" w:rsidRPr="00206837">
        <w:rPr>
          <w:rFonts w:ascii="Times New Roman" w:eastAsia="Times New Roman" w:hAnsi="Times New Roman" w:cs="Times New Roman"/>
          <w:color w:val="000000"/>
          <w:sz w:val="24"/>
          <w:szCs w:val="24"/>
          <w:lang w:val="en-US"/>
        </w:rPr>
        <w:t>,</w:t>
      </w:r>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lang w:val="en-US"/>
        </w:rPr>
        <w:t xml:space="preserve">and preserving their </w:t>
      </w:r>
      <w:r w:rsidRPr="00206837">
        <w:rPr>
          <w:rFonts w:ascii="Times New Roman" w:eastAsia="Times New Roman" w:hAnsi="Times New Roman" w:cs="Times New Roman"/>
          <w:color w:val="000000"/>
          <w:sz w:val="24"/>
          <w:szCs w:val="24"/>
        </w:rPr>
        <w:t xml:space="preserve">culture </w:t>
      </w:r>
      <w:bookmarkStart w:id="1" w:name="_Hlk113801635"/>
      <w:r w:rsidRPr="00206837">
        <w:rPr>
          <w:rFonts w:ascii="Times New Roman" w:eastAsia="Times New Roman" w:hAnsi="Times New Roman" w:cs="Times New Roman"/>
          <w:color w:val="000000"/>
          <w:sz w:val="24"/>
          <w:szCs w:val="24"/>
          <w:lang w:val="en-US"/>
        </w:rPr>
        <w:t>(</w:t>
      </w:r>
      <w:proofErr w:type="spellStart"/>
      <w:r w:rsidRPr="00206837">
        <w:rPr>
          <w:rFonts w:ascii="Times New Roman" w:eastAsia="Times New Roman" w:hAnsi="Times New Roman" w:cs="Times New Roman"/>
          <w:color w:val="000000"/>
          <w:sz w:val="24"/>
          <w:szCs w:val="24"/>
          <w:lang w:val="en-US"/>
        </w:rPr>
        <w:t>Uluk</w:t>
      </w:r>
      <w:proofErr w:type="spellEnd"/>
      <w:r w:rsidRPr="00206837">
        <w:rPr>
          <w:rFonts w:ascii="Times New Roman" w:eastAsia="Times New Roman" w:hAnsi="Times New Roman" w:cs="Times New Roman"/>
          <w:color w:val="000000"/>
          <w:sz w:val="24"/>
          <w:szCs w:val="24"/>
          <w:lang w:val="en-US"/>
        </w:rPr>
        <w:t xml:space="preserve"> et al. </w:t>
      </w:r>
      <w:commentRangeStart w:id="2"/>
      <w:r w:rsidRPr="00206837">
        <w:rPr>
          <w:rFonts w:ascii="Times New Roman" w:eastAsia="Times New Roman" w:hAnsi="Times New Roman" w:cs="Times New Roman"/>
          <w:color w:val="000000"/>
          <w:sz w:val="24"/>
          <w:szCs w:val="24"/>
          <w:lang w:val="en-US"/>
        </w:rPr>
        <w:t>2001</w:t>
      </w:r>
      <w:commentRangeEnd w:id="2"/>
      <w:r w:rsidR="00313B76">
        <w:rPr>
          <w:rStyle w:val="CommentReference"/>
        </w:rPr>
        <w:commentReference w:id="2"/>
      </w:r>
      <w:r w:rsidRPr="00206837">
        <w:rPr>
          <w:rFonts w:ascii="Times New Roman" w:eastAsia="Times New Roman" w:hAnsi="Times New Roman" w:cs="Times New Roman"/>
          <w:color w:val="000000"/>
          <w:sz w:val="24"/>
          <w:szCs w:val="24"/>
          <w:lang w:val="en-US"/>
        </w:rPr>
        <w:t>).</w:t>
      </w:r>
    </w:p>
    <w:bookmarkEnd w:id="1"/>
    <w:p w14:paraId="398BECEF" w14:textId="6E54F086" w:rsidR="00CD692E" w:rsidRPr="00206837"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sidRPr="00206837">
        <w:rPr>
          <w:rFonts w:ascii="Times New Roman" w:eastAsia="Times New Roman" w:hAnsi="Times New Roman" w:cs="Times New Roman"/>
          <w:color w:val="000000"/>
          <w:sz w:val="24"/>
          <w:szCs w:val="24"/>
          <w:lang w:val="en-US"/>
        </w:rPr>
        <w:t xml:space="preserve">Local people have considered the importance of primary forest based on following things: (1) </w:t>
      </w:r>
      <w:r w:rsidRPr="00206837">
        <w:rPr>
          <w:rFonts w:ascii="Times New Roman" w:eastAsia="Times New Roman" w:hAnsi="Times New Roman" w:cs="Times New Roman"/>
          <w:color w:val="000000"/>
          <w:sz w:val="24"/>
          <w:szCs w:val="24"/>
        </w:rPr>
        <w:t>as</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source</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 xml:space="preserve">of livelihood </w:t>
      </w:r>
      <w:r w:rsidRPr="00206837">
        <w:rPr>
          <w:rFonts w:ascii="Times New Roman" w:eastAsia="Times New Roman" w:hAnsi="Times New Roman" w:cs="Times New Roman"/>
          <w:color w:val="000000"/>
          <w:sz w:val="24"/>
          <w:szCs w:val="24"/>
          <w:lang w:val="en-US"/>
        </w:rPr>
        <w:t>(</w:t>
      </w:r>
      <w:r w:rsidRPr="00206837">
        <w:rPr>
          <w:rFonts w:ascii="Times New Roman" w:eastAsia="Times New Roman" w:hAnsi="Times New Roman" w:cs="Times New Roman"/>
          <w:color w:val="000000"/>
          <w:sz w:val="24"/>
          <w:szCs w:val="24"/>
        </w:rPr>
        <w:t>directly or indirectly</w:t>
      </w:r>
      <w:r w:rsidRPr="00206837">
        <w:rPr>
          <w:rFonts w:ascii="Times New Roman" w:eastAsia="Times New Roman" w:hAnsi="Times New Roman" w:cs="Times New Roman"/>
          <w:color w:val="000000"/>
          <w:sz w:val="24"/>
          <w:szCs w:val="24"/>
          <w:lang w:val="en-US"/>
        </w:rPr>
        <w:t>)</w:t>
      </w:r>
      <w:r w:rsidRPr="0020683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lang w:val="en-US"/>
        </w:rPr>
        <w:t>(ii</w:t>
      </w:r>
      <w:r w:rsidRPr="00206837">
        <w:rPr>
          <w:rFonts w:ascii="Times New Roman" w:eastAsia="Times New Roman" w:hAnsi="Times New Roman" w:cs="Times New Roman"/>
          <w:color w:val="000000"/>
          <w:sz w:val="24"/>
          <w:szCs w:val="24"/>
        </w:rPr>
        <w:t>)</w:t>
      </w:r>
      <w:r w:rsidR="00F751BC">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Th</w:t>
      </w:r>
      <w:r w:rsidRPr="00206837">
        <w:rPr>
          <w:rFonts w:ascii="Times New Roman" w:eastAsia="Times New Roman" w:hAnsi="Times New Roman" w:cs="Times New Roman"/>
          <w:color w:val="000000"/>
          <w:sz w:val="24"/>
          <w:szCs w:val="24"/>
          <w:lang w:val="en-US"/>
        </w:rPr>
        <w:t>e</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existence of historical values</w:t>
      </w:r>
      <w:r w:rsidRPr="00206837">
        <w:rPr>
          <w:rFonts w:ascii="Times New Roman" w:eastAsia="Times New Roman" w:hAnsi="Times New Roman" w:cs="Times New Roman"/>
          <w:color w:val="000000"/>
          <w:sz w:val="24"/>
          <w:szCs w:val="24"/>
          <w:lang w:val="en-US"/>
        </w:rPr>
        <w:t xml:space="preserve"> that </w:t>
      </w:r>
      <w:r w:rsidRPr="00206837">
        <w:rPr>
          <w:rFonts w:ascii="Times New Roman" w:eastAsia="Times New Roman" w:hAnsi="Times New Roman" w:cs="Times New Roman"/>
          <w:color w:val="000000"/>
          <w:sz w:val="24"/>
          <w:szCs w:val="24"/>
        </w:rPr>
        <w:t xml:space="preserve">must </w:t>
      </w:r>
      <w:r w:rsidRPr="00206837">
        <w:rPr>
          <w:rFonts w:ascii="Times New Roman" w:eastAsia="Times New Roman" w:hAnsi="Times New Roman" w:cs="Times New Roman"/>
          <w:color w:val="000000"/>
          <w:sz w:val="24"/>
          <w:szCs w:val="24"/>
          <w:lang w:val="en-US"/>
        </w:rPr>
        <w:t xml:space="preserve">be preserved until the next </w:t>
      </w:r>
      <w:r w:rsidRPr="00206837">
        <w:rPr>
          <w:rFonts w:ascii="Times New Roman" w:eastAsia="Times New Roman" w:hAnsi="Times New Roman" w:cs="Times New Roman"/>
          <w:color w:val="000000"/>
          <w:sz w:val="24"/>
          <w:szCs w:val="24"/>
        </w:rPr>
        <w:t xml:space="preserve">generation, </w:t>
      </w:r>
      <w:r w:rsidRPr="00206837">
        <w:rPr>
          <w:rFonts w:ascii="Times New Roman" w:eastAsia="Times New Roman" w:hAnsi="Times New Roman" w:cs="Times New Roman"/>
          <w:color w:val="000000"/>
          <w:sz w:val="24"/>
          <w:szCs w:val="24"/>
          <w:lang w:val="en-US"/>
        </w:rPr>
        <w:t>(iii</w:t>
      </w:r>
      <w:r w:rsidRPr="00206837">
        <w:rPr>
          <w:rFonts w:ascii="Times New Roman" w:eastAsia="Times New Roman" w:hAnsi="Times New Roman" w:cs="Times New Roman"/>
          <w:color w:val="000000"/>
          <w:sz w:val="24"/>
          <w:szCs w:val="24"/>
        </w:rPr>
        <w:t>). Has</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abundan</w:t>
      </w:r>
      <w:r w:rsidRPr="00206837">
        <w:rPr>
          <w:rFonts w:ascii="Times New Roman" w:eastAsia="Times New Roman" w:hAnsi="Times New Roman" w:cs="Times New Roman"/>
          <w:color w:val="000000"/>
          <w:sz w:val="24"/>
          <w:szCs w:val="24"/>
          <w:lang w:val="en-US"/>
        </w:rPr>
        <w:t>t</w:t>
      </w:r>
      <w:r w:rsidRPr="00206837">
        <w:rPr>
          <w:rFonts w:ascii="Times New Roman" w:eastAsia="Times New Roman" w:hAnsi="Times New Roman" w:cs="Times New Roman"/>
          <w:color w:val="000000"/>
          <w:sz w:val="24"/>
          <w:szCs w:val="24"/>
        </w:rPr>
        <w:t xml:space="preserve"> of </w:t>
      </w:r>
      <w:r w:rsidRPr="00206837">
        <w:rPr>
          <w:rFonts w:ascii="Times New Roman" w:eastAsia="Times New Roman" w:hAnsi="Times New Roman" w:cs="Times New Roman"/>
          <w:color w:val="000000"/>
          <w:sz w:val="24"/>
          <w:szCs w:val="24"/>
          <w:lang w:val="en-US"/>
        </w:rPr>
        <w:t xml:space="preserve">natural </w:t>
      </w:r>
      <w:r w:rsidRPr="00206837">
        <w:rPr>
          <w:rFonts w:ascii="Times New Roman" w:eastAsia="Times New Roman" w:hAnsi="Times New Roman" w:cs="Times New Roman"/>
          <w:color w:val="000000"/>
          <w:sz w:val="24"/>
          <w:szCs w:val="24"/>
        </w:rPr>
        <w:t xml:space="preserve">resources </w:t>
      </w:r>
      <w:r w:rsidRPr="00206837">
        <w:rPr>
          <w:rFonts w:ascii="Times New Roman" w:eastAsia="Times New Roman" w:hAnsi="Times New Roman" w:cs="Times New Roman"/>
          <w:color w:val="000000"/>
          <w:sz w:val="24"/>
          <w:szCs w:val="24"/>
          <w:lang w:val="en-US"/>
        </w:rPr>
        <w:t xml:space="preserve">with great value obtained from </w:t>
      </w:r>
      <w:r w:rsidRPr="00206837">
        <w:rPr>
          <w:rFonts w:ascii="Times New Roman" w:eastAsia="Times New Roman" w:hAnsi="Times New Roman" w:cs="Times New Roman"/>
          <w:color w:val="000000"/>
          <w:sz w:val="24"/>
          <w:szCs w:val="24"/>
        </w:rPr>
        <w:t>plants and animals.</w:t>
      </w:r>
      <w:r w:rsidR="00947167">
        <w:rPr>
          <w:rFonts w:ascii="Times New Roman" w:eastAsia="Times New Roman" w:hAnsi="Times New Roman" w:cs="Times New Roman"/>
          <w:color w:val="000000"/>
          <w:sz w:val="24"/>
          <w:szCs w:val="24"/>
        </w:rPr>
        <w:t xml:space="preserve"> </w:t>
      </w:r>
      <w:r w:rsidR="00507C20" w:rsidRPr="00206837">
        <w:rPr>
          <w:rFonts w:ascii="Times New Roman" w:eastAsia="Times New Roman" w:hAnsi="Times New Roman" w:cs="Times New Roman"/>
          <w:color w:val="000000"/>
          <w:sz w:val="24"/>
          <w:szCs w:val="24"/>
          <w:lang w:val="en-US"/>
        </w:rPr>
        <w:t>B</w:t>
      </w:r>
      <w:r w:rsidRPr="00206837">
        <w:rPr>
          <w:rFonts w:ascii="Times New Roman" w:eastAsia="Times New Roman" w:hAnsi="Times New Roman" w:cs="Times New Roman"/>
          <w:color w:val="000000"/>
          <w:sz w:val="24"/>
          <w:szCs w:val="24"/>
          <w:lang w:val="en-US"/>
        </w:rPr>
        <w:t>ased on local view</w:t>
      </w:r>
      <w:r w:rsidR="00507C20" w:rsidRPr="00206837">
        <w:rPr>
          <w:rFonts w:ascii="Times New Roman" w:eastAsia="Times New Roman" w:hAnsi="Times New Roman" w:cs="Times New Roman"/>
          <w:color w:val="000000"/>
          <w:sz w:val="24"/>
          <w:szCs w:val="24"/>
          <w:lang w:val="en-US"/>
        </w:rPr>
        <w:t>,</w:t>
      </w:r>
      <w:r w:rsidRPr="00206837">
        <w:rPr>
          <w:rFonts w:ascii="Times New Roman" w:eastAsia="Times New Roman" w:hAnsi="Times New Roman" w:cs="Times New Roman"/>
          <w:color w:val="000000"/>
          <w:sz w:val="24"/>
          <w:szCs w:val="24"/>
          <w:lang w:val="en-US"/>
        </w:rPr>
        <w:t xml:space="preserve"> the </w:t>
      </w:r>
      <w:r w:rsidRPr="00206837">
        <w:rPr>
          <w:rFonts w:ascii="Times New Roman" w:eastAsia="Times New Roman" w:hAnsi="Times New Roman" w:cs="Times New Roman"/>
          <w:color w:val="000000"/>
          <w:sz w:val="24"/>
          <w:szCs w:val="24"/>
        </w:rPr>
        <w:t xml:space="preserve">other </w:t>
      </w:r>
      <w:r w:rsidRPr="00206837">
        <w:rPr>
          <w:rFonts w:ascii="Times New Roman" w:eastAsia="Times New Roman" w:hAnsi="Times New Roman" w:cs="Times New Roman"/>
          <w:color w:val="000000"/>
          <w:sz w:val="24"/>
          <w:szCs w:val="24"/>
          <w:lang w:val="en-US"/>
        </w:rPr>
        <w:t xml:space="preserve">type of </w:t>
      </w:r>
      <w:r w:rsidRPr="00206837">
        <w:rPr>
          <w:rFonts w:ascii="Times New Roman" w:eastAsia="Times New Roman" w:hAnsi="Times New Roman" w:cs="Times New Roman"/>
          <w:color w:val="000000"/>
          <w:sz w:val="24"/>
          <w:szCs w:val="24"/>
        </w:rPr>
        <w:t>lands ha</w:t>
      </w:r>
      <w:r w:rsidRPr="00206837">
        <w:rPr>
          <w:rFonts w:ascii="Times New Roman" w:eastAsia="Times New Roman" w:hAnsi="Times New Roman" w:cs="Times New Roman"/>
          <w:color w:val="000000"/>
          <w:sz w:val="24"/>
          <w:szCs w:val="24"/>
          <w:lang w:val="en-US"/>
        </w:rPr>
        <w:t>s</w:t>
      </w:r>
      <w:r w:rsidRPr="00206837">
        <w:rPr>
          <w:rFonts w:ascii="Times New Roman" w:eastAsia="Times New Roman" w:hAnsi="Times New Roman" w:cs="Times New Roman"/>
          <w:color w:val="000000"/>
          <w:sz w:val="24"/>
          <w:szCs w:val="24"/>
        </w:rPr>
        <w:t xml:space="preserve"> lower </w:t>
      </w:r>
      <w:r w:rsidRPr="00206837">
        <w:rPr>
          <w:rFonts w:ascii="Times New Roman" w:eastAsia="Times New Roman" w:hAnsi="Times New Roman" w:cs="Times New Roman"/>
          <w:color w:val="000000"/>
          <w:sz w:val="24"/>
          <w:szCs w:val="24"/>
          <w:lang w:val="en-US"/>
        </w:rPr>
        <w:t xml:space="preserve">value </w:t>
      </w:r>
      <w:r w:rsidRPr="00206837">
        <w:rPr>
          <w:rFonts w:ascii="Times New Roman" w:eastAsia="Times New Roman" w:hAnsi="Times New Roman" w:cs="Times New Roman"/>
          <w:color w:val="000000"/>
          <w:sz w:val="24"/>
          <w:szCs w:val="24"/>
        </w:rPr>
        <w:t>than</w:t>
      </w:r>
      <w:r w:rsidR="00947167">
        <w:rPr>
          <w:rFonts w:ascii="Times New Roman" w:eastAsia="Times New Roman" w:hAnsi="Times New Roman" w:cs="Times New Roman"/>
          <w:color w:val="000000"/>
          <w:sz w:val="24"/>
          <w:szCs w:val="24"/>
        </w:rPr>
        <w:t xml:space="preserve"> </w:t>
      </w:r>
      <w:commentRangeStart w:id="3"/>
      <w:r w:rsidRPr="00206837">
        <w:rPr>
          <w:rFonts w:ascii="Times New Roman" w:eastAsia="Times New Roman" w:hAnsi="Times New Roman" w:cs="Times New Roman"/>
          <w:color w:val="000000"/>
          <w:sz w:val="24"/>
          <w:szCs w:val="24"/>
        </w:rPr>
        <w:t>forest</w:t>
      </w:r>
      <w:commentRangeEnd w:id="3"/>
      <w:r w:rsidR="00313B76">
        <w:rPr>
          <w:rStyle w:val="CommentReference"/>
        </w:rPr>
        <w:commentReference w:id="3"/>
      </w:r>
      <w:r w:rsidRPr="0020683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lang w:val="en-US"/>
        </w:rPr>
        <w:t xml:space="preserve">However, </w:t>
      </w:r>
      <w:bookmarkStart w:id="4" w:name="_Hlk113801650"/>
      <w:proofErr w:type="spellStart"/>
      <w:r w:rsidRPr="00206837">
        <w:rPr>
          <w:rFonts w:ascii="Times New Roman" w:eastAsia="Times New Roman" w:hAnsi="Times New Roman" w:cs="Times New Roman"/>
          <w:color w:val="000000"/>
          <w:sz w:val="24"/>
          <w:szCs w:val="24"/>
          <w:lang w:val="en-US"/>
        </w:rPr>
        <w:t>Sheil</w:t>
      </w:r>
      <w:proofErr w:type="spellEnd"/>
      <w:r w:rsidRPr="00206837">
        <w:rPr>
          <w:rFonts w:ascii="Times New Roman" w:eastAsia="Times New Roman" w:hAnsi="Times New Roman" w:cs="Times New Roman"/>
          <w:color w:val="000000"/>
          <w:sz w:val="24"/>
          <w:szCs w:val="24"/>
          <w:lang w:val="en-US"/>
        </w:rPr>
        <w:t xml:space="preserve"> et al. (2004) </w:t>
      </w:r>
      <w:bookmarkEnd w:id="4"/>
      <w:r w:rsidRPr="00206837">
        <w:rPr>
          <w:rFonts w:ascii="Times New Roman" w:eastAsia="Times New Roman" w:hAnsi="Times New Roman" w:cs="Times New Roman"/>
          <w:color w:val="000000"/>
          <w:sz w:val="24"/>
          <w:szCs w:val="24"/>
          <w:lang w:val="en-US"/>
        </w:rPr>
        <w:t xml:space="preserve">proposed that the interest or the utilization of forest is determined from the distance of forest itself to local village. The lower the distance, the higher chance of locals used or utilized natural resources and even managed </w:t>
      </w:r>
      <w:r w:rsidRPr="00206837">
        <w:rPr>
          <w:rFonts w:ascii="Times New Roman" w:eastAsia="Times New Roman" w:hAnsi="Times New Roman" w:cs="Times New Roman"/>
          <w:color w:val="000000"/>
          <w:sz w:val="24"/>
          <w:szCs w:val="24"/>
          <w:lang w:val="en-US"/>
        </w:rPr>
        <w:lastRenderedPageBreak/>
        <w:t>activity such as hunting in the forest.</w:t>
      </w:r>
      <w:r w:rsidR="00240FC7">
        <w:rPr>
          <w:rFonts w:ascii="Times New Roman" w:eastAsia="Times New Roman" w:hAnsi="Times New Roman" w:cs="Times New Roman"/>
          <w:color w:val="000000"/>
          <w:sz w:val="24"/>
          <w:szCs w:val="24"/>
          <w:lang w:val="en-US"/>
        </w:rPr>
        <w:t xml:space="preserve"> Hence, one of the most well-known communities whom practiced hunting activity in daily lives is Dayak.  </w:t>
      </w:r>
      <w:r w:rsidRPr="00206837">
        <w:rPr>
          <w:rFonts w:ascii="Times New Roman" w:eastAsia="Times New Roman" w:hAnsi="Times New Roman" w:cs="Times New Roman"/>
          <w:color w:val="000000"/>
          <w:sz w:val="24"/>
          <w:szCs w:val="24"/>
          <w:lang w:val="en-US"/>
        </w:rPr>
        <w:t xml:space="preserve">  </w:t>
      </w:r>
    </w:p>
    <w:p w14:paraId="480D4E76" w14:textId="4B9C391E" w:rsidR="00CD692E" w:rsidRPr="00206837"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lang w:val="en-US"/>
        </w:rPr>
      </w:pPr>
      <w:r w:rsidRPr="00206837">
        <w:rPr>
          <w:rFonts w:ascii="Times New Roman" w:eastAsia="Times New Roman" w:hAnsi="Times New Roman" w:cs="Times New Roman"/>
          <w:color w:val="000000"/>
          <w:sz w:val="24"/>
          <w:szCs w:val="24"/>
          <w:lang w:val="en-US"/>
        </w:rPr>
        <w:t xml:space="preserve">Dayak is the largest tribe who lives in the </w:t>
      </w:r>
      <w:r w:rsidR="00507C20" w:rsidRPr="00206837">
        <w:rPr>
          <w:rFonts w:ascii="Times New Roman" w:eastAsia="Times New Roman" w:hAnsi="Times New Roman" w:cs="Times New Roman"/>
          <w:color w:val="000000"/>
          <w:sz w:val="24"/>
          <w:szCs w:val="24"/>
          <w:lang w:val="en-US"/>
        </w:rPr>
        <w:t xml:space="preserve">remote area </w:t>
      </w:r>
      <w:r w:rsidRPr="00206837">
        <w:rPr>
          <w:rFonts w:ascii="Times New Roman" w:eastAsia="Times New Roman" w:hAnsi="Times New Roman" w:cs="Times New Roman"/>
          <w:color w:val="000000"/>
          <w:sz w:val="24"/>
          <w:szCs w:val="24"/>
          <w:lang w:val="en-US"/>
        </w:rPr>
        <w:t xml:space="preserve">of north </w:t>
      </w:r>
      <w:r w:rsidR="00804989" w:rsidRPr="00206837">
        <w:rPr>
          <w:rFonts w:ascii="Times New Roman" w:eastAsia="Times New Roman" w:hAnsi="Times New Roman" w:cs="Times New Roman"/>
          <w:color w:val="000000"/>
          <w:sz w:val="24"/>
          <w:szCs w:val="24"/>
          <w:lang w:val="en-US"/>
        </w:rPr>
        <w:t>K</w:t>
      </w:r>
      <w:r w:rsidRPr="00206837">
        <w:rPr>
          <w:rFonts w:ascii="Times New Roman" w:eastAsia="Times New Roman" w:hAnsi="Times New Roman" w:cs="Times New Roman"/>
          <w:color w:val="000000"/>
          <w:sz w:val="24"/>
          <w:szCs w:val="24"/>
          <w:lang w:val="en-US"/>
        </w:rPr>
        <w:t>alima</w:t>
      </w:r>
      <w:r w:rsidR="00A4762E">
        <w:rPr>
          <w:rFonts w:ascii="Times New Roman" w:eastAsia="Times New Roman" w:hAnsi="Times New Roman" w:cs="Times New Roman"/>
          <w:color w:val="000000"/>
          <w:sz w:val="24"/>
          <w:szCs w:val="24"/>
          <w:lang w:val="en-US"/>
        </w:rPr>
        <w:t>n</w:t>
      </w:r>
      <w:r w:rsidRPr="00206837">
        <w:rPr>
          <w:rFonts w:ascii="Times New Roman" w:eastAsia="Times New Roman" w:hAnsi="Times New Roman" w:cs="Times New Roman"/>
          <w:color w:val="000000"/>
          <w:sz w:val="24"/>
          <w:szCs w:val="24"/>
          <w:lang w:val="en-US"/>
        </w:rPr>
        <w:t xml:space="preserve">tan. </w:t>
      </w:r>
      <w:r w:rsidRPr="00206837">
        <w:rPr>
          <w:rFonts w:ascii="Times New Roman" w:eastAsia="Times New Roman" w:hAnsi="Times New Roman" w:cs="Times New Roman"/>
          <w:color w:val="000000"/>
          <w:sz w:val="24"/>
          <w:szCs w:val="24"/>
        </w:rPr>
        <w:t>Dayak tribe inhabit</w:t>
      </w:r>
      <w:r w:rsidRPr="00206837">
        <w:rPr>
          <w:rFonts w:ascii="Times New Roman" w:eastAsia="Times New Roman" w:hAnsi="Times New Roman" w:cs="Times New Roman"/>
          <w:color w:val="000000"/>
          <w:sz w:val="24"/>
          <w:szCs w:val="24"/>
          <w:lang w:val="en-US"/>
        </w:rPr>
        <w:t>s</w:t>
      </w:r>
      <w:r w:rsidRPr="00206837">
        <w:rPr>
          <w:rFonts w:ascii="Times New Roman" w:eastAsia="Times New Roman" w:hAnsi="Times New Roman" w:cs="Times New Roman"/>
          <w:color w:val="000000"/>
          <w:sz w:val="24"/>
          <w:szCs w:val="24"/>
        </w:rPr>
        <w:t xml:space="preserve"> the </w:t>
      </w:r>
      <w:r w:rsidRPr="00206837">
        <w:rPr>
          <w:rFonts w:ascii="Times New Roman" w:eastAsia="Times New Roman" w:hAnsi="Times New Roman" w:cs="Times New Roman"/>
          <w:color w:val="000000"/>
          <w:sz w:val="24"/>
          <w:szCs w:val="24"/>
          <w:lang w:val="en-US"/>
        </w:rPr>
        <w:t>river upstream</w:t>
      </w:r>
      <w:r w:rsidRPr="00206837">
        <w:rPr>
          <w:rFonts w:ascii="Times New Roman" w:eastAsia="Times New Roman" w:hAnsi="Times New Roman" w:cs="Times New Roman"/>
          <w:color w:val="000000"/>
          <w:sz w:val="24"/>
          <w:szCs w:val="24"/>
        </w:rPr>
        <w:t xml:space="preserve"> and</w:t>
      </w:r>
      <w:r w:rsidRPr="00206837">
        <w:rPr>
          <w:rFonts w:ascii="Times New Roman" w:eastAsia="Times New Roman" w:hAnsi="Times New Roman" w:cs="Times New Roman"/>
          <w:color w:val="000000"/>
          <w:sz w:val="24"/>
          <w:szCs w:val="24"/>
          <w:lang w:val="en-US"/>
        </w:rPr>
        <w:t xml:space="preserve"> other </w:t>
      </w:r>
      <w:r w:rsidRPr="00206837">
        <w:rPr>
          <w:rFonts w:ascii="Times New Roman" w:eastAsia="Times New Roman" w:hAnsi="Times New Roman" w:cs="Times New Roman"/>
          <w:color w:val="000000"/>
          <w:sz w:val="24"/>
          <w:szCs w:val="24"/>
        </w:rPr>
        <w:t>lowland</w:t>
      </w:r>
      <w:r w:rsidRPr="00206837">
        <w:rPr>
          <w:rFonts w:ascii="Times New Roman" w:eastAsia="Times New Roman" w:hAnsi="Times New Roman" w:cs="Times New Roman"/>
          <w:color w:val="000000"/>
          <w:sz w:val="24"/>
          <w:szCs w:val="24"/>
          <w:lang w:val="en-US"/>
        </w:rPr>
        <w:t xml:space="preserve"> areas, even </w:t>
      </w:r>
      <w:r w:rsidRPr="00206837">
        <w:rPr>
          <w:rFonts w:ascii="Times New Roman" w:eastAsia="Times New Roman" w:hAnsi="Times New Roman" w:cs="Times New Roman"/>
          <w:color w:val="000000"/>
          <w:sz w:val="24"/>
          <w:szCs w:val="24"/>
        </w:rPr>
        <w:t xml:space="preserve">in </w:t>
      </w:r>
      <w:r w:rsidR="00507C20" w:rsidRPr="00206837">
        <w:rPr>
          <w:rFonts w:ascii="Times New Roman" w:eastAsia="Times New Roman" w:hAnsi="Times New Roman" w:cs="Times New Roman"/>
          <w:color w:val="000000"/>
          <w:sz w:val="24"/>
          <w:szCs w:val="24"/>
          <w:lang w:val="en-US"/>
        </w:rPr>
        <w:t xml:space="preserve">more </w:t>
      </w:r>
      <w:r w:rsidRPr="00206837">
        <w:rPr>
          <w:rFonts w:ascii="Times New Roman" w:eastAsia="Times New Roman" w:hAnsi="Times New Roman" w:cs="Times New Roman"/>
          <w:color w:val="000000"/>
          <w:sz w:val="24"/>
          <w:szCs w:val="24"/>
        </w:rPr>
        <w:t>isolated area</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 xml:space="preserve">Some </w:t>
      </w:r>
      <w:r w:rsidRPr="00206837">
        <w:rPr>
          <w:rFonts w:ascii="Times New Roman" w:eastAsia="Times New Roman" w:hAnsi="Times New Roman" w:cs="Times New Roman"/>
          <w:color w:val="000000"/>
          <w:sz w:val="24"/>
          <w:szCs w:val="24"/>
          <w:lang w:val="en-US"/>
        </w:rPr>
        <w:t xml:space="preserve">of them </w:t>
      </w:r>
      <w:r w:rsidRPr="00206837">
        <w:rPr>
          <w:rFonts w:ascii="Times New Roman" w:eastAsia="Times New Roman" w:hAnsi="Times New Roman" w:cs="Times New Roman"/>
          <w:color w:val="000000"/>
          <w:sz w:val="24"/>
          <w:szCs w:val="24"/>
        </w:rPr>
        <w:t xml:space="preserve">are nomadic but </w:t>
      </w:r>
      <w:r w:rsidRPr="00206837">
        <w:rPr>
          <w:rFonts w:ascii="Times New Roman" w:eastAsia="Times New Roman" w:hAnsi="Times New Roman" w:cs="Times New Roman"/>
          <w:color w:val="000000"/>
          <w:sz w:val="24"/>
          <w:szCs w:val="24"/>
          <w:lang w:val="en-US"/>
        </w:rPr>
        <w:t xml:space="preserve">the rest live in groups at </w:t>
      </w:r>
      <w:r w:rsidRPr="00206837">
        <w:rPr>
          <w:rFonts w:ascii="Times New Roman" w:eastAsia="Times New Roman" w:hAnsi="Times New Roman" w:cs="Times New Roman"/>
          <w:color w:val="000000"/>
          <w:sz w:val="24"/>
          <w:szCs w:val="24"/>
        </w:rPr>
        <w:t>certain</w:t>
      </w:r>
      <w:r w:rsidRPr="00206837">
        <w:rPr>
          <w:rFonts w:ascii="Times New Roman" w:eastAsia="Times New Roman" w:hAnsi="Times New Roman" w:cs="Times New Roman"/>
          <w:color w:val="000000"/>
          <w:sz w:val="24"/>
          <w:szCs w:val="24"/>
          <w:lang w:val="en-US"/>
        </w:rPr>
        <w:t xml:space="preserve"> places</w:t>
      </w:r>
      <w:r w:rsidRPr="00206837">
        <w:rPr>
          <w:rFonts w:ascii="Times New Roman" w:eastAsia="Times New Roman" w:hAnsi="Times New Roman" w:cs="Times New Roman"/>
          <w:color w:val="000000"/>
          <w:sz w:val="24"/>
          <w:szCs w:val="24"/>
        </w:rPr>
        <w:t>. Mos</w:t>
      </w:r>
      <w:r w:rsidRPr="00206837">
        <w:rPr>
          <w:rFonts w:ascii="Times New Roman" w:eastAsia="Times New Roman" w:hAnsi="Times New Roman" w:cs="Times New Roman"/>
          <w:color w:val="000000"/>
          <w:sz w:val="24"/>
          <w:szCs w:val="24"/>
          <w:lang w:val="en-US"/>
        </w:rPr>
        <w:t xml:space="preserve">t people in this </w:t>
      </w:r>
      <w:r w:rsidRPr="00206837">
        <w:rPr>
          <w:rFonts w:ascii="Times New Roman" w:eastAsia="Times New Roman" w:hAnsi="Times New Roman" w:cs="Times New Roman"/>
          <w:color w:val="000000"/>
          <w:sz w:val="24"/>
          <w:szCs w:val="24"/>
        </w:rPr>
        <w:t>communit</w:t>
      </w:r>
      <w:r w:rsidRPr="00206837">
        <w:rPr>
          <w:rFonts w:ascii="Times New Roman" w:eastAsia="Times New Roman" w:hAnsi="Times New Roman" w:cs="Times New Roman"/>
          <w:color w:val="000000"/>
          <w:sz w:val="24"/>
          <w:szCs w:val="24"/>
          <w:lang w:val="en-US"/>
        </w:rPr>
        <w:t>y</w:t>
      </w:r>
      <w:r w:rsidRPr="00206837">
        <w:rPr>
          <w:rFonts w:ascii="Times New Roman" w:eastAsia="Times New Roman" w:hAnsi="Times New Roman" w:cs="Times New Roman"/>
          <w:color w:val="000000"/>
          <w:sz w:val="24"/>
          <w:szCs w:val="24"/>
        </w:rPr>
        <w:t xml:space="preserve"> us</w:t>
      </w:r>
      <w:r w:rsidRPr="00206837">
        <w:rPr>
          <w:rFonts w:ascii="Times New Roman" w:eastAsia="Times New Roman" w:hAnsi="Times New Roman" w:cs="Times New Roman"/>
          <w:color w:val="000000"/>
          <w:sz w:val="24"/>
          <w:szCs w:val="24"/>
          <w:lang w:val="en-US"/>
        </w:rPr>
        <w:t>e</w:t>
      </w:r>
      <w:r w:rsidRPr="00206837">
        <w:rPr>
          <w:rFonts w:ascii="Times New Roman" w:eastAsia="Times New Roman" w:hAnsi="Times New Roman" w:cs="Times New Roman"/>
          <w:color w:val="000000"/>
          <w:sz w:val="24"/>
          <w:szCs w:val="24"/>
        </w:rPr>
        <w:t xml:space="preserve"> river </w:t>
      </w:r>
      <w:r w:rsidRPr="00206837">
        <w:rPr>
          <w:rFonts w:ascii="Times New Roman" w:eastAsia="Times New Roman" w:hAnsi="Times New Roman" w:cs="Times New Roman"/>
          <w:color w:val="000000"/>
          <w:sz w:val="24"/>
          <w:szCs w:val="24"/>
          <w:lang w:val="en-US"/>
        </w:rPr>
        <w:t xml:space="preserve">as </w:t>
      </w:r>
      <w:r w:rsidRPr="00206837">
        <w:rPr>
          <w:rFonts w:ascii="Times New Roman" w:eastAsia="Times New Roman" w:hAnsi="Times New Roman" w:cs="Times New Roman"/>
          <w:color w:val="000000"/>
          <w:sz w:val="24"/>
          <w:szCs w:val="24"/>
        </w:rPr>
        <w:t>main transportation for</w:t>
      </w:r>
      <w:r w:rsidRPr="00206837">
        <w:rPr>
          <w:rFonts w:ascii="Times New Roman" w:eastAsia="Times New Roman" w:hAnsi="Times New Roman" w:cs="Times New Roman"/>
          <w:color w:val="000000"/>
          <w:sz w:val="24"/>
          <w:szCs w:val="24"/>
          <w:lang w:val="en-US"/>
        </w:rPr>
        <w:t xml:space="preserve"> managing their </w:t>
      </w:r>
      <w:r w:rsidRPr="00206837">
        <w:rPr>
          <w:rFonts w:ascii="Times New Roman" w:eastAsia="Times New Roman" w:hAnsi="Times New Roman" w:cs="Times New Roman"/>
          <w:color w:val="000000"/>
          <w:sz w:val="24"/>
          <w:szCs w:val="24"/>
        </w:rPr>
        <w:t>daily activities</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The Dayak community consists of</w:t>
      </w:r>
      <w:r w:rsidRPr="00206837">
        <w:rPr>
          <w:rFonts w:ascii="Times New Roman" w:eastAsia="Times New Roman" w:hAnsi="Times New Roman" w:cs="Times New Roman"/>
          <w:color w:val="000000"/>
          <w:sz w:val="24"/>
          <w:szCs w:val="24"/>
          <w:lang w:val="en-US"/>
        </w:rPr>
        <w:t xml:space="preserve"> a </w:t>
      </w:r>
      <w:r w:rsidRPr="00206837">
        <w:rPr>
          <w:rFonts w:ascii="Times New Roman" w:eastAsia="Times New Roman" w:hAnsi="Times New Roman" w:cs="Times New Roman"/>
          <w:color w:val="000000"/>
          <w:sz w:val="24"/>
          <w:szCs w:val="24"/>
        </w:rPr>
        <w:t xml:space="preserve">few ethnic Dayaks </w:t>
      </w:r>
      <w:r w:rsidRPr="00206837">
        <w:rPr>
          <w:rFonts w:ascii="Times New Roman" w:eastAsia="Times New Roman" w:hAnsi="Times New Roman" w:cs="Times New Roman"/>
          <w:color w:val="000000"/>
          <w:sz w:val="24"/>
          <w:szCs w:val="24"/>
          <w:lang w:val="en-US"/>
        </w:rPr>
        <w:t xml:space="preserve">with </w:t>
      </w:r>
      <w:r w:rsidRPr="00206837">
        <w:rPr>
          <w:rFonts w:ascii="Times New Roman" w:eastAsia="Times New Roman" w:hAnsi="Times New Roman" w:cs="Times New Roman"/>
          <w:color w:val="000000"/>
          <w:sz w:val="24"/>
          <w:szCs w:val="24"/>
        </w:rPr>
        <w:t>different</w:t>
      </w:r>
      <w:r w:rsidR="00507C20" w:rsidRPr="00206837">
        <w:rPr>
          <w:rFonts w:ascii="Times New Roman" w:eastAsia="Times New Roman" w:hAnsi="Times New Roman" w:cs="Times New Roman"/>
          <w:color w:val="000000"/>
          <w:sz w:val="24"/>
          <w:szCs w:val="24"/>
          <w:lang w:val="en-US"/>
        </w:rPr>
        <w:t xml:space="preserve"> language </w:t>
      </w:r>
      <w:r w:rsidRPr="00206837">
        <w:rPr>
          <w:rFonts w:ascii="Times New Roman" w:eastAsia="Times New Roman" w:hAnsi="Times New Roman" w:cs="Times New Roman"/>
          <w:color w:val="000000"/>
          <w:sz w:val="24"/>
          <w:szCs w:val="24"/>
        </w:rPr>
        <w:t>and culture</w:t>
      </w:r>
      <w:r w:rsidRPr="00206837">
        <w:rPr>
          <w:rFonts w:ascii="Times New Roman" w:eastAsia="Times New Roman" w:hAnsi="Times New Roman" w:cs="Times New Roman"/>
          <w:color w:val="000000"/>
          <w:sz w:val="24"/>
          <w:szCs w:val="24"/>
          <w:lang w:val="en-US"/>
        </w:rPr>
        <w:t xml:space="preserve">. </w:t>
      </w:r>
      <w:r w:rsidR="00507C20" w:rsidRPr="00206837">
        <w:rPr>
          <w:rFonts w:ascii="Times New Roman" w:eastAsia="Times New Roman" w:hAnsi="Times New Roman" w:cs="Times New Roman"/>
          <w:color w:val="000000"/>
          <w:sz w:val="24"/>
          <w:szCs w:val="24"/>
          <w:lang w:val="en-US"/>
        </w:rPr>
        <w:t xml:space="preserve">At first, </w:t>
      </w:r>
      <w:r w:rsidRPr="00206837">
        <w:rPr>
          <w:rFonts w:ascii="Times New Roman" w:eastAsia="Times New Roman" w:hAnsi="Times New Roman" w:cs="Times New Roman"/>
          <w:color w:val="000000"/>
          <w:sz w:val="24"/>
          <w:szCs w:val="24"/>
        </w:rPr>
        <w:t>Dayak in Borneo is divided into seven major ethnics</w:t>
      </w:r>
      <w:r w:rsidR="003970E4">
        <w:rPr>
          <w:rFonts w:ascii="Times New Roman" w:eastAsia="Times New Roman" w:hAnsi="Times New Roman" w:cs="Times New Roman"/>
          <w:color w:val="000000"/>
          <w:sz w:val="24"/>
          <w:szCs w:val="24"/>
          <w:lang w:val="en-US"/>
        </w:rPr>
        <w:t xml:space="preserve"> </w:t>
      </w:r>
      <w:r w:rsidR="006063D1" w:rsidRPr="00206837">
        <w:rPr>
          <w:rFonts w:ascii="Times New Roman" w:eastAsia="Times New Roman" w:hAnsi="Times New Roman" w:cs="Times New Roman"/>
          <w:i/>
          <w:iCs/>
          <w:color w:val="000000"/>
          <w:sz w:val="24"/>
          <w:szCs w:val="24"/>
          <w:lang w:val="en-US"/>
        </w:rPr>
        <w:t>viz</w:t>
      </w:r>
      <w:r w:rsidR="006063D1" w:rsidRPr="00206837">
        <w:rPr>
          <w:rFonts w:ascii="Times New Roman" w:eastAsia="Times New Roman" w:hAnsi="Times New Roman" w:cs="Times New Roman"/>
          <w:color w:val="000000"/>
          <w:sz w:val="24"/>
          <w:szCs w:val="24"/>
          <w:lang w:val="en-US"/>
        </w:rPr>
        <w:t>.</w:t>
      </w:r>
      <w:r w:rsidRPr="00206837">
        <w:rPr>
          <w:rFonts w:ascii="Times New Roman" w:eastAsia="Times New Roman" w:hAnsi="Times New Roman" w:cs="Times New Roman"/>
          <w:color w:val="000000"/>
          <w:sz w:val="24"/>
          <w:szCs w:val="24"/>
        </w:rPr>
        <w:t xml:space="preserve"> Ngaju</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Klemantan</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Apo Kayan</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Ot Danum</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Punan</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Murut, and Iban.</w:t>
      </w:r>
      <w:r w:rsidR="006063D1" w:rsidRPr="00206837">
        <w:rPr>
          <w:rFonts w:ascii="Times New Roman" w:eastAsia="Times New Roman" w:hAnsi="Times New Roman" w:cs="Times New Roman"/>
          <w:color w:val="000000"/>
          <w:sz w:val="24"/>
          <w:szCs w:val="24"/>
          <w:lang w:val="en-US"/>
        </w:rPr>
        <w:t xml:space="preserve"> The previous </w:t>
      </w:r>
      <w:r w:rsidRPr="00206837">
        <w:rPr>
          <w:rFonts w:ascii="Times New Roman" w:eastAsia="Times New Roman" w:hAnsi="Times New Roman" w:cs="Times New Roman"/>
          <w:color w:val="000000"/>
          <w:sz w:val="24"/>
          <w:szCs w:val="24"/>
        </w:rPr>
        <w:t xml:space="preserve">seven </w:t>
      </w:r>
      <w:r w:rsidR="006063D1" w:rsidRPr="00206837">
        <w:rPr>
          <w:rFonts w:ascii="Times New Roman" w:eastAsia="Times New Roman" w:hAnsi="Times New Roman" w:cs="Times New Roman"/>
          <w:color w:val="000000"/>
          <w:sz w:val="24"/>
          <w:szCs w:val="24"/>
          <w:lang w:val="en-US"/>
        </w:rPr>
        <w:t xml:space="preserve">ethnics </w:t>
      </w:r>
      <w:r w:rsidRPr="00206837">
        <w:rPr>
          <w:rFonts w:ascii="Times New Roman" w:eastAsia="Times New Roman" w:hAnsi="Times New Roman" w:cs="Times New Roman"/>
          <w:color w:val="000000"/>
          <w:sz w:val="24"/>
          <w:szCs w:val="24"/>
          <w:lang w:val="en-US"/>
        </w:rPr>
        <w:t>then sub-</w:t>
      </w:r>
      <w:r w:rsidRPr="00206837">
        <w:rPr>
          <w:rFonts w:ascii="Times New Roman" w:eastAsia="Times New Roman" w:hAnsi="Times New Roman" w:cs="Times New Roman"/>
          <w:color w:val="000000"/>
          <w:sz w:val="24"/>
          <w:szCs w:val="24"/>
        </w:rPr>
        <w:t xml:space="preserve">divided into 18 sub-tribes (tribal children) and 405 smaller </w:t>
      </w:r>
      <w:r w:rsidRPr="00206837">
        <w:rPr>
          <w:rFonts w:ascii="Times New Roman" w:eastAsia="Times New Roman" w:hAnsi="Times New Roman" w:cs="Times New Roman"/>
          <w:color w:val="000000"/>
          <w:sz w:val="24"/>
          <w:szCs w:val="24"/>
          <w:lang w:val="en-US"/>
        </w:rPr>
        <w:t>sub-</w:t>
      </w:r>
      <w:r w:rsidRPr="00206837">
        <w:rPr>
          <w:rFonts w:ascii="Times New Roman" w:eastAsia="Times New Roman" w:hAnsi="Times New Roman" w:cs="Times New Roman"/>
          <w:color w:val="000000"/>
          <w:sz w:val="24"/>
          <w:szCs w:val="24"/>
        </w:rPr>
        <w:t>ethnic groups</w:t>
      </w:r>
      <w:bookmarkStart w:id="5" w:name="_Hlk113801672"/>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lang w:val="en-US"/>
        </w:rPr>
        <w:t>(</w:t>
      </w:r>
      <w:proofErr w:type="spellStart"/>
      <w:r w:rsidRPr="00206837">
        <w:rPr>
          <w:rFonts w:ascii="Times New Roman" w:eastAsia="Times New Roman" w:hAnsi="Times New Roman" w:cs="Times New Roman"/>
          <w:color w:val="000000"/>
          <w:sz w:val="24"/>
          <w:szCs w:val="24"/>
          <w:lang w:val="en-US"/>
        </w:rPr>
        <w:t>Riwut</w:t>
      </w:r>
      <w:proofErr w:type="spellEnd"/>
      <w:r w:rsidRPr="00206837">
        <w:rPr>
          <w:rFonts w:ascii="Times New Roman" w:eastAsia="Times New Roman" w:hAnsi="Times New Roman" w:cs="Times New Roman"/>
          <w:color w:val="000000"/>
          <w:sz w:val="24"/>
          <w:szCs w:val="24"/>
          <w:lang w:val="en-US"/>
        </w:rPr>
        <w:t xml:space="preserve">, </w:t>
      </w:r>
      <w:commentRangeStart w:id="6"/>
      <w:r w:rsidRPr="00206837">
        <w:rPr>
          <w:rFonts w:ascii="Times New Roman" w:eastAsia="Times New Roman" w:hAnsi="Times New Roman" w:cs="Times New Roman"/>
          <w:color w:val="000000"/>
          <w:sz w:val="24"/>
          <w:szCs w:val="24"/>
          <w:lang w:val="en-US"/>
        </w:rPr>
        <w:t>2007</w:t>
      </w:r>
      <w:commentRangeEnd w:id="6"/>
      <w:r w:rsidR="00313B76">
        <w:rPr>
          <w:rStyle w:val="CommentReference"/>
        </w:rPr>
        <w:commentReference w:id="6"/>
      </w:r>
      <w:r w:rsidRPr="00206837">
        <w:rPr>
          <w:rFonts w:ascii="Times New Roman" w:eastAsia="Times New Roman" w:hAnsi="Times New Roman" w:cs="Times New Roman"/>
          <w:color w:val="000000"/>
          <w:sz w:val="24"/>
          <w:szCs w:val="24"/>
          <w:lang w:val="en-US"/>
        </w:rPr>
        <w:t>).</w:t>
      </w:r>
    </w:p>
    <w:bookmarkEnd w:id="5"/>
    <w:p w14:paraId="4187E334" w14:textId="7C8A0FF3" w:rsidR="00CD692E" w:rsidRPr="00206837"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lang w:val="en-US"/>
        </w:rPr>
      </w:pPr>
      <w:r w:rsidRPr="00206837">
        <w:rPr>
          <w:rFonts w:ascii="Times New Roman" w:eastAsia="Times New Roman" w:hAnsi="Times New Roman" w:cs="Times New Roman"/>
          <w:color w:val="000000"/>
          <w:sz w:val="24"/>
          <w:szCs w:val="24"/>
          <w:lang w:val="en-US"/>
        </w:rPr>
        <w:t xml:space="preserve">Migration of tribal people from </w:t>
      </w:r>
      <w:r w:rsidRPr="00206837">
        <w:rPr>
          <w:rFonts w:ascii="Times New Roman" w:eastAsia="Times New Roman" w:hAnsi="Times New Roman" w:cs="Times New Roman"/>
          <w:color w:val="000000"/>
          <w:sz w:val="24"/>
          <w:szCs w:val="24"/>
        </w:rPr>
        <w:t>Dayak Lun</w:t>
      </w:r>
      <w:r w:rsidRPr="00206837">
        <w:rPr>
          <w:rFonts w:ascii="Times New Roman" w:eastAsia="Times New Roman" w:hAnsi="Times New Roman" w:cs="Times New Roman"/>
          <w:color w:val="000000"/>
          <w:sz w:val="24"/>
          <w:szCs w:val="24"/>
          <w:lang w:val="en-US"/>
        </w:rPr>
        <w:t xml:space="preserve"> D</w:t>
      </w:r>
      <w:r w:rsidRPr="00206837">
        <w:rPr>
          <w:rFonts w:ascii="Times New Roman" w:eastAsia="Times New Roman" w:hAnsi="Times New Roman" w:cs="Times New Roman"/>
          <w:color w:val="000000"/>
          <w:sz w:val="24"/>
          <w:szCs w:val="24"/>
        </w:rPr>
        <w:t>ayeh</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to</w:t>
      </w:r>
      <w:r w:rsidR="00947167">
        <w:rPr>
          <w:rFonts w:ascii="Times New Roman" w:eastAsia="Times New Roman" w:hAnsi="Times New Roman" w:cs="Times New Roman"/>
          <w:color w:val="000000"/>
          <w:sz w:val="24"/>
          <w:szCs w:val="24"/>
        </w:rPr>
        <w:t xml:space="preserve"> </w:t>
      </w:r>
      <w:r w:rsidR="006063D1" w:rsidRPr="00206837">
        <w:rPr>
          <w:rFonts w:ascii="Times New Roman" w:eastAsia="Times New Roman" w:hAnsi="Times New Roman" w:cs="Times New Roman"/>
          <w:color w:val="000000"/>
          <w:sz w:val="24"/>
          <w:szCs w:val="24"/>
          <w:lang w:val="en-US"/>
        </w:rPr>
        <w:t xml:space="preserve">river bank </w:t>
      </w:r>
      <w:r w:rsidRPr="00206837">
        <w:rPr>
          <w:rFonts w:ascii="Times New Roman" w:eastAsia="Times New Roman" w:hAnsi="Times New Roman" w:cs="Times New Roman"/>
          <w:color w:val="000000"/>
          <w:sz w:val="24"/>
          <w:szCs w:val="24"/>
          <w:lang w:val="en-US"/>
        </w:rPr>
        <w:t xml:space="preserve">of </w:t>
      </w:r>
      <w:r w:rsidRPr="00206837">
        <w:rPr>
          <w:rFonts w:ascii="Times New Roman" w:eastAsia="Times New Roman" w:hAnsi="Times New Roman" w:cs="Times New Roman"/>
          <w:color w:val="000000"/>
          <w:sz w:val="24"/>
          <w:szCs w:val="24"/>
        </w:rPr>
        <w:t>Mentarang</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has occured since the</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head</w:t>
      </w:r>
      <w:r w:rsidR="00240FC7">
        <w:rPr>
          <w:rFonts w:ascii="Times New Roman" w:eastAsia="Times New Roman" w:hAnsi="Times New Roman" w:cs="Times New Roman"/>
          <w:color w:val="000000"/>
          <w:sz w:val="24"/>
          <w:szCs w:val="24"/>
          <w:lang w:val="en-US"/>
        </w:rPr>
        <w:t>-</w:t>
      </w:r>
      <w:r w:rsidRPr="00206837">
        <w:rPr>
          <w:rFonts w:ascii="Times New Roman" w:eastAsia="Times New Roman" w:hAnsi="Times New Roman" w:cs="Times New Roman"/>
          <w:color w:val="000000"/>
          <w:sz w:val="24"/>
          <w:szCs w:val="24"/>
        </w:rPr>
        <w:t xml:space="preserve">hunting and </w:t>
      </w:r>
      <w:r w:rsidRPr="00206837">
        <w:rPr>
          <w:rFonts w:ascii="Times New Roman" w:eastAsia="Times New Roman" w:hAnsi="Times New Roman" w:cs="Times New Roman"/>
          <w:color w:val="000000"/>
          <w:sz w:val="24"/>
          <w:szCs w:val="24"/>
          <w:lang w:val="en-US"/>
        </w:rPr>
        <w:t xml:space="preserve">ancient </w:t>
      </w:r>
      <w:r w:rsidRPr="00206837">
        <w:rPr>
          <w:rFonts w:ascii="Times New Roman" w:eastAsia="Times New Roman" w:hAnsi="Times New Roman" w:cs="Times New Roman"/>
          <w:color w:val="000000"/>
          <w:sz w:val="24"/>
          <w:szCs w:val="24"/>
        </w:rPr>
        <w:t>tribal war</w:t>
      </w:r>
      <w:r w:rsidRPr="00206837">
        <w:rPr>
          <w:rFonts w:ascii="Times New Roman" w:eastAsia="Times New Roman" w:hAnsi="Times New Roman" w:cs="Times New Roman"/>
          <w:color w:val="000000"/>
          <w:sz w:val="24"/>
          <w:szCs w:val="24"/>
          <w:lang w:val="en-US"/>
        </w:rPr>
        <w:t xml:space="preserve"> time. </w:t>
      </w:r>
      <w:r w:rsidRPr="00206837">
        <w:rPr>
          <w:rFonts w:ascii="Times New Roman" w:eastAsia="Times New Roman" w:hAnsi="Times New Roman" w:cs="Times New Roman"/>
          <w:color w:val="000000"/>
          <w:sz w:val="24"/>
          <w:szCs w:val="24"/>
        </w:rPr>
        <w:t xml:space="preserve">The </w:t>
      </w:r>
      <w:commentRangeStart w:id="7"/>
      <w:r w:rsidRPr="00206837">
        <w:rPr>
          <w:rFonts w:ascii="Times New Roman" w:eastAsia="Times New Roman" w:hAnsi="Times New Roman" w:cs="Times New Roman"/>
          <w:color w:val="000000"/>
          <w:sz w:val="24"/>
          <w:szCs w:val="24"/>
        </w:rPr>
        <w:t>migration</w:t>
      </w:r>
      <w:commentRangeEnd w:id="7"/>
      <w:r w:rsidR="00313B76">
        <w:rPr>
          <w:rStyle w:val="CommentReference"/>
        </w:rPr>
        <w:commentReference w:id="7"/>
      </w:r>
      <w:r w:rsidRPr="0020683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lang w:val="en-US"/>
        </w:rPr>
        <w:t xml:space="preserve">started </w:t>
      </w:r>
      <w:r w:rsidRPr="00206837">
        <w:rPr>
          <w:rFonts w:ascii="Times New Roman" w:eastAsia="Times New Roman" w:hAnsi="Times New Roman" w:cs="Times New Roman"/>
          <w:color w:val="000000"/>
          <w:sz w:val="24"/>
          <w:szCs w:val="24"/>
        </w:rPr>
        <w:t xml:space="preserve">from the Krayan region </w:t>
      </w:r>
      <w:r w:rsidR="006063D1" w:rsidRPr="00206837">
        <w:rPr>
          <w:rFonts w:ascii="Times New Roman" w:eastAsia="Times New Roman" w:hAnsi="Times New Roman" w:cs="Times New Roman"/>
          <w:color w:val="000000"/>
          <w:sz w:val="24"/>
          <w:szCs w:val="24"/>
          <w:lang w:val="en-US"/>
        </w:rPr>
        <w:t xml:space="preserve">through </w:t>
      </w:r>
      <w:r w:rsidRPr="00206837">
        <w:rPr>
          <w:rFonts w:ascii="Times New Roman" w:eastAsia="Times New Roman" w:hAnsi="Times New Roman" w:cs="Times New Roman"/>
          <w:color w:val="000000"/>
          <w:sz w:val="24"/>
          <w:szCs w:val="24"/>
          <w:lang w:val="en-US"/>
        </w:rPr>
        <w:t xml:space="preserve">the </w:t>
      </w:r>
      <w:r w:rsidRPr="00206837">
        <w:rPr>
          <w:rFonts w:ascii="Times New Roman" w:eastAsia="Times New Roman" w:hAnsi="Times New Roman" w:cs="Times New Roman"/>
          <w:color w:val="000000"/>
          <w:sz w:val="24"/>
          <w:szCs w:val="24"/>
        </w:rPr>
        <w:t xml:space="preserve">Kayan </w:t>
      </w:r>
      <w:r w:rsidRPr="00206837">
        <w:rPr>
          <w:rFonts w:ascii="Times New Roman" w:eastAsia="Times New Roman" w:hAnsi="Times New Roman" w:cs="Times New Roman"/>
          <w:color w:val="000000"/>
          <w:sz w:val="24"/>
          <w:szCs w:val="24"/>
          <w:lang w:val="en-US"/>
        </w:rPr>
        <w:t>r</w:t>
      </w:r>
      <w:r w:rsidRPr="00206837">
        <w:rPr>
          <w:rFonts w:ascii="Times New Roman" w:eastAsia="Times New Roman" w:hAnsi="Times New Roman" w:cs="Times New Roman"/>
          <w:color w:val="000000"/>
          <w:sz w:val="24"/>
          <w:szCs w:val="24"/>
        </w:rPr>
        <w:t xml:space="preserve">iver, Puruk </w:t>
      </w:r>
      <w:r w:rsidRPr="00206837">
        <w:rPr>
          <w:rFonts w:ascii="Times New Roman" w:eastAsia="Times New Roman" w:hAnsi="Times New Roman" w:cs="Times New Roman"/>
          <w:color w:val="000000"/>
          <w:sz w:val="24"/>
          <w:szCs w:val="24"/>
          <w:lang w:val="en-US"/>
        </w:rPr>
        <w:t>r</w:t>
      </w:r>
      <w:r w:rsidRPr="00206837">
        <w:rPr>
          <w:rFonts w:ascii="Times New Roman" w:eastAsia="Times New Roman" w:hAnsi="Times New Roman" w:cs="Times New Roman"/>
          <w:color w:val="000000"/>
          <w:sz w:val="24"/>
          <w:szCs w:val="24"/>
        </w:rPr>
        <w:t xml:space="preserve">iver, Mentarang </w:t>
      </w:r>
      <w:r w:rsidRPr="00206837">
        <w:rPr>
          <w:rFonts w:ascii="Times New Roman" w:eastAsia="Times New Roman" w:hAnsi="Times New Roman" w:cs="Times New Roman"/>
          <w:color w:val="000000"/>
          <w:sz w:val="24"/>
          <w:szCs w:val="24"/>
          <w:lang w:val="en-US"/>
        </w:rPr>
        <w:t>r</w:t>
      </w:r>
      <w:r w:rsidRPr="00206837">
        <w:rPr>
          <w:rFonts w:ascii="Times New Roman" w:eastAsia="Times New Roman" w:hAnsi="Times New Roman" w:cs="Times New Roman"/>
          <w:color w:val="000000"/>
          <w:sz w:val="24"/>
          <w:szCs w:val="24"/>
        </w:rPr>
        <w:t>iver and</w:t>
      </w:r>
      <w:r w:rsidRPr="00206837">
        <w:rPr>
          <w:rFonts w:ascii="Times New Roman" w:eastAsia="Times New Roman" w:hAnsi="Times New Roman" w:cs="Times New Roman"/>
          <w:color w:val="000000"/>
          <w:sz w:val="24"/>
          <w:szCs w:val="24"/>
          <w:lang w:val="en-US"/>
        </w:rPr>
        <w:t xml:space="preserve"> the smaller river </w:t>
      </w:r>
      <w:r w:rsidRPr="00206837">
        <w:rPr>
          <w:rFonts w:ascii="Times New Roman" w:eastAsia="Times New Roman" w:hAnsi="Times New Roman" w:cs="Times New Roman"/>
          <w:color w:val="000000"/>
          <w:sz w:val="24"/>
          <w:szCs w:val="24"/>
        </w:rPr>
        <w:t xml:space="preserve">to find fertile area that </w:t>
      </w:r>
      <w:r w:rsidR="00804989" w:rsidRPr="00206837">
        <w:rPr>
          <w:rFonts w:ascii="Times New Roman" w:eastAsia="Times New Roman" w:hAnsi="Times New Roman" w:cs="Times New Roman"/>
          <w:color w:val="000000"/>
          <w:sz w:val="24"/>
          <w:szCs w:val="24"/>
          <w:lang w:val="en-US"/>
        </w:rPr>
        <w:t xml:space="preserve">would </w:t>
      </w:r>
      <w:r w:rsidRPr="00206837">
        <w:rPr>
          <w:rFonts w:ascii="Times New Roman" w:eastAsia="Times New Roman" w:hAnsi="Times New Roman" w:cs="Times New Roman"/>
          <w:color w:val="000000"/>
          <w:sz w:val="24"/>
          <w:szCs w:val="24"/>
        </w:rPr>
        <w:t>be u</w:t>
      </w:r>
      <w:proofErr w:type="spellStart"/>
      <w:r w:rsidRPr="00206837">
        <w:rPr>
          <w:rFonts w:ascii="Times New Roman" w:eastAsia="Times New Roman" w:hAnsi="Times New Roman" w:cs="Times New Roman"/>
          <w:color w:val="000000"/>
          <w:sz w:val="24"/>
          <w:szCs w:val="24"/>
          <w:lang w:val="en-US"/>
        </w:rPr>
        <w:t>tili</w:t>
      </w:r>
      <w:r w:rsidR="003970E4">
        <w:rPr>
          <w:rFonts w:ascii="Times New Roman" w:eastAsia="Times New Roman" w:hAnsi="Times New Roman" w:cs="Times New Roman"/>
          <w:color w:val="000000"/>
          <w:sz w:val="24"/>
          <w:szCs w:val="24"/>
          <w:lang w:val="en-US"/>
        </w:rPr>
        <w:t>zed</w:t>
      </w:r>
      <w:proofErr w:type="spellEnd"/>
      <w:r w:rsidR="003970E4">
        <w:rPr>
          <w:rFonts w:ascii="Times New Roman" w:eastAsia="Times New Roman" w:hAnsi="Times New Roman" w:cs="Times New Roman"/>
          <w:color w:val="000000"/>
          <w:sz w:val="24"/>
          <w:szCs w:val="24"/>
          <w:lang w:val="en-US"/>
        </w:rPr>
        <w:t xml:space="preserve"> </w:t>
      </w:r>
      <w:r w:rsidR="006063D1" w:rsidRPr="00206837">
        <w:rPr>
          <w:rFonts w:ascii="Times New Roman" w:eastAsia="Times New Roman" w:hAnsi="Times New Roman" w:cs="Times New Roman"/>
          <w:color w:val="000000"/>
          <w:sz w:val="24"/>
          <w:szCs w:val="24"/>
          <w:lang w:val="en-US"/>
        </w:rPr>
        <w:t xml:space="preserve">to develop traditional </w:t>
      </w:r>
      <w:r w:rsidRPr="00206837">
        <w:rPr>
          <w:rFonts w:ascii="Times New Roman" w:eastAsia="Times New Roman" w:hAnsi="Times New Roman" w:cs="Times New Roman"/>
          <w:color w:val="000000"/>
          <w:sz w:val="24"/>
          <w:szCs w:val="24"/>
        </w:rPr>
        <w:t>farm</w:t>
      </w:r>
      <w:r w:rsidR="006063D1" w:rsidRPr="00206837">
        <w:rPr>
          <w:rFonts w:ascii="Times New Roman" w:eastAsia="Times New Roman" w:hAnsi="Times New Roman" w:cs="Times New Roman"/>
          <w:color w:val="000000"/>
          <w:sz w:val="24"/>
          <w:szCs w:val="24"/>
          <w:lang w:val="en-US"/>
        </w:rPr>
        <w:t>s</w:t>
      </w:r>
      <w:r w:rsidRPr="00206837">
        <w:rPr>
          <w:rFonts w:ascii="Times New Roman" w:eastAsia="Times New Roman" w:hAnsi="Times New Roman" w:cs="Times New Roman"/>
          <w:color w:val="000000"/>
          <w:sz w:val="24"/>
          <w:szCs w:val="24"/>
        </w:rPr>
        <w:t xml:space="preserve"> and </w:t>
      </w:r>
      <w:r w:rsidRPr="00206837">
        <w:rPr>
          <w:rFonts w:ascii="Times New Roman" w:eastAsia="Times New Roman" w:hAnsi="Times New Roman" w:cs="Times New Roman"/>
          <w:color w:val="000000"/>
          <w:sz w:val="24"/>
          <w:szCs w:val="24"/>
          <w:lang w:val="en-US"/>
        </w:rPr>
        <w:t xml:space="preserve">harvest </w:t>
      </w:r>
      <w:r w:rsidRPr="00206837">
        <w:rPr>
          <w:rFonts w:ascii="Times New Roman" w:eastAsia="Times New Roman" w:hAnsi="Times New Roman" w:cs="Times New Roman"/>
          <w:color w:val="000000"/>
          <w:sz w:val="24"/>
          <w:szCs w:val="24"/>
        </w:rPr>
        <w:t>forest products.</w:t>
      </w:r>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 xml:space="preserve">The migration process </w:t>
      </w:r>
      <w:r w:rsidRPr="00206837">
        <w:rPr>
          <w:rFonts w:ascii="Times New Roman" w:eastAsia="Times New Roman" w:hAnsi="Times New Roman" w:cs="Times New Roman"/>
          <w:color w:val="000000"/>
          <w:sz w:val="24"/>
          <w:szCs w:val="24"/>
          <w:lang w:val="en-US"/>
        </w:rPr>
        <w:t xml:space="preserve">occurred gradually and led by </w:t>
      </w:r>
      <w:r w:rsidRPr="00206837">
        <w:rPr>
          <w:rFonts w:ascii="Times New Roman" w:eastAsia="Times New Roman" w:hAnsi="Times New Roman" w:cs="Times New Roman"/>
          <w:color w:val="000000"/>
          <w:sz w:val="24"/>
          <w:szCs w:val="24"/>
        </w:rPr>
        <w:t>an elder</w:t>
      </w:r>
      <w:r w:rsidRPr="00206837">
        <w:rPr>
          <w:rFonts w:ascii="Times New Roman" w:eastAsia="Times New Roman" w:hAnsi="Times New Roman" w:cs="Times New Roman"/>
          <w:color w:val="000000"/>
          <w:sz w:val="24"/>
          <w:szCs w:val="24"/>
          <w:lang w:val="en-US"/>
        </w:rPr>
        <w:t xml:space="preserve"> for </w:t>
      </w:r>
      <w:r w:rsidRPr="00206837">
        <w:rPr>
          <w:rFonts w:ascii="Times New Roman" w:eastAsia="Times New Roman" w:hAnsi="Times New Roman" w:cs="Times New Roman"/>
          <w:color w:val="000000"/>
          <w:sz w:val="24"/>
          <w:szCs w:val="24"/>
        </w:rPr>
        <w:t>each group</w:t>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Tribal wars between</w:t>
      </w:r>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Dayak Lun</w:t>
      </w:r>
      <w:r w:rsidRPr="00206837">
        <w:rPr>
          <w:rFonts w:ascii="Times New Roman" w:eastAsia="Times New Roman" w:hAnsi="Times New Roman" w:cs="Times New Roman"/>
          <w:color w:val="000000"/>
          <w:sz w:val="24"/>
          <w:szCs w:val="24"/>
          <w:lang w:val="en-US"/>
        </w:rPr>
        <w:t xml:space="preserve"> D</w:t>
      </w:r>
      <w:r w:rsidRPr="00206837">
        <w:rPr>
          <w:rFonts w:ascii="Times New Roman" w:eastAsia="Times New Roman" w:hAnsi="Times New Roman" w:cs="Times New Roman"/>
          <w:color w:val="000000"/>
          <w:sz w:val="24"/>
          <w:szCs w:val="24"/>
        </w:rPr>
        <w:t>ayeh and Dayak Abay</w:t>
      </w:r>
      <w:r w:rsidRPr="00206837">
        <w:rPr>
          <w:rFonts w:ascii="Times New Roman" w:eastAsia="Times New Roman" w:hAnsi="Times New Roman" w:cs="Times New Roman"/>
          <w:color w:val="000000"/>
          <w:sz w:val="24"/>
          <w:szCs w:val="24"/>
          <w:lang w:val="en-US"/>
        </w:rPr>
        <w:t xml:space="preserve"> at Long </w:t>
      </w:r>
      <w:proofErr w:type="spellStart"/>
      <w:r w:rsidRPr="00206837">
        <w:rPr>
          <w:rFonts w:ascii="Times New Roman" w:eastAsia="Times New Roman" w:hAnsi="Times New Roman" w:cs="Times New Roman"/>
          <w:color w:val="000000"/>
          <w:sz w:val="24"/>
          <w:szCs w:val="24"/>
          <w:lang w:val="en-US"/>
        </w:rPr>
        <w:t>Berang</w:t>
      </w:r>
      <w:proofErr w:type="spellEnd"/>
      <w:r w:rsidRPr="00206837">
        <w:rPr>
          <w:rFonts w:ascii="Times New Roman" w:eastAsia="Times New Roman" w:hAnsi="Times New Roman" w:cs="Times New Roman"/>
          <w:color w:val="000000"/>
          <w:sz w:val="24"/>
          <w:szCs w:val="24"/>
          <w:lang w:val="en-US"/>
        </w:rPr>
        <w:t xml:space="preserve"> village</w:t>
      </w:r>
      <w:r w:rsidRPr="00206837">
        <w:rPr>
          <w:rFonts w:ascii="Times New Roman" w:eastAsia="Times New Roman" w:hAnsi="Times New Roman" w:cs="Times New Roman"/>
          <w:color w:val="000000"/>
          <w:sz w:val="24"/>
          <w:szCs w:val="24"/>
        </w:rPr>
        <w:t xml:space="preserve"> were </w:t>
      </w:r>
      <w:commentRangeStart w:id="8"/>
      <w:r w:rsidRPr="00206837">
        <w:rPr>
          <w:rFonts w:ascii="Times New Roman" w:eastAsia="Times New Roman" w:hAnsi="Times New Roman" w:cs="Times New Roman"/>
          <w:color w:val="000000"/>
          <w:sz w:val="24"/>
          <w:szCs w:val="24"/>
        </w:rPr>
        <w:t>won</w:t>
      </w:r>
      <w:commentRangeEnd w:id="8"/>
      <w:r w:rsidR="00313B76">
        <w:rPr>
          <w:rStyle w:val="CommentReference"/>
        </w:rPr>
        <w:commentReference w:id="8"/>
      </w:r>
      <w:r w:rsidRPr="00206837">
        <w:rPr>
          <w:rFonts w:ascii="Times New Roman" w:eastAsia="Times New Roman" w:hAnsi="Times New Roman" w:cs="Times New Roman"/>
          <w:color w:val="000000"/>
          <w:sz w:val="24"/>
          <w:szCs w:val="24"/>
        </w:rPr>
        <w:t xml:space="preserve"> by Dayak Lun</w:t>
      </w:r>
      <w:r w:rsidRPr="00206837">
        <w:rPr>
          <w:rFonts w:ascii="Times New Roman" w:eastAsia="Times New Roman" w:hAnsi="Times New Roman" w:cs="Times New Roman"/>
          <w:color w:val="000000"/>
          <w:sz w:val="24"/>
          <w:szCs w:val="24"/>
          <w:lang w:val="en-US"/>
        </w:rPr>
        <w:t xml:space="preserve"> D</w:t>
      </w:r>
      <w:r w:rsidRPr="00206837">
        <w:rPr>
          <w:rFonts w:ascii="Times New Roman" w:eastAsia="Times New Roman" w:hAnsi="Times New Roman" w:cs="Times New Roman"/>
          <w:color w:val="000000"/>
          <w:sz w:val="24"/>
          <w:szCs w:val="24"/>
        </w:rPr>
        <w:t xml:space="preserve">ayeh, </w:t>
      </w:r>
      <w:r w:rsidRPr="00206837">
        <w:rPr>
          <w:rFonts w:ascii="Times New Roman" w:eastAsia="Times New Roman" w:hAnsi="Times New Roman" w:cs="Times New Roman"/>
          <w:color w:val="000000"/>
          <w:sz w:val="24"/>
          <w:szCs w:val="24"/>
          <w:lang w:val="en-US"/>
        </w:rPr>
        <w:t xml:space="preserve">made that area owned by Dayak </w:t>
      </w:r>
      <w:proofErr w:type="spellStart"/>
      <w:r w:rsidRPr="00206837">
        <w:rPr>
          <w:rFonts w:ascii="Times New Roman" w:eastAsia="Times New Roman" w:hAnsi="Times New Roman" w:cs="Times New Roman"/>
          <w:color w:val="000000"/>
          <w:sz w:val="24"/>
          <w:szCs w:val="24"/>
          <w:lang w:val="en-US"/>
        </w:rPr>
        <w:t>Lun</w:t>
      </w:r>
      <w:proofErr w:type="spellEnd"/>
      <w:r w:rsidR="00CE0C25">
        <w:rPr>
          <w:rFonts w:ascii="Times New Roman" w:eastAsia="Times New Roman" w:hAnsi="Times New Roman" w:cs="Times New Roman"/>
          <w:color w:val="000000"/>
          <w:sz w:val="24"/>
          <w:szCs w:val="24"/>
        </w:rPr>
        <w:t xml:space="preserve"> </w:t>
      </w:r>
      <w:proofErr w:type="spellStart"/>
      <w:r w:rsidRPr="00206837">
        <w:rPr>
          <w:rFonts w:ascii="Times New Roman" w:eastAsia="Times New Roman" w:hAnsi="Times New Roman" w:cs="Times New Roman"/>
          <w:color w:val="000000"/>
          <w:sz w:val="24"/>
          <w:szCs w:val="24"/>
          <w:lang w:val="en-US"/>
        </w:rPr>
        <w:t>Dayeh</w:t>
      </w:r>
      <w:proofErr w:type="spellEnd"/>
      <w:r w:rsidRPr="00206837">
        <w:rPr>
          <w:rFonts w:ascii="Times New Roman" w:eastAsia="Times New Roman" w:hAnsi="Times New Roman" w:cs="Times New Roman"/>
          <w:color w:val="000000"/>
          <w:sz w:val="24"/>
          <w:szCs w:val="24"/>
          <w:lang w:val="en-US"/>
        </w:rPr>
        <w:t xml:space="preserve">, then </w:t>
      </w:r>
      <w:r w:rsidR="006063D1" w:rsidRPr="00206837">
        <w:rPr>
          <w:rFonts w:ascii="Times New Roman" w:eastAsia="Times New Roman" w:hAnsi="Times New Roman" w:cs="Times New Roman"/>
          <w:color w:val="000000"/>
          <w:sz w:val="24"/>
          <w:szCs w:val="24"/>
          <w:lang w:val="en-US"/>
        </w:rPr>
        <w:t xml:space="preserve">they </w:t>
      </w:r>
      <w:r w:rsidRPr="00206837">
        <w:rPr>
          <w:rFonts w:ascii="Times New Roman" w:eastAsia="Times New Roman" w:hAnsi="Times New Roman" w:cs="Times New Roman"/>
          <w:color w:val="000000"/>
          <w:sz w:val="24"/>
          <w:szCs w:val="24"/>
          <w:lang w:val="en-US"/>
        </w:rPr>
        <w:t>managed as residential area (</w:t>
      </w:r>
      <w:r w:rsidR="006063D1" w:rsidRPr="00206837">
        <w:rPr>
          <w:rFonts w:ascii="Times New Roman" w:eastAsia="Times New Roman" w:hAnsi="Times New Roman" w:cs="Times New Roman"/>
          <w:color w:val="000000"/>
          <w:sz w:val="24"/>
          <w:szCs w:val="24"/>
          <w:lang w:val="en-US"/>
        </w:rPr>
        <w:t xml:space="preserve">or referred as </w:t>
      </w:r>
      <w:r w:rsidRPr="00206837">
        <w:rPr>
          <w:rFonts w:ascii="Times New Roman" w:eastAsia="Times New Roman" w:hAnsi="Times New Roman" w:cs="Times New Roman"/>
          <w:color w:val="000000"/>
          <w:sz w:val="24"/>
          <w:szCs w:val="24"/>
          <w:lang w:val="en-US"/>
        </w:rPr>
        <w:t xml:space="preserve">riverine colonist).  </w:t>
      </w:r>
      <w:r w:rsidRPr="00206837">
        <w:rPr>
          <w:rFonts w:ascii="Times New Roman" w:eastAsia="Times New Roman" w:hAnsi="Times New Roman" w:cs="Times New Roman"/>
          <w:color w:val="000000"/>
          <w:sz w:val="24"/>
          <w:szCs w:val="24"/>
        </w:rPr>
        <w:t xml:space="preserve">In </w:t>
      </w:r>
      <w:commentRangeStart w:id="9"/>
      <w:r w:rsidRPr="00206837">
        <w:rPr>
          <w:rFonts w:ascii="Times New Roman" w:eastAsia="Times New Roman" w:hAnsi="Times New Roman" w:cs="Times New Roman"/>
          <w:color w:val="000000"/>
          <w:sz w:val="24"/>
          <w:szCs w:val="24"/>
        </w:rPr>
        <w:t>1980</w:t>
      </w:r>
      <w:r w:rsidRPr="00206837">
        <w:rPr>
          <w:rFonts w:ascii="Times New Roman" w:eastAsia="Times New Roman" w:hAnsi="Times New Roman" w:cs="Times New Roman"/>
          <w:color w:val="000000"/>
          <w:sz w:val="24"/>
          <w:szCs w:val="24"/>
          <w:lang w:val="en-US"/>
        </w:rPr>
        <w:t>s</w:t>
      </w:r>
      <w:commentRangeEnd w:id="9"/>
      <w:r w:rsidR="00313B76">
        <w:rPr>
          <w:rStyle w:val="CommentReference"/>
        </w:rPr>
        <w:commentReference w:id="9"/>
      </w:r>
      <w:r w:rsidRPr="00206837">
        <w:rPr>
          <w:rFonts w:ascii="Times New Roman" w:eastAsia="Times New Roman" w:hAnsi="Times New Roman" w:cs="Times New Roman"/>
          <w:color w:val="000000"/>
          <w:sz w:val="24"/>
          <w:szCs w:val="24"/>
        </w:rPr>
        <w:t xml:space="preserve"> (before the expansion</w:t>
      </w:r>
      <w:r w:rsidRPr="00206837">
        <w:rPr>
          <w:rFonts w:ascii="Times New Roman" w:eastAsia="Times New Roman" w:hAnsi="Times New Roman" w:cs="Times New Roman"/>
          <w:color w:val="000000"/>
          <w:sz w:val="24"/>
          <w:szCs w:val="24"/>
          <w:lang w:val="en-US"/>
        </w:rPr>
        <w:t xml:space="preserve"> of </w:t>
      </w:r>
      <w:r w:rsidRPr="00206837">
        <w:rPr>
          <w:rFonts w:ascii="Times New Roman" w:eastAsia="Times New Roman" w:hAnsi="Times New Roman" w:cs="Times New Roman"/>
          <w:color w:val="000000"/>
          <w:sz w:val="24"/>
          <w:szCs w:val="24"/>
        </w:rPr>
        <w:t xml:space="preserve">Malinau </w:t>
      </w:r>
      <w:r w:rsidRPr="00206837">
        <w:rPr>
          <w:rFonts w:ascii="Times New Roman" w:eastAsia="Times New Roman" w:hAnsi="Times New Roman" w:cs="Times New Roman"/>
          <w:color w:val="000000"/>
          <w:sz w:val="24"/>
          <w:szCs w:val="24"/>
          <w:lang w:val="en-US"/>
        </w:rPr>
        <w:t>d</w:t>
      </w:r>
      <w:r w:rsidRPr="00206837">
        <w:rPr>
          <w:rFonts w:ascii="Times New Roman" w:eastAsia="Times New Roman" w:hAnsi="Times New Roman" w:cs="Times New Roman"/>
          <w:color w:val="000000"/>
          <w:sz w:val="24"/>
          <w:szCs w:val="24"/>
        </w:rPr>
        <w:t xml:space="preserve">istrict), the government </w:t>
      </w:r>
      <w:r w:rsidRPr="00206837">
        <w:rPr>
          <w:rFonts w:ascii="Times New Roman" w:eastAsia="Times New Roman" w:hAnsi="Times New Roman" w:cs="Times New Roman"/>
          <w:color w:val="000000"/>
          <w:sz w:val="24"/>
          <w:szCs w:val="24"/>
          <w:lang w:val="en-US"/>
        </w:rPr>
        <w:t xml:space="preserve">of </w:t>
      </w:r>
      <w:r w:rsidRPr="00206837">
        <w:rPr>
          <w:rFonts w:ascii="Times New Roman" w:eastAsia="Times New Roman" w:hAnsi="Times New Roman" w:cs="Times New Roman"/>
          <w:color w:val="000000"/>
          <w:sz w:val="24"/>
          <w:szCs w:val="24"/>
        </w:rPr>
        <w:t>Bulungan district relocated Lun</w:t>
      </w:r>
      <w:r w:rsidRPr="00206837">
        <w:rPr>
          <w:rFonts w:ascii="Times New Roman" w:eastAsia="Times New Roman" w:hAnsi="Times New Roman" w:cs="Times New Roman"/>
          <w:color w:val="000000"/>
          <w:sz w:val="24"/>
          <w:szCs w:val="24"/>
          <w:lang w:val="en-US"/>
        </w:rPr>
        <w:t xml:space="preserve"> D</w:t>
      </w:r>
      <w:r w:rsidRPr="00206837">
        <w:rPr>
          <w:rFonts w:ascii="Times New Roman" w:eastAsia="Times New Roman" w:hAnsi="Times New Roman" w:cs="Times New Roman"/>
          <w:color w:val="000000"/>
          <w:sz w:val="24"/>
          <w:szCs w:val="24"/>
        </w:rPr>
        <w:t>ayeh communit</w:t>
      </w:r>
      <w:r w:rsidR="006063D1" w:rsidRPr="00206837">
        <w:rPr>
          <w:rFonts w:ascii="Times New Roman" w:eastAsia="Times New Roman" w:hAnsi="Times New Roman" w:cs="Times New Roman"/>
          <w:color w:val="000000"/>
          <w:sz w:val="24"/>
          <w:szCs w:val="24"/>
          <w:lang w:val="en-US"/>
        </w:rPr>
        <w:t>y</w:t>
      </w:r>
      <w:r w:rsidRPr="00206837">
        <w:rPr>
          <w:rFonts w:ascii="Times New Roman" w:eastAsia="Times New Roman" w:hAnsi="Times New Roman" w:cs="Times New Roman"/>
          <w:color w:val="000000"/>
          <w:sz w:val="24"/>
          <w:szCs w:val="24"/>
        </w:rPr>
        <w:t xml:space="preserve">, </w:t>
      </w:r>
      <w:r w:rsidR="00CE0C25">
        <w:rPr>
          <w:rFonts w:ascii="Times New Roman" w:eastAsia="Times New Roman" w:hAnsi="Times New Roman" w:cs="Times New Roman"/>
          <w:color w:val="000000"/>
          <w:sz w:val="24"/>
          <w:szCs w:val="24"/>
          <w:lang w:val="en-US"/>
        </w:rPr>
        <w:t>then</w:t>
      </w:r>
      <w:r w:rsidR="00CE0C25">
        <w:rPr>
          <w:rFonts w:ascii="Times New Roman" w:eastAsia="Times New Roman" w:hAnsi="Times New Roman" w:cs="Times New Roman"/>
          <w:color w:val="000000"/>
          <w:sz w:val="24"/>
          <w:szCs w:val="24"/>
        </w:rPr>
        <w:t xml:space="preserve"> cause the </w:t>
      </w:r>
      <w:r w:rsidRPr="00206837">
        <w:rPr>
          <w:rFonts w:ascii="Times New Roman" w:eastAsia="Times New Roman" w:hAnsi="Times New Roman" w:cs="Times New Roman"/>
          <w:color w:val="000000"/>
          <w:sz w:val="24"/>
          <w:szCs w:val="24"/>
          <w:lang w:val="en-US"/>
        </w:rPr>
        <w:t>new</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 xml:space="preserve">setlement along </w:t>
      </w:r>
      <w:r w:rsidRPr="00206837">
        <w:rPr>
          <w:rFonts w:ascii="Times New Roman" w:eastAsia="Times New Roman" w:hAnsi="Times New Roman" w:cs="Times New Roman"/>
          <w:color w:val="000000"/>
          <w:sz w:val="24"/>
          <w:szCs w:val="24"/>
          <w:lang w:val="en-US"/>
        </w:rPr>
        <w:t xml:space="preserve">the </w:t>
      </w:r>
      <w:r w:rsidRPr="00206837">
        <w:rPr>
          <w:rFonts w:ascii="Times New Roman" w:eastAsia="Times New Roman" w:hAnsi="Times New Roman" w:cs="Times New Roman"/>
          <w:color w:val="000000"/>
          <w:sz w:val="24"/>
          <w:szCs w:val="24"/>
        </w:rPr>
        <w:t>upstream of Mentarang river</w:t>
      </w:r>
      <w:r w:rsidRPr="00206837">
        <w:rPr>
          <w:rFonts w:ascii="Times New Roman" w:eastAsia="Times New Roman" w:hAnsi="Times New Roman" w:cs="Times New Roman"/>
          <w:color w:val="000000"/>
          <w:sz w:val="24"/>
          <w:szCs w:val="24"/>
          <w:lang w:val="en-US"/>
        </w:rPr>
        <w:t xml:space="preserve"> (Long </w:t>
      </w:r>
      <w:proofErr w:type="spellStart"/>
      <w:r w:rsidRPr="00206837">
        <w:rPr>
          <w:rFonts w:ascii="Times New Roman" w:eastAsia="Times New Roman" w:hAnsi="Times New Roman" w:cs="Times New Roman"/>
          <w:color w:val="000000"/>
          <w:sz w:val="24"/>
          <w:szCs w:val="24"/>
          <w:lang w:val="en-US"/>
        </w:rPr>
        <w:t>Berang</w:t>
      </w:r>
      <w:proofErr w:type="spellEnd"/>
      <w:r w:rsidRPr="00206837">
        <w:rPr>
          <w:rFonts w:ascii="Times New Roman" w:eastAsia="Times New Roman" w:hAnsi="Times New Roman" w:cs="Times New Roman"/>
          <w:color w:val="000000"/>
          <w:sz w:val="24"/>
          <w:szCs w:val="24"/>
          <w:lang w:val="en-US"/>
        </w:rPr>
        <w:t xml:space="preserve">, Long </w:t>
      </w:r>
      <w:proofErr w:type="spellStart"/>
      <w:r w:rsidRPr="00206837">
        <w:rPr>
          <w:rFonts w:ascii="Times New Roman" w:eastAsia="Times New Roman" w:hAnsi="Times New Roman" w:cs="Times New Roman"/>
          <w:color w:val="000000"/>
          <w:sz w:val="24"/>
          <w:szCs w:val="24"/>
          <w:lang w:val="en-US"/>
        </w:rPr>
        <w:t>Gapit</w:t>
      </w:r>
      <w:proofErr w:type="spellEnd"/>
      <w:r w:rsidRPr="00206837">
        <w:rPr>
          <w:rFonts w:ascii="Times New Roman" w:eastAsia="Times New Roman" w:hAnsi="Times New Roman" w:cs="Times New Roman"/>
          <w:color w:val="000000"/>
          <w:sz w:val="24"/>
          <w:szCs w:val="24"/>
          <w:lang w:val="en-US"/>
        </w:rPr>
        <w:t xml:space="preserve">, Long </w:t>
      </w:r>
      <w:proofErr w:type="spellStart"/>
      <w:r w:rsidRPr="00206837">
        <w:rPr>
          <w:rFonts w:ascii="Times New Roman" w:eastAsia="Times New Roman" w:hAnsi="Times New Roman" w:cs="Times New Roman"/>
          <w:color w:val="000000"/>
          <w:sz w:val="24"/>
          <w:szCs w:val="24"/>
          <w:lang w:val="en-US"/>
        </w:rPr>
        <w:t>Bisai</w:t>
      </w:r>
      <w:proofErr w:type="spellEnd"/>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 xml:space="preserve">to </w:t>
      </w:r>
      <w:r w:rsidRPr="00206837">
        <w:rPr>
          <w:rFonts w:ascii="Times New Roman" w:eastAsia="Times New Roman" w:hAnsi="Times New Roman" w:cs="Times New Roman"/>
          <w:color w:val="000000"/>
          <w:sz w:val="24"/>
          <w:szCs w:val="24"/>
          <w:lang w:val="en-US"/>
        </w:rPr>
        <w:t xml:space="preserve">the </w:t>
      </w:r>
      <w:r w:rsidRPr="00206837">
        <w:rPr>
          <w:rFonts w:ascii="Times New Roman" w:eastAsia="Times New Roman" w:hAnsi="Times New Roman" w:cs="Times New Roman"/>
          <w:color w:val="000000"/>
          <w:sz w:val="24"/>
          <w:szCs w:val="24"/>
        </w:rPr>
        <w:t>Singai Terang village</w:t>
      </w:r>
      <w:r w:rsidRPr="00206837">
        <w:rPr>
          <w:rFonts w:ascii="Times New Roman" w:eastAsia="Times New Roman" w:hAnsi="Times New Roman" w:cs="Times New Roman"/>
          <w:color w:val="000000"/>
          <w:sz w:val="24"/>
          <w:szCs w:val="24"/>
          <w:lang w:val="en-US"/>
        </w:rPr>
        <w:t>,</w:t>
      </w:r>
      <w:r w:rsidR="00947167">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lang w:val="en-US"/>
        </w:rPr>
        <w:t xml:space="preserve">in order </w:t>
      </w:r>
      <w:r w:rsidRPr="00206837">
        <w:rPr>
          <w:rFonts w:ascii="Times New Roman" w:eastAsia="Times New Roman" w:hAnsi="Times New Roman" w:cs="Times New Roman"/>
          <w:color w:val="000000"/>
          <w:sz w:val="24"/>
          <w:szCs w:val="24"/>
        </w:rPr>
        <w:t>to facilitate</w:t>
      </w:r>
      <w:r w:rsidRPr="00206837">
        <w:rPr>
          <w:rFonts w:ascii="Times New Roman" w:eastAsia="Times New Roman" w:hAnsi="Times New Roman" w:cs="Times New Roman"/>
          <w:color w:val="000000"/>
          <w:sz w:val="24"/>
          <w:szCs w:val="24"/>
          <w:lang w:val="en-US"/>
        </w:rPr>
        <w:t xml:space="preserve"> better </w:t>
      </w:r>
      <w:r w:rsidRPr="00206837">
        <w:rPr>
          <w:rFonts w:ascii="Times New Roman" w:eastAsia="Times New Roman" w:hAnsi="Times New Roman" w:cs="Times New Roman"/>
          <w:color w:val="000000"/>
          <w:sz w:val="24"/>
          <w:szCs w:val="24"/>
        </w:rPr>
        <w:t>access</w:t>
      </w:r>
      <w:r w:rsidRPr="00206837">
        <w:rPr>
          <w:rFonts w:ascii="Times New Roman" w:eastAsia="Times New Roman" w:hAnsi="Times New Roman" w:cs="Times New Roman"/>
          <w:color w:val="000000"/>
          <w:sz w:val="24"/>
          <w:szCs w:val="24"/>
          <w:lang w:val="en-US"/>
        </w:rPr>
        <w:t xml:space="preserve"> for </w:t>
      </w:r>
      <w:r w:rsidR="00091C7A" w:rsidRPr="00206837">
        <w:rPr>
          <w:rFonts w:ascii="Times New Roman" w:eastAsia="Times New Roman" w:hAnsi="Times New Roman" w:cs="Times New Roman"/>
          <w:color w:val="000000"/>
          <w:sz w:val="24"/>
          <w:szCs w:val="24"/>
          <w:lang w:val="en-US"/>
        </w:rPr>
        <w:t xml:space="preserve">children </w:t>
      </w:r>
      <w:r w:rsidRPr="00206837">
        <w:rPr>
          <w:rFonts w:ascii="Times New Roman" w:eastAsia="Times New Roman" w:hAnsi="Times New Roman" w:cs="Times New Roman"/>
          <w:color w:val="000000"/>
          <w:sz w:val="24"/>
          <w:szCs w:val="24"/>
        </w:rPr>
        <w:t>education, econom</w:t>
      </w:r>
      <w:r w:rsidRPr="00206837">
        <w:rPr>
          <w:rFonts w:ascii="Times New Roman" w:eastAsia="Times New Roman" w:hAnsi="Times New Roman" w:cs="Times New Roman"/>
          <w:color w:val="000000"/>
          <w:sz w:val="24"/>
          <w:szCs w:val="24"/>
          <w:lang w:val="en-US"/>
        </w:rPr>
        <w:t>y</w:t>
      </w:r>
      <w:r w:rsidRPr="00206837">
        <w:rPr>
          <w:rFonts w:ascii="Times New Roman" w:eastAsia="Times New Roman" w:hAnsi="Times New Roman" w:cs="Times New Roman"/>
          <w:color w:val="000000"/>
          <w:sz w:val="24"/>
          <w:szCs w:val="24"/>
        </w:rPr>
        <w:t>, and administrative</w:t>
      </w:r>
      <w:r w:rsidRPr="00206837">
        <w:rPr>
          <w:rFonts w:ascii="Times New Roman" w:eastAsia="Times New Roman" w:hAnsi="Times New Roman" w:cs="Times New Roman"/>
          <w:color w:val="000000"/>
          <w:sz w:val="24"/>
          <w:szCs w:val="24"/>
          <w:lang w:val="en-US"/>
        </w:rPr>
        <w:t xml:space="preserve"> </w:t>
      </w:r>
      <w:commentRangeStart w:id="10"/>
      <w:r w:rsidRPr="00206837">
        <w:rPr>
          <w:rFonts w:ascii="Times New Roman" w:eastAsia="Times New Roman" w:hAnsi="Times New Roman" w:cs="Times New Roman"/>
          <w:color w:val="000000"/>
          <w:sz w:val="24"/>
          <w:szCs w:val="24"/>
          <w:lang w:val="en-US"/>
        </w:rPr>
        <w:t>service</w:t>
      </w:r>
      <w:commentRangeEnd w:id="10"/>
      <w:r w:rsidR="00313B76">
        <w:rPr>
          <w:rStyle w:val="CommentReference"/>
        </w:rPr>
        <w:commentReference w:id="10"/>
      </w:r>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However during the</w:t>
      </w:r>
      <w:r w:rsidRPr="00206837">
        <w:rPr>
          <w:rFonts w:ascii="Times New Roman" w:eastAsia="Times New Roman" w:hAnsi="Times New Roman" w:cs="Times New Roman"/>
          <w:color w:val="000000"/>
          <w:sz w:val="24"/>
          <w:szCs w:val="24"/>
          <w:lang w:val="en-US"/>
        </w:rPr>
        <w:t xml:space="preserve"> previous </w:t>
      </w:r>
      <w:r w:rsidRPr="00206837">
        <w:rPr>
          <w:rFonts w:ascii="Times New Roman" w:eastAsia="Times New Roman" w:hAnsi="Times New Roman" w:cs="Times New Roman"/>
          <w:color w:val="000000"/>
          <w:sz w:val="24"/>
          <w:szCs w:val="24"/>
        </w:rPr>
        <w:t>journey</w:t>
      </w:r>
      <w:r w:rsidRPr="00206837">
        <w:rPr>
          <w:rFonts w:ascii="Times New Roman" w:eastAsia="Times New Roman" w:hAnsi="Times New Roman" w:cs="Times New Roman"/>
          <w:color w:val="000000"/>
          <w:sz w:val="24"/>
          <w:szCs w:val="24"/>
          <w:lang w:val="en-US"/>
        </w:rPr>
        <w:t>,</w:t>
      </w:r>
      <w:r w:rsidRPr="00206837">
        <w:rPr>
          <w:rFonts w:ascii="Times New Roman" w:eastAsia="Times New Roman" w:hAnsi="Times New Roman" w:cs="Times New Roman"/>
          <w:color w:val="000000"/>
          <w:sz w:val="24"/>
          <w:szCs w:val="24"/>
        </w:rPr>
        <w:t xml:space="preserve"> there </w:t>
      </w:r>
      <w:r w:rsidR="003970E4">
        <w:rPr>
          <w:rFonts w:ascii="Times New Roman" w:eastAsia="Times New Roman" w:hAnsi="Times New Roman" w:cs="Times New Roman"/>
          <w:color w:val="000000"/>
          <w:sz w:val="24"/>
          <w:szCs w:val="24"/>
          <w:lang w:val="en-US"/>
        </w:rPr>
        <w:t xml:space="preserve">are </w:t>
      </w:r>
      <w:r w:rsidRPr="00206837">
        <w:rPr>
          <w:rFonts w:ascii="Times New Roman" w:eastAsia="Times New Roman" w:hAnsi="Times New Roman" w:cs="Times New Roman"/>
          <w:color w:val="000000"/>
          <w:sz w:val="24"/>
          <w:szCs w:val="24"/>
        </w:rPr>
        <w:t>some people who could not survive</w:t>
      </w:r>
      <w:r w:rsidRPr="00206837">
        <w:rPr>
          <w:rFonts w:ascii="Times New Roman" w:eastAsia="Times New Roman" w:hAnsi="Times New Roman" w:cs="Times New Roman"/>
          <w:color w:val="000000"/>
          <w:sz w:val="24"/>
          <w:szCs w:val="24"/>
          <w:lang w:val="en-US"/>
        </w:rPr>
        <w:t>d</w:t>
      </w:r>
      <w:r w:rsidRPr="00206837">
        <w:rPr>
          <w:rFonts w:ascii="Times New Roman" w:eastAsia="Times New Roman" w:hAnsi="Times New Roman" w:cs="Times New Roman"/>
          <w:color w:val="000000"/>
          <w:sz w:val="24"/>
          <w:szCs w:val="24"/>
        </w:rPr>
        <w:t xml:space="preserve"> and decided to return to their</w:t>
      </w:r>
      <w:r w:rsidR="00CE0C25">
        <w:rPr>
          <w:rFonts w:ascii="Times New Roman" w:eastAsia="Times New Roman" w:hAnsi="Times New Roman" w:cs="Times New Roman"/>
          <w:color w:val="000000"/>
          <w:sz w:val="24"/>
          <w:szCs w:val="24"/>
        </w:rPr>
        <w:t xml:space="preserve"> </w:t>
      </w:r>
      <w:r w:rsidRPr="00206837">
        <w:rPr>
          <w:rFonts w:ascii="Times New Roman" w:eastAsia="Times New Roman" w:hAnsi="Times New Roman" w:cs="Times New Roman"/>
          <w:color w:val="000000"/>
          <w:sz w:val="24"/>
          <w:szCs w:val="24"/>
        </w:rPr>
        <w:t>homeland</w:t>
      </w:r>
      <w:r w:rsidRPr="00206837">
        <w:rPr>
          <w:rFonts w:ascii="Times New Roman" w:eastAsia="Times New Roman" w:hAnsi="Times New Roman" w:cs="Times New Roman"/>
          <w:color w:val="000000"/>
          <w:sz w:val="24"/>
          <w:szCs w:val="24"/>
          <w:lang w:val="en-US"/>
        </w:rPr>
        <w:t xml:space="preserve">. </w:t>
      </w:r>
      <w:bookmarkStart w:id="11" w:name="_Hlk113801695"/>
      <w:proofErr w:type="spellStart"/>
      <w:r w:rsidRPr="00206837">
        <w:rPr>
          <w:rFonts w:ascii="Times New Roman" w:eastAsia="Times New Roman" w:hAnsi="Times New Roman" w:cs="Times New Roman"/>
          <w:color w:val="000000"/>
          <w:sz w:val="24"/>
          <w:szCs w:val="24"/>
          <w:lang w:val="en-US"/>
        </w:rPr>
        <w:t>Levang</w:t>
      </w:r>
      <w:proofErr w:type="spellEnd"/>
      <w:r w:rsidRPr="00206837">
        <w:rPr>
          <w:rFonts w:ascii="Times New Roman" w:eastAsia="Times New Roman" w:hAnsi="Times New Roman" w:cs="Times New Roman"/>
          <w:color w:val="000000"/>
          <w:sz w:val="24"/>
          <w:szCs w:val="24"/>
          <w:lang w:val="en-US"/>
        </w:rPr>
        <w:t xml:space="preserve"> et al. (2009) </w:t>
      </w:r>
      <w:bookmarkEnd w:id="11"/>
      <w:r w:rsidRPr="00206837">
        <w:rPr>
          <w:rFonts w:ascii="Times New Roman" w:eastAsia="Times New Roman" w:hAnsi="Times New Roman" w:cs="Times New Roman"/>
          <w:color w:val="000000"/>
          <w:sz w:val="24"/>
          <w:szCs w:val="24"/>
        </w:rPr>
        <w:t xml:space="preserve">mentioned that </w:t>
      </w:r>
      <w:r w:rsidRPr="00206837">
        <w:rPr>
          <w:rFonts w:ascii="Times New Roman" w:eastAsia="Times New Roman" w:hAnsi="Times New Roman" w:cs="Times New Roman"/>
          <w:color w:val="000000"/>
          <w:sz w:val="24"/>
          <w:szCs w:val="24"/>
          <w:lang w:val="en-US"/>
        </w:rPr>
        <w:t xml:space="preserve">all communities that depend on forests in </w:t>
      </w:r>
      <w:proofErr w:type="spellStart"/>
      <w:r w:rsidRPr="00206837">
        <w:rPr>
          <w:rFonts w:ascii="Times New Roman" w:eastAsia="Times New Roman" w:hAnsi="Times New Roman" w:cs="Times New Roman"/>
          <w:color w:val="000000"/>
          <w:sz w:val="24"/>
          <w:szCs w:val="24"/>
          <w:lang w:val="en-US"/>
        </w:rPr>
        <w:t>Malinau</w:t>
      </w:r>
      <w:proofErr w:type="spellEnd"/>
      <w:r w:rsidRPr="00206837">
        <w:rPr>
          <w:rFonts w:ascii="Times New Roman" w:eastAsia="Times New Roman" w:hAnsi="Times New Roman" w:cs="Times New Roman"/>
          <w:color w:val="000000"/>
          <w:sz w:val="24"/>
          <w:szCs w:val="24"/>
          <w:lang w:val="en-US"/>
        </w:rPr>
        <w:t xml:space="preserve">, </w:t>
      </w:r>
      <w:r w:rsidRPr="00206837">
        <w:rPr>
          <w:rFonts w:ascii="Times New Roman" w:eastAsia="Times New Roman" w:hAnsi="Times New Roman" w:cs="Times New Roman"/>
          <w:color w:val="000000"/>
          <w:sz w:val="24"/>
          <w:szCs w:val="24"/>
        </w:rPr>
        <w:t>have been exposed to</w:t>
      </w:r>
      <w:r w:rsidRPr="00206837">
        <w:rPr>
          <w:rFonts w:ascii="Times New Roman" w:eastAsia="Times New Roman" w:hAnsi="Times New Roman" w:cs="Times New Roman"/>
          <w:color w:val="000000"/>
          <w:sz w:val="24"/>
          <w:szCs w:val="24"/>
          <w:lang w:val="en-US"/>
        </w:rPr>
        <w:t xml:space="preserve"> changes up to certain degree in the political and socio-economic sector since the di</w:t>
      </w:r>
      <w:r w:rsidRPr="00206837">
        <w:rPr>
          <w:rFonts w:ascii="Times New Roman" w:eastAsia="Times New Roman" w:hAnsi="Times New Roman" w:cs="Times New Roman"/>
          <w:color w:val="000000"/>
          <w:sz w:val="24"/>
          <w:szCs w:val="24"/>
        </w:rPr>
        <w:t>s</w:t>
      </w:r>
      <w:proofErr w:type="spellStart"/>
      <w:r w:rsidRPr="00206837">
        <w:rPr>
          <w:rFonts w:ascii="Times New Roman" w:eastAsia="Times New Roman" w:hAnsi="Times New Roman" w:cs="Times New Roman"/>
          <w:color w:val="000000"/>
          <w:sz w:val="24"/>
          <w:szCs w:val="24"/>
          <w:lang w:val="en-US"/>
        </w:rPr>
        <w:t>trict</w:t>
      </w:r>
      <w:proofErr w:type="spellEnd"/>
      <w:r w:rsidRPr="00206837">
        <w:rPr>
          <w:rFonts w:ascii="Times New Roman" w:eastAsia="Times New Roman" w:hAnsi="Times New Roman" w:cs="Times New Roman"/>
          <w:color w:val="000000"/>
          <w:sz w:val="24"/>
          <w:szCs w:val="24"/>
          <w:lang w:val="en-US"/>
        </w:rPr>
        <w:t xml:space="preserve"> has been developed. </w:t>
      </w:r>
      <w:r w:rsidRPr="00206837">
        <w:rPr>
          <w:rFonts w:ascii="Times New Roman" w:eastAsia="Times New Roman" w:hAnsi="Times New Roman" w:cs="Times New Roman"/>
          <w:color w:val="000000"/>
          <w:sz w:val="24"/>
          <w:szCs w:val="24"/>
        </w:rPr>
        <w:t>People who live</w:t>
      </w:r>
      <w:r w:rsidRPr="00206837">
        <w:rPr>
          <w:rFonts w:ascii="Times New Roman" w:eastAsia="Times New Roman" w:hAnsi="Times New Roman" w:cs="Times New Roman"/>
          <w:color w:val="000000"/>
          <w:sz w:val="24"/>
          <w:szCs w:val="24"/>
          <w:lang w:val="en-US"/>
        </w:rPr>
        <w:t>d</w:t>
      </w:r>
      <w:r w:rsidRPr="00206837">
        <w:rPr>
          <w:rFonts w:ascii="Times New Roman" w:eastAsia="Times New Roman" w:hAnsi="Times New Roman" w:cs="Times New Roman"/>
          <w:color w:val="000000"/>
          <w:sz w:val="24"/>
          <w:szCs w:val="24"/>
        </w:rPr>
        <w:t xml:space="preserve"> close to the capital of Malinau </w:t>
      </w:r>
      <w:r w:rsidRPr="00206837">
        <w:rPr>
          <w:rFonts w:ascii="Times New Roman" w:eastAsia="Times New Roman" w:hAnsi="Times New Roman" w:cs="Times New Roman"/>
          <w:color w:val="000000"/>
          <w:sz w:val="24"/>
          <w:szCs w:val="24"/>
          <w:lang w:val="en-US"/>
        </w:rPr>
        <w:t>d</w:t>
      </w:r>
      <w:r w:rsidRPr="00206837">
        <w:rPr>
          <w:rFonts w:ascii="Times New Roman" w:eastAsia="Times New Roman" w:hAnsi="Times New Roman" w:cs="Times New Roman"/>
          <w:color w:val="000000"/>
          <w:sz w:val="24"/>
          <w:szCs w:val="24"/>
        </w:rPr>
        <w:t xml:space="preserve">istrict undergo substantial changes, whereas people </w:t>
      </w:r>
      <w:r w:rsidRPr="00206837">
        <w:rPr>
          <w:rFonts w:ascii="Times New Roman" w:eastAsia="Times New Roman" w:hAnsi="Times New Roman" w:cs="Times New Roman"/>
          <w:color w:val="000000"/>
          <w:sz w:val="24"/>
          <w:szCs w:val="24"/>
          <w:lang w:val="en-US"/>
        </w:rPr>
        <w:t xml:space="preserve">who </w:t>
      </w:r>
      <w:r w:rsidRPr="00206837">
        <w:rPr>
          <w:rFonts w:ascii="Times New Roman" w:eastAsia="Times New Roman" w:hAnsi="Times New Roman" w:cs="Times New Roman"/>
          <w:color w:val="000000"/>
          <w:sz w:val="24"/>
          <w:szCs w:val="24"/>
        </w:rPr>
        <w:t>li</w:t>
      </w:r>
      <w:proofErr w:type="spellStart"/>
      <w:r w:rsidRPr="00206837">
        <w:rPr>
          <w:rFonts w:ascii="Times New Roman" w:eastAsia="Times New Roman" w:hAnsi="Times New Roman" w:cs="Times New Roman"/>
          <w:color w:val="000000"/>
          <w:sz w:val="24"/>
          <w:szCs w:val="24"/>
          <w:lang w:val="en-US"/>
        </w:rPr>
        <w:t>ved</w:t>
      </w:r>
      <w:proofErr w:type="spellEnd"/>
      <w:r w:rsidRPr="00206837">
        <w:rPr>
          <w:rFonts w:ascii="Times New Roman" w:eastAsia="Times New Roman" w:hAnsi="Times New Roman" w:cs="Times New Roman"/>
          <w:color w:val="000000"/>
          <w:sz w:val="24"/>
          <w:szCs w:val="24"/>
        </w:rPr>
        <w:t xml:space="preserve"> in remote are</w:t>
      </w:r>
      <w:r w:rsidRPr="00206837">
        <w:rPr>
          <w:rFonts w:ascii="Times New Roman" w:eastAsia="Times New Roman" w:hAnsi="Times New Roman" w:cs="Times New Roman"/>
          <w:color w:val="000000"/>
          <w:sz w:val="24"/>
          <w:szCs w:val="24"/>
          <w:lang w:val="en-US"/>
        </w:rPr>
        <w:t>a</w:t>
      </w:r>
      <w:r w:rsidRPr="00206837">
        <w:rPr>
          <w:rFonts w:ascii="Times New Roman" w:eastAsia="Times New Roman" w:hAnsi="Times New Roman" w:cs="Times New Roman"/>
          <w:color w:val="000000"/>
          <w:sz w:val="24"/>
          <w:szCs w:val="24"/>
        </w:rPr>
        <w:t>s, such as</w:t>
      </w:r>
      <w:r w:rsidRPr="00206837">
        <w:rPr>
          <w:rFonts w:ascii="Times New Roman" w:eastAsia="Times New Roman" w:hAnsi="Times New Roman" w:cs="Times New Roman"/>
          <w:color w:val="000000"/>
          <w:sz w:val="24"/>
          <w:szCs w:val="24"/>
          <w:lang w:val="en-US"/>
        </w:rPr>
        <w:t xml:space="preserve"> river </w:t>
      </w:r>
      <w:r w:rsidRPr="00206837">
        <w:rPr>
          <w:rFonts w:ascii="Times New Roman" w:eastAsia="Times New Roman" w:hAnsi="Times New Roman" w:cs="Times New Roman"/>
          <w:color w:val="000000"/>
          <w:sz w:val="24"/>
          <w:szCs w:val="24"/>
        </w:rPr>
        <w:t>upstream</w:t>
      </w:r>
      <w:r w:rsidRPr="00206837">
        <w:rPr>
          <w:rFonts w:ascii="Times New Roman" w:eastAsia="Times New Roman" w:hAnsi="Times New Roman" w:cs="Times New Roman"/>
          <w:color w:val="000000"/>
          <w:sz w:val="24"/>
          <w:szCs w:val="24"/>
          <w:lang w:val="en-US"/>
        </w:rPr>
        <w:t xml:space="preserve"> were </w:t>
      </w:r>
      <w:r w:rsidRPr="00206837">
        <w:rPr>
          <w:rFonts w:ascii="Times New Roman" w:eastAsia="Times New Roman" w:hAnsi="Times New Roman" w:cs="Times New Roman"/>
          <w:color w:val="000000"/>
          <w:sz w:val="24"/>
          <w:szCs w:val="24"/>
        </w:rPr>
        <w:t>experienced fewer changes</w:t>
      </w:r>
      <w:r w:rsidRPr="00206837">
        <w:rPr>
          <w:rFonts w:ascii="Times New Roman" w:eastAsia="Times New Roman" w:hAnsi="Times New Roman" w:cs="Times New Roman"/>
          <w:color w:val="000000"/>
          <w:sz w:val="24"/>
          <w:szCs w:val="24"/>
          <w:lang w:val="en-US"/>
        </w:rPr>
        <w:t>.</w:t>
      </w:r>
    </w:p>
    <w:p w14:paraId="15240FAB" w14:textId="39727BFB" w:rsidR="00AD22A8" w:rsidRPr="00206837" w:rsidRDefault="00CD692E" w:rsidP="00091C7A">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sidRPr="00206837">
        <w:rPr>
          <w:rFonts w:ascii="Times New Roman" w:eastAsia="Times New Roman" w:hAnsi="Times New Roman" w:cs="Times New Roman"/>
          <w:color w:val="000000"/>
          <w:sz w:val="24"/>
          <w:szCs w:val="24"/>
          <w:lang w:val="en-US"/>
        </w:rPr>
        <w:t xml:space="preserve">According to </w:t>
      </w:r>
      <w:bookmarkStart w:id="12" w:name="_Hlk113801710"/>
      <w:r w:rsidRPr="00206837">
        <w:rPr>
          <w:rFonts w:ascii="Times New Roman" w:eastAsia="Times New Roman" w:hAnsi="Times New Roman" w:cs="Times New Roman"/>
          <w:color w:val="000000"/>
          <w:sz w:val="24"/>
          <w:szCs w:val="24"/>
          <w:lang w:val="en-US"/>
        </w:rPr>
        <w:t>Iskandar</w:t>
      </w:r>
      <w:r w:rsidR="00947167">
        <w:rPr>
          <w:rFonts w:ascii="Times New Roman" w:eastAsia="Times New Roman" w:hAnsi="Times New Roman" w:cs="Times New Roman"/>
          <w:color w:val="000000"/>
          <w:sz w:val="24"/>
          <w:szCs w:val="24"/>
        </w:rPr>
        <w:t xml:space="preserve"> </w:t>
      </w:r>
      <w:r w:rsidR="00A4762E">
        <w:rPr>
          <w:rFonts w:ascii="Times New Roman" w:eastAsia="Times New Roman" w:hAnsi="Times New Roman" w:cs="Times New Roman"/>
          <w:color w:val="000000"/>
          <w:sz w:val="24"/>
          <w:szCs w:val="24"/>
          <w:lang w:val="en-US"/>
        </w:rPr>
        <w:t>&amp;</w:t>
      </w:r>
      <w:r w:rsidRPr="00206837">
        <w:rPr>
          <w:rFonts w:ascii="Times New Roman" w:eastAsia="Times New Roman" w:hAnsi="Times New Roman" w:cs="Times New Roman"/>
          <w:color w:val="000000"/>
          <w:sz w:val="24"/>
          <w:szCs w:val="24"/>
          <w:lang w:val="en-US"/>
        </w:rPr>
        <w:t xml:space="preserve"> Iskandar (2017), </w:t>
      </w:r>
      <w:bookmarkEnd w:id="12"/>
      <w:r w:rsidRPr="00206837">
        <w:rPr>
          <w:rFonts w:ascii="Times New Roman" w:eastAsia="Times New Roman" w:hAnsi="Times New Roman" w:cs="Times New Roman"/>
          <w:color w:val="000000"/>
          <w:sz w:val="24"/>
          <w:szCs w:val="24"/>
          <w:lang w:val="en-US"/>
        </w:rPr>
        <w:t xml:space="preserve">study on ethnobotany, ethnoecology and ethnozoology has an important role and significant contribution on relationship of locals toward natural resources and their </w:t>
      </w:r>
      <w:r w:rsidR="00091C7A" w:rsidRPr="00206837">
        <w:rPr>
          <w:rFonts w:ascii="Times New Roman" w:eastAsia="Times New Roman" w:hAnsi="Times New Roman" w:cs="Times New Roman"/>
          <w:color w:val="000000"/>
          <w:sz w:val="24"/>
          <w:szCs w:val="24"/>
          <w:lang w:val="en-US"/>
        </w:rPr>
        <w:t xml:space="preserve">adjacent </w:t>
      </w:r>
      <w:r w:rsidRPr="00206837">
        <w:rPr>
          <w:rFonts w:ascii="Times New Roman" w:eastAsia="Times New Roman" w:hAnsi="Times New Roman" w:cs="Times New Roman"/>
          <w:color w:val="000000"/>
          <w:sz w:val="24"/>
          <w:szCs w:val="24"/>
          <w:lang w:val="en-US"/>
        </w:rPr>
        <w:t>environment. The traditional knowledge system</w:t>
      </w:r>
      <w:r w:rsidR="003970E4">
        <w:rPr>
          <w:rFonts w:ascii="Times New Roman" w:eastAsia="Times New Roman" w:hAnsi="Times New Roman" w:cs="Times New Roman"/>
          <w:color w:val="000000"/>
          <w:sz w:val="24"/>
          <w:szCs w:val="24"/>
          <w:lang w:val="en-US"/>
        </w:rPr>
        <w:t xml:space="preserve"> / </w:t>
      </w:r>
      <w:r w:rsidRPr="00206837">
        <w:rPr>
          <w:rFonts w:ascii="Times New Roman" w:eastAsia="Times New Roman" w:hAnsi="Times New Roman" w:cs="Times New Roman"/>
          <w:color w:val="000000"/>
          <w:sz w:val="24"/>
          <w:szCs w:val="24"/>
          <w:lang w:val="en-US"/>
        </w:rPr>
        <w:t xml:space="preserve">cognitive knowledge (corpus) and deep insight or belief by locals (cosmos) were systematically and harmony in managing their environment, maintaining and even creating the biodiversity for their socio-economical </w:t>
      </w:r>
      <w:commentRangeStart w:id="13"/>
      <w:r w:rsidRPr="00206837">
        <w:rPr>
          <w:rFonts w:ascii="Times New Roman" w:eastAsia="Times New Roman" w:hAnsi="Times New Roman" w:cs="Times New Roman"/>
          <w:color w:val="000000"/>
          <w:sz w:val="24"/>
          <w:szCs w:val="24"/>
          <w:lang w:val="en-US"/>
        </w:rPr>
        <w:t>purpose</w:t>
      </w:r>
      <w:commentRangeEnd w:id="13"/>
      <w:r w:rsidR="00313B76">
        <w:rPr>
          <w:rStyle w:val="CommentReference"/>
        </w:rPr>
        <w:commentReference w:id="13"/>
      </w:r>
      <w:r w:rsidRPr="00206837">
        <w:rPr>
          <w:rFonts w:ascii="Times New Roman" w:eastAsia="Times New Roman" w:hAnsi="Times New Roman" w:cs="Times New Roman"/>
          <w:color w:val="000000"/>
          <w:sz w:val="24"/>
          <w:szCs w:val="24"/>
          <w:lang w:val="en-US"/>
        </w:rPr>
        <w:t xml:space="preserve">. </w:t>
      </w:r>
      <w:r w:rsidR="00240FC7" w:rsidRPr="00240FC7">
        <w:rPr>
          <w:rFonts w:ascii="Times New Roman" w:eastAsia="Times New Roman" w:hAnsi="Times New Roman" w:cs="Times New Roman"/>
          <w:color w:val="000000"/>
          <w:sz w:val="24"/>
          <w:szCs w:val="24"/>
          <w:lang w:val="en-US"/>
        </w:rPr>
        <w:t xml:space="preserve">In order to obtain the daily needs, locals who lived in </w:t>
      </w:r>
      <w:proofErr w:type="spellStart"/>
      <w:r w:rsidR="00240FC7" w:rsidRPr="00240FC7">
        <w:rPr>
          <w:rFonts w:ascii="Times New Roman" w:eastAsia="Times New Roman" w:hAnsi="Times New Roman" w:cs="Times New Roman"/>
          <w:color w:val="000000"/>
          <w:sz w:val="24"/>
          <w:szCs w:val="24"/>
          <w:lang w:val="en-US"/>
        </w:rPr>
        <w:t>Kayan</w:t>
      </w:r>
      <w:proofErr w:type="spellEnd"/>
      <w:r w:rsidR="00240FC7" w:rsidRPr="00240FC7">
        <w:rPr>
          <w:rFonts w:ascii="Times New Roman" w:eastAsia="Times New Roman" w:hAnsi="Times New Roman" w:cs="Times New Roman"/>
          <w:color w:val="000000"/>
          <w:sz w:val="24"/>
          <w:szCs w:val="24"/>
          <w:lang w:val="en-US"/>
        </w:rPr>
        <w:t xml:space="preserve"> </w:t>
      </w:r>
      <w:proofErr w:type="spellStart"/>
      <w:r w:rsidR="00240FC7" w:rsidRPr="00240FC7">
        <w:rPr>
          <w:rFonts w:ascii="Times New Roman" w:eastAsia="Times New Roman" w:hAnsi="Times New Roman" w:cs="Times New Roman"/>
          <w:color w:val="000000"/>
          <w:sz w:val="24"/>
          <w:szCs w:val="24"/>
          <w:lang w:val="en-US"/>
        </w:rPr>
        <w:t>Mentarang</w:t>
      </w:r>
      <w:proofErr w:type="spellEnd"/>
      <w:r w:rsidR="00240FC7" w:rsidRPr="00240FC7">
        <w:rPr>
          <w:rFonts w:ascii="Times New Roman" w:eastAsia="Times New Roman" w:hAnsi="Times New Roman" w:cs="Times New Roman"/>
          <w:color w:val="000000"/>
          <w:sz w:val="24"/>
          <w:szCs w:val="24"/>
          <w:lang w:val="en-US"/>
        </w:rPr>
        <w:t xml:space="preserve"> and adjacent area practice swidden agriculture, wet rice cultivation, hunting, fishing and collecting forest products</w:t>
      </w:r>
      <w:r w:rsidR="00240FC7">
        <w:rPr>
          <w:rFonts w:ascii="Times New Roman" w:eastAsia="Times New Roman" w:hAnsi="Times New Roman" w:cs="Times New Roman"/>
          <w:color w:val="000000"/>
          <w:sz w:val="24"/>
          <w:szCs w:val="24"/>
          <w:lang w:val="en-US"/>
        </w:rPr>
        <w:t xml:space="preserve"> (</w:t>
      </w:r>
      <w:proofErr w:type="spellStart"/>
      <w:r w:rsidR="00240FC7">
        <w:rPr>
          <w:rFonts w:ascii="Times New Roman" w:eastAsia="Times New Roman" w:hAnsi="Times New Roman" w:cs="Times New Roman"/>
          <w:color w:val="000000"/>
          <w:sz w:val="24"/>
          <w:szCs w:val="24"/>
          <w:lang w:val="en-US"/>
        </w:rPr>
        <w:t>Eghenter</w:t>
      </w:r>
      <w:proofErr w:type="spellEnd"/>
      <w:r w:rsidR="00240FC7">
        <w:rPr>
          <w:rFonts w:ascii="Times New Roman" w:eastAsia="Times New Roman" w:hAnsi="Times New Roman" w:cs="Times New Roman"/>
          <w:color w:val="000000"/>
          <w:sz w:val="24"/>
          <w:szCs w:val="24"/>
          <w:lang w:val="en-US"/>
        </w:rPr>
        <w:t xml:space="preserve"> &amp; </w:t>
      </w:r>
      <w:proofErr w:type="spellStart"/>
      <w:r w:rsidR="00277FE7">
        <w:rPr>
          <w:rFonts w:ascii="Times New Roman" w:eastAsia="Times New Roman" w:hAnsi="Times New Roman" w:cs="Times New Roman"/>
          <w:color w:val="000000"/>
          <w:sz w:val="24"/>
          <w:szCs w:val="24"/>
          <w:lang w:val="en-US"/>
        </w:rPr>
        <w:t>Sellato</w:t>
      </w:r>
      <w:proofErr w:type="spellEnd"/>
      <w:r w:rsidR="00277FE7">
        <w:rPr>
          <w:rFonts w:ascii="Times New Roman" w:eastAsia="Times New Roman" w:hAnsi="Times New Roman" w:cs="Times New Roman"/>
          <w:color w:val="000000"/>
          <w:sz w:val="24"/>
          <w:szCs w:val="24"/>
          <w:lang w:val="en-US"/>
        </w:rPr>
        <w:t>, 2003)</w:t>
      </w:r>
      <w:r w:rsidR="00240FC7" w:rsidRPr="00240FC7">
        <w:rPr>
          <w:rFonts w:ascii="Times New Roman" w:eastAsia="Times New Roman" w:hAnsi="Times New Roman" w:cs="Times New Roman"/>
          <w:color w:val="000000"/>
          <w:sz w:val="24"/>
          <w:szCs w:val="24"/>
          <w:lang w:val="en-US"/>
        </w:rPr>
        <w:t xml:space="preserve">. </w:t>
      </w:r>
      <w:r w:rsidR="00277FE7">
        <w:rPr>
          <w:rFonts w:ascii="Times New Roman" w:eastAsia="Times New Roman" w:hAnsi="Times New Roman" w:cs="Times New Roman"/>
          <w:color w:val="000000"/>
          <w:sz w:val="24"/>
          <w:szCs w:val="24"/>
          <w:lang w:val="en-US"/>
        </w:rPr>
        <w:t>Besides t</w:t>
      </w:r>
      <w:r w:rsidR="00277FE7" w:rsidRPr="00277FE7">
        <w:rPr>
          <w:rFonts w:ascii="Times New Roman" w:eastAsia="Times New Roman" w:hAnsi="Times New Roman" w:cs="Times New Roman"/>
          <w:color w:val="000000"/>
          <w:sz w:val="24"/>
          <w:szCs w:val="24"/>
          <w:lang w:val="en-US"/>
        </w:rPr>
        <w:t xml:space="preserve">o fulfill animal protein or livestock cultivation, hunting </w:t>
      </w:r>
      <w:r w:rsidR="00277FE7">
        <w:rPr>
          <w:rFonts w:ascii="Times New Roman" w:eastAsia="Times New Roman" w:hAnsi="Times New Roman" w:cs="Times New Roman"/>
          <w:color w:val="000000"/>
          <w:sz w:val="24"/>
          <w:szCs w:val="24"/>
          <w:lang w:val="en-US"/>
        </w:rPr>
        <w:t xml:space="preserve">activity </w:t>
      </w:r>
      <w:r w:rsidR="00277FE7" w:rsidRPr="00277FE7">
        <w:rPr>
          <w:rFonts w:ascii="Times New Roman" w:eastAsia="Times New Roman" w:hAnsi="Times New Roman" w:cs="Times New Roman"/>
          <w:color w:val="000000"/>
          <w:sz w:val="24"/>
          <w:szCs w:val="24"/>
          <w:lang w:val="en-US"/>
        </w:rPr>
        <w:t xml:space="preserve">could provide </w:t>
      </w:r>
      <w:r w:rsidR="00277FE7">
        <w:rPr>
          <w:rFonts w:ascii="Times New Roman" w:eastAsia="Times New Roman" w:hAnsi="Times New Roman" w:cs="Times New Roman"/>
          <w:color w:val="000000"/>
          <w:sz w:val="24"/>
          <w:szCs w:val="24"/>
          <w:lang w:val="en-US"/>
        </w:rPr>
        <w:t xml:space="preserve">a </w:t>
      </w:r>
      <w:r w:rsidR="00277FE7" w:rsidRPr="00277FE7">
        <w:rPr>
          <w:rFonts w:ascii="Times New Roman" w:eastAsia="Times New Roman" w:hAnsi="Times New Roman" w:cs="Times New Roman"/>
          <w:color w:val="000000"/>
          <w:sz w:val="24"/>
          <w:szCs w:val="24"/>
          <w:lang w:val="en-US"/>
        </w:rPr>
        <w:t xml:space="preserve">better income to locals by selling the </w:t>
      </w:r>
      <w:r w:rsidR="00277FE7">
        <w:rPr>
          <w:rFonts w:ascii="Times New Roman" w:eastAsia="Times New Roman" w:hAnsi="Times New Roman" w:cs="Times New Roman"/>
          <w:color w:val="000000"/>
          <w:sz w:val="24"/>
          <w:szCs w:val="24"/>
          <w:lang w:val="en-US"/>
        </w:rPr>
        <w:t>preys</w:t>
      </w:r>
      <w:r w:rsidR="00277FE7" w:rsidRPr="00277FE7">
        <w:rPr>
          <w:rFonts w:ascii="Times New Roman" w:eastAsia="Times New Roman" w:hAnsi="Times New Roman" w:cs="Times New Roman"/>
          <w:color w:val="000000"/>
          <w:sz w:val="24"/>
          <w:szCs w:val="24"/>
          <w:lang w:val="en-US"/>
        </w:rPr>
        <w:t xml:space="preserve"> in the fresh market</w:t>
      </w:r>
      <w:r w:rsidR="00277FE7">
        <w:rPr>
          <w:rFonts w:ascii="Times New Roman" w:eastAsia="Times New Roman" w:hAnsi="Times New Roman" w:cs="Times New Roman"/>
          <w:color w:val="000000"/>
          <w:sz w:val="24"/>
          <w:szCs w:val="24"/>
          <w:lang w:val="en-US"/>
        </w:rPr>
        <w:t xml:space="preserve"> (</w:t>
      </w:r>
      <w:proofErr w:type="spellStart"/>
      <w:r w:rsidR="00277FE7">
        <w:rPr>
          <w:rFonts w:ascii="Times New Roman" w:eastAsia="Times New Roman" w:hAnsi="Times New Roman" w:cs="Times New Roman"/>
          <w:color w:val="000000"/>
          <w:sz w:val="24"/>
          <w:szCs w:val="24"/>
          <w:lang w:val="en-US"/>
        </w:rPr>
        <w:t>Konrandus</w:t>
      </w:r>
      <w:proofErr w:type="spellEnd"/>
      <w:r w:rsidR="00277FE7">
        <w:rPr>
          <w:rFonts w:ascii="Times New Roman" w:eastAsia="Times New Roman" w:hAnsi="Times New Roman" w:cs="Times New Roman"/>
          <w:color w:val="000000"/>
          <w:sz w:val="24"/>
          <w:szCs w:val="24"/>
          <w:lang w:val="en-US"/>
        </w:rPr>
        <w:t xml:space="preserve">, 2003). </w:t>
      </w:r>
      <w:r w:rsidR="00277FE7" w:rsidRPr="00277FE7">
        <w:rPr>
          <w:rFonts w:ascii="Times New Roman" w:eastAsia="Times New Roman" w:hAnsi="Times New Roman" w:cs="Times New Roman"/>
          <w:color w:val="000000"/>
          <w:sz w:val="24"/>
          <w:szCs w:val="24"/>
          <w:lang w:val="en-US"/>
        </w:rPr>
        <w:t xml:space="preserve">Generally, Dayaks in </w:t>
      </w:r>
      <w:r w:rsidR="00277FE7">
        <w:rPr>
          <w:rFonts w:ascii="Times New Roman" w:eastAsia="Times New Roman" w:hAnsi="Times New Roman" w:cs="Times New Roman"/>
          <w:color w:val="000000"/>
          <w:sz w:val="24"/>
          <w:szCs w:val="24"/>
          <w:lang w:val="en-US"/>
        </w:rPr>
        <w:t>E</w:t>
      </w:r>
      <w:r w:rsidR="00277FE7" w:rsidRPr="00277FE7">
        <w:rPr>
          <w:rFonts w:ascii="Times New Roman" w:eastAsia="Times New Roman" w:hAnsi="Times New Roman" w:cs="Times New Roman"/>
          <w:color w:val="000000"/>
          <w:sz w:val="24"/>
          <w:szCs w:val="24"/>
          <w:lang w:val="en-US"/>
        </w:rPr>
        <w:t xml:space="preserve">ast and </w:t>
      </w:r>
      <w:r w:rsidR="00277FE7">
        <w:rPr>
          <w:rFonts w:ascii="Times New Roman" w:eastAsia="Times New Roman" w:hAnsi="Times New Roman" w:cs="Times New Roman"/>
          <w:color w:val="000000"/>
          <w:sz w:val="24"/>
          <w:szCs w:val="24"/>
          <w:lang w:val="en-US"/>
        </w:rPr>
        <w:t>N</w:t>
      </w:r>
      <w:r w:rsidR="00277FE7" w:rsidRPr="00277FE7">
        <w:rPr>
          <w:rFonts w:ascii="Times New Roman" w:eastAsia="Times New Roman" w:hAnsi="Times New Roman" w:cs="Times New Roman"/>
          <w:color w:val="000000"/>
          <w:sz w:val="24"/>
          <w:szCs w:val="24"/>
          <w:lang w:val="en-US"/>
        </w:rPr>
        <w:t xml:space="preserve">orth Kalimantan depend on nature, cultivate their rightful lands, hunting, </w:t>
      </w:r>
      <w:r w:rsidR="00277FE7">
        <w:rPr>
          <w:rFonts w:ascii="Times New Roman" w:eastAsia="Times New Roman" w:hAnsi="Times New Roman" w:cs="Times New Roman"/>
          <w:color w:val="000000"/>
          <w:sz w:val="24"/>
          <w:szCs w:val="24"/>
          <w:lang w:val="en-US"/>
        </w:rPr>
        <w:t>fishing</w:t>
      </w:r>
      <w:r w:rsidR="00277FE7" w:rsidRPr="00277FE7">
        <w:rPr>
          <w:rFonts w:ascii="Times New Roman" w:eastAsia="Times New Roman" w:hAnsi="Times New Roman" w:cs="Times New Roman"/>
          <w:color w:val="000000"/>
          <w:sz w:val="24"/>
          <w:szCs w:val="24"/>
          <w:lang w:val="en-US"/>
        </w:rPr>
        <w:t>, and harvest forest products in less modern way to fulfill their daily needs</w:t>
      </w:r>
      <w:r w:rsidR="00277FE7">
        <w:rPr>
          <w:rFonts w:ascii="Times New Roman" w:eastAsia="Times New Roman" w:hAnsi="Times New Roman" w:cs="Times New Roman"/>
          <w:color w:val="000000"/>
          <w:sz w:val="24"/>
          <w:szCs w:val="24"/>
          <w:lang w:val="en-US"/>
        </w:rPr>
        <w:t xml:space="preserve"> </w:t>
      </w:r>
      <w:r w:rsidR="00046968">
        <w:rPr>
          <w:rFonts w:ascii="Times New Roman" w:eastAsia="Times New Roman" w:hAnsi="Times New Roman" w:cs="Times New Roman"/>
          <w:color w:val="000000"/>
          <w:sz w:val="24"/>
          <w:szCs w:val="24"/>
          <w:lang w:val="en-US"/>
        </w:rPr>
        <w:t>(Frans</w:t>
      </w:r>
      <w:r w:rsidR="00870503">
        <w:rPr>
          <w:rFonts w:ascii="Times New Roman" w:eastAsia="Times New Roman" w:hAnsi="Times New Roman" w:cs="Times New Roman"/>
          <w:color w:val="000000"/>
          <w:sz w:val="24"/>
          <w:szCs w:val="24"/>
          <w:lang w:val="en-US"/>
        </w:rPr>
        <w:t xml:space="preserve"> L.</w:t>
      </w:r>
      <w:r w:rsidR="00046968">
        <w:rPr>
          <w:rFonts w:ascii="Times New Roman" w:eastAsia="Times New Roman" w:hAnsi="Times New Roman" w:cs="Times New Roman"/>
          <w:color w:val="000000"/>
          <w:sz w:val="24"/>
          <w:szCs w:val="24"/>
          <w:lang w:val="en-US"/>
        </w:rPr>
        <w:t>, 2003)</w:t>
      </w:r>
      <w:r w:rsidR="00277FE7" w:rsidRPr="00277FE7">
        <w:rPr>
          <w:rFonts w:ascii="Times New Roman" w:eastAsia="Times New Roman" w:hAnsi="Times New Roman" w:cs="Times New Roman"/>
          <w:color w:val="000000"/>
          <w:sz w:val="24"/>
          <w:szCs w:val="24"/>
          <w:lang w:val="en-US"/>
        </w:rPr>
        <w:t>.</w:t>
      </w:r>
      <w:r w:rsidR="00277FE7">
        <w:rPr>
          <w:rFonts w:ascii="Times New Roman" w:eastAsia="Times New Roman" w:hAnsi="Times New Roman" w:cs="Times New Roman"/>
          <w:color w:val="000000"/>
          <w:sz w:val="24"/>
          <w:szCs w:val="24"/>
          <w:lang w:val="en-US"/>
        </w:rPr>
        <w:t xml:space="preserve"> </w:t>
      </w:r>
      <w:commentRangeStart w:id="14"/>
      <w:r w:rsidR="00046968">
        <w:rPr>
          <w:rFonts w:ascii="Times New Roman" w:eastAsia="Times New Roman" w:hAnsi="Times New Roman" w:cs="Times New Roman"/>
          <w:color w:val="000000"/>
          <w:sz w:val="24"/>
          <w:szCs w:val="24"/>
          <w:lang w:val="en-US"/>
        </w:rPr>
        <w:t>Thus</w:t>
      </w:r>
      <w:commentRangeEnd w:id="14"/>
      <w:r w:rsidR="003E794A">
        <w:rPr>
          <w:rStyle w:val="CommentReference"/>
        </w:rPr>
        <w:commentReference w:id="14"/>
      </w:r>
      <w:r w:rsidR="00046968">
        <w:rPr>
          <w:rFonts w:ascii="Times New Roman" w:eastAsia="Times New Roman" w:hAnsi="Times New Roman" w:cs="Times New Roman"/>
          <w:color w:val="000000"/>
          <w:sz w:val="24"/>
          <w:szCs w:val="24"/>
          <w:lang w:val="en-US"/>
        </w:rPr>
        <w:t xml:space="preserve">, it is important to study further about hunting activity by Dayaks. </w:t>
      </w:r>
      <w:r w:rsidRPr="00206837">
        <w:rPr>
          <w:rFonts w:ascii="Times New Roman" w:eastAsia="Times New Roman" w:hAnsi="Times New Roman" w:cs="Times New Roman"/>
          <w:color w:val="000000"/>
          <w:sz w:val="24"/>
          <w:szCs w:val="24"/>
        </w:rPr>
        <w:t xml:space="preserve">The </w:t>
      </w:r>
      <w:r w:rsidRPr="00206837">
        <w:rPr>
          <w:rFonts w:ascii="Times New Roman" w:eastAsia="Times New Roman" w:hAnsi="Times New Roman" w:cs="Times New Roman"/>
          <w:color w:val="000000"/>
          <w:sz w:val="24"/>
          <w:szCs w:val="24"/>
          <w:lang w:val="en-US"/>
        </w:rPr>
        <w:t>aims</w:t>
      </w:r>
      <w:r w:rsidRPr="00206837">
        <w:rPr>
          <w:rFonts w:ascii="Times New Roman" w:eastAsia="Times New Roman" w:hAnsi="Times New Roman" w:cs="Times New Roman"/>
          <w:color w:val="000000"/>
          <w:sz w:val="24"/>
          <w:szCs w:val="24"/>
        </w:rPr>
        <w:t xml:space="preserve"> of this research w</w:t>
      </w:r>
      <w:r w:rsidRPr="00206837">
        <w:rPr>
          <w:rFonts w:ascii="Times New Roman" w:eastAsia="Times New Roman" w:hAnsi="Times New Roman" w:cs="Times New Roman"/>
          <w:color w:val="000000"/>
          <w:sz w:val="24"/>
          <w:szCs w:val="24"/>
          <w:lang w:val="en-US"/>
        </w:rPr>
        <w:t>ere</w:t>
      </w:r>
      <w:r w:rsidRPr="00206837">
        <w:rPr>
          <w:rFonts w:ascii="Times New Roman" w:eastAsia="Times New Roman" w:hAnsi="Times New Roman" w:cs="Times New Roman"/>
          <w:color w:val="000000"/>
          <w:sz w:val="24"/>
          <w:szCs w:val="24"/>
        </w:rPr>
        <w:t xml:space="preserve"> to determine </w:t>
      </w:r>
      <w:r w:rsidR="00091C7A" w:rsidRPr="00206837">
        <w:rPr>
          <w:rFonts w:ascii="Times New Roman" w:eastAsia="Times New Roman" w:hAnsi="Times New Roman" w:cs="Times New Roman"/>
          <w:color w:val="000000"/>
          <w:sz w:val="24"/>
          <w:szCs w:val="24"/>
          <w:lang w:val="en-US"/>
        </w:rPr>
        <w:t xml:space="preserve">the </w:t>
      </w:r>
      <w:r w:rsidRPr="00206837">
        <w:rPr>
          <w:rFonts w:ascii="Times New Roman" w:eastAsia="Times New Roman" w:hAnsi="Times New Roman" w:cs="Times New Roman"/>
          <w:color w:val="000000"/>
          <w:sz w:val="24"/>
          <w:szCs w:val="24"/>
          <w:lang w:val="en-US"/>
        </w:rPr>
        <w:t xml:space="preserve">hunting activity of Dayak </w:t>
      </w:r>
      <w:r w:rsidRPr="00206837">
        <w:rPr>
          <w:rFonts w:ascii="Times New Roman" w:eastAsia="Times New Roman" w:hAnsi="Times New Roman" w:cs="Times New Roman"/>
          <w:color w:val="000000"/>
          <w:sz w:val="24"/>
          <w:szCs w:val="24"/>
        </w:rPr>
        <w:t>Lun</w:t>
      </w:r>
      <w:r w:rsidRPr="00206837">
        <w:rPr>
          <w:rFonts w:ascii="Times New Roman" w:eastAsia="Times New Roman" w:hAnsi="Times New Roman" w:cs="Times New Roman"/>
          <w:color w:val="000000"/>
          <w:sz w:val="24"/>
          <w:szCs w:val="24"/>
          <w:lang w:val="en-US"/>
        </w:rPr>
        <w:t xml:space="preserve"> D</w:t>
      </w:r>
      <w:r w:rsidRPr="00206837">
        <w:rPr>
          <w:rFonts w:ascii="Times New Roman" w:eastAsia="Times New Roman" w:hAnsi="Times New Roman" w:cs="Times New Roman"/>
          <w:color w:val="000000"/>
          <w:sz w:val="24"/>
          <w:szCs w:val="24"/>
        </w:rPr>
        <w:t xml:space="preserve">ayeh community </w:t>
      </w:r>
      <w:r w:rsidRPr="00206837">
        <w:rPr>
          <w:rFonts w:ascii="Times New Roman" w:eastAsia="Times New Roman" w:hAnsi="Times New Roman" w:cs="Times New Roman"/>
          <w:color w:val="000000"/>
          <w:sz w:val="24"/>
          <w:szCs w:val="24"/>
          <w:lang w:val="en-US"/>
        </w:rPr>
        <w:t xml:space="preserve">based on </w:t>
      </w:r>
      <w:r w:rsidRPr="00206837">
        <w:rPr>
          <w:rFonts w:ascii="Times New Roman" w:eastAsia="Times New Roman" w:hAnsi="Times New Roman" w:cs="Times New Roman"/>
          <w:color w:val="000000"/>
          <w:sz w:val="24"/>
          <w:szCs w:val="24"/>
        </w:rPr>
        <w:t>their traditional</w:t>
      </w:r>
      <w:r w:rsidRPr="00206837">
        <w:rPr>
          <w:rFonts w:ascii="Times New Roman" w:eastAsia="Times New Roman" w:hAnsi="Times New Roman" w:cs="Times New Roman"/>
          <w:color w:val="000000"/>
          <w:sz w:val="24"/>
          <w:szCs w:val="24"/>
          <w:lang w:val="en-US"/>
        </w:rPr>
        <w:t xml:space="preserve"> way</w:t>
      </w:r>
      <w:r w:rsidRPr="00206837">
        <w:rPr>
          <w:rFonts w:ascii="Times New Roman" w:eastAsia="Times New Roman" w:hAnsi="Times New Roman" w:cs="Times New Roman"/>
          <w:color w:val="000000"/>
          <w:sz w:val="24"/>
          <w:szCs w:val="24"/>
        </w:rPr>
        <w:t xml:space="preserve">, </w:t>
      </w:r>
      <w:r w:rsidR="00091C7A" w:rsidRPr="00206837">
        <w:rPr>
          <w:rFonts w:ascii="Times New Roman" w:eastAsia="Times New Roman" w:hAnsi="Times New Roman" w:cs="Times New Roman"/>
          <w:color w:val="000000"/>
          <w:sz w:val="24"/>
          <w:szCs w:val="24"/>
          <w:lang w:val="en-US"/>
        </w:rPr>
        <w:t xml:space="preserve">discover </w:t>
      </w:r>
      <w:r w:rsidRPr="00206837">
        <w:rPr>
          <w:rFonts w:ascii="Times New Roman" w:eastAsia="Times New Roman" w:hAnsi="Times New Roman" w:cs="Times New Roman"/>
          <w:color w:val="000000"/>
          <w:sz w:val="24"/>
          <w:szCs w:val="24"/>
        </w:rPr>
        <w:t>the location commonly used for hunting and</w:t>
      </w:r>
      <w:r w:rsidRPr="00206837">
        <w:rPr>
          <w:rFonts w:ascii="Times New Roman" w:eastAsia="Times New Roman" w:hAnsi="Times New Roman" w:cs="Times New Roman"/>
          <w:color w:val="000000"/>
          <w:sz w:val="24"/>
          <w:szCs w:val="24"/>
          <w:lang w:val="en-US"/>
        </w:rPr>
        <w:t xml:space="preserve"> learn </w:t>
      </w:r>
      <w:r w:rsidRPr="00206837">
        <w:rPr>
          <w:rFonts w:ascii="Times New Roman" w:eastAsia="Times New Roman" w:hAnsi="Times New Roman" w:cs="Times New Roman"/>
          <w:color w:val="000000"/>
          <w:sz w:val="24"/>
          <w:szCs w:val="24"/>
        </w:rPr>
        <w:t>hunting techniques used</w:t>
      </w:r>
      <w:r w:rsidRPr="00206837">
        <w:rPr>
          <w:rFonts w:ascii="Times New Roman" w:eastAsia="Times New Roman" w:hAnsi="Times New Roman" w:cs="Times New Roman"/>
          <w:color w:val="000000"/>
          <w:sz w:val="24"/>
          <w:szCs w:val="24"/>
          <w:lang w:val="en-US"/>
        </w:rPr>
        <w:t xml:space="preserve"> by locals</w:t>
      </w:r>
      <w:r w:rsidR="00091C7A" w:rsidRPr="00206837">
        <w:rPr>
          <w:rFonts w:ascii="Times New Roman" w:eastAsia="Times New Roman" w:hAnsi="Times New Roman" w:cs="Times New Roman"/>
          <w:color w:val="000000"/>
          <w:sz w:val="24"/>
          <w:szCs w:val="24"/>
          <w:lang w:val="en-US"/>
        </w:rPr>
        <w:t xml:space="preserve"> </w:t>
      </w:r>
      <w:commentRangeStart w:id="15"/>
      <w:r w:rsidR="00091C7A" w:rsidRPr="00206837">
        <w:rPr>
          <w:rFonts w:ascii="Times New Roman" w:eastAsia="Times New Roman" w:hAnsi="Times New Roman" w:cs="Times New Roman"/>
          <w:color w:val="000000"/>
          <w:sz w:val="24"/>
          <w:szCs w:val="24"/>
          <w:lang w:val="en-US"/>
        </w:rPr>
        <w:t>daily</w:t>
      </w:r>
      <w:commentRangeEnd w:id="15"/>
      <w:r w:rsidR="003E794A">
        <w:rPr>
          <w:rStyle w:val="CommentReference"/>
        </w:rPr>
        <w:commentReference w:id="15"/>
      </w:r>
      <w:r w:rsidRPr="00206837">
        <w:rPr>
          <w:rFonts w:ascii="Times New Roman" w:eastAsia="Times New Roman" w:hAnsi="Times New Roman" w:cs="Times New Roman"/>
          <w:color w:val="000000"/>
          <w:sz w:val="24"/>
          <w:szCs w:val="24"/>
        </w:rPr>
        <w:t>.</w:t>
      </w:r>
    </w:p>
    <w:p w14:paraId="2379DB6E" w14:textId="77777777" w:rsidR="00091C7A" w:rsidRPr="00206837" w:rsidRDefault="00091C7A" w:rsidP="00091C7A">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p>
    <w:p w14:paraId="14E3C94E" w14:textId="77777777" w:rsidR="00AD22A8" w:rsidRPr="00206837" w:rsidRDefault="00B6528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commentRangeStart w:id="16"/>
      <w:r w:rsidRPr="00206837">
        <w:rPr>
          <w:rFonts w:ascii="Times New Roman" w:eastAsia="Times New Roman" w:hAnsi="Times New Roman" w:cs="Times New Roman"/>
          <w:b/>
          <w:color w:val="000000"/>
          <w:sz w:val="24"/>
          <w:szCs w:val="24"/>
        </w:rPr>
        <w:t>Methods</w:t>
      </w:r>
      <w:commentRangeEnd w:id="16"/>
      <w:r w:rsidR="00F13758">
        <w:rPr>
          <w:rStyle w:val="CommentReference"/>
        </w:rPr>
        <w:commentReference w:id="16"/>
      </w:r>
      <w:r w:rsidRPr="00206837">
        <w:rPr>
          <w:rFonts w:ascii="Times New Roman" w:eastAsia="Times New Roman" w:hAnsi="Times New Roman" w:cs="Times New Roman"/>
          <w:b/>
          <w:color w:val="000000"/>
          <w:sz w:val="24"/>
          <w:szCs w:val="24"/>
        </w:rPr>
        <w:t xml:space="preserve"> </w:t>
      </w:r>
    </w:p>
    <w:p w14:paraId="01AE6D9C" w14:textId="313C00D7" w:rsidR="00216034" w:rsidRPr="00206837" w:rsidRDefault="001359ED" w:rsidP="00E5659D">
      <w:pP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sz w:val="24"/>
          <w:szCs w:val="24"/>
        </w:rPr>
        <w:t xml:space="preserve">The research was conducted </w:t>
      </w:r>
      <w:r w:rsidRPr="00206837">
        <w:rPr>
          <w:rFonts w:ascii="Times New Roman" w:eastAsia="Times New Roman" w:hAnsi="Times New Roman" w:cs="Times New Roman"/>
          <w:sz w:val="24"/>
          <w:szCs w:val="24"/>
          <w:lang w:val="en-US"/>
        </w:rPr>
        <w:t xml:space="preserve">from May until July 2016 </w:t>
      </w:r>
      <w:r w:rsidRPr="00206837">
        <w:rPr>
          <w:rFonts w:ascii="Times New Roman" w:eastAsia="Times New Roman" w:hAnsi="Times New Roman" w:cs="Times New Roman"/>
          <w:sz w:val="24"/>
          <w:szCs w:val="24"/>
        </w:rPr>
        <w:t xml:space="preserve">in three </w:t>
      </w:r>
      <w:r w:rsidR="002C3F83" w:rsidRPr="00206837">
        <w:rPr>
          <w:rFonts w:ascii="Times New Roman" w:eastAsia="Times New Roman" w:hAnsi="Times New Roman" w:cs="Times New Roman"/>
          <w:sz w:val="24"/>
          <w:szCs w:val="24"/>
          <w:lang w:val="en-US"/>
        </w:rPr>
        <w:t>large</w:t>
      </w:r>
      <w:r w:rsidRPr="00206837">
        <w:rPr>
          <w:rFonts w:ascii="Times New Roman" w:eastAsia="Times New Roman" w:hAnsi="Times New Roman" w:cs="Times New Roman"/>
          <w:sz w:val="24"/>
          <w:szCs w:val="24"/>
        </w:rPr>
        <w:t xml:space="preserve"> villages </w:t>
      </w:r>
      <w:r w:rsidRPr="00206837">
        <w:rPr>
          <w:rFonts w:ascii="Times New Roman" w:eastAsia="Times New Roman" w:hAnsi="Times New Roman" w:cs="Times New Roman"/>
          <w:sz w:val="24"/>
          <w:szCs w:val="24"/>
          <w:lang w:val="en-US"/>
        </w:rPr>
        <w:t xml:space="preserve">at </w:t>
      </w:r>
      <w:r w:rsidR="00E5659D" w:rsidRPr="00206837">
        <w:rPr>
          <w:rFonts w:ascii="Times New Roman" w:eastAsia="Times New Roman" w:hAnsi="Times New Roman" w:cs="Times New Roman"/>
          <w:sz w:val="24"/>
          <w:szCs w:val="24"/>
          <w:lang w:val="en-US"/>
        </w:rPr>
        <w:t xml:space="preserve">river bank </w:t>
      </w:r>
      <w:r w:rsidRPr="00206837">
        <w:rPr>
          <w:rFonts w:ascii="Times New Roman" w:eastAsia="Times New Roman" w:hAnsi="Times New Roman" w:cs="Times New Roman"/>
          <w:sz w:val="24"/>
          <w:szCs w:val="24"/>
          <w:lang w:val="en-US"/>
        </w:rPr>
        <w:t xml:space="preserve">of </w:t>
      </w:r>
      <w:r w:rsidRPr="00206837">
        <w:rPr>
          <w:rFonts w:ascii="Times New Roman" w:eastAsia="Times New Roman" w:hAnsi="Times New Roman" w:cs="Times New Roman"/>
          <w:sz w:val="24"/>
          <w:szCs w:val="24"/>
        </w:rPr>
        <w:t>Mentarang</w:t>
      </w:r>
      <w:r w:rsidRPr="00206837">
        <w:rPr>
          <w:rFonts w:ascii="Times New Roman" w:eastAsia="Times New Roman" w:hAnsi="Times New Roman" w:cs="Times New Roman"/>
          <w:sz w:val="24"/>
          <w:szCs w:val="24"/>
          <w:lang w:val="en-US"/>
        </w:rPr>
        <w:t xml:space="preserve"> </w:t>
      </w:r>
      <w:commentRangeStart w:id="17"/>
      <w:r w:rsidRPr="00206837">
        <w:rPr>
          <w:rFonts w:ascii="Times New Roman" w:eastAsia="Times New Roman" w:hAnsi="Times New Roman" w:cs="Times New Roman"/>
          <w:sz w:val="24"/>
          <w:szCs w:val="24"/>
          <w:lang w:val="en-US"/>
        </w:rPr>
        <w:t xml:space="preserve">followed by </w:t>
      </w:r>
      <w:r w:rsidR="00E5659D" w:rsidRPr="00206837">
        <w:rPr>
          <w:rFonts w:ascii="Times New Roman" w:eastAsia="Times New Roman" w:hAnsi="Times New Roman" w:cs="Times New Roman"/>
          <w:sz w:val="24"/>
          <w:szCs w:val="24"/>
          <w:lang w:val="en-US"/>
        </w:rPr>
        <w:t xml:space="preserve">the </w:t>
      </w:r>
      <w:r w:rsidR="002C3F83" w:rsidRPr="00206837">
        <w:rPr>
          <w:rFonts w:ascii="Times New Roman" w:eastAsia="Times New Roman" w:hAnsi="Times New Roman" w:cs="Times New Roman"/>
          <w:sz w:val="24"/>
          <w:szCs w:val="24"/>
          <w:lang w:val="en-US"/>
        </w:rPr>
        <w:t>next</w:t>
      </w:r>
      <w:r w:rsidRPr="00206837">
        <w:rPr>
          <w:rFonts w:ascii="Times New Roman" w:eastAsia="Times New Roman" w:hAnsi="Times New Roman" w:cs="Times New Roman"/>
          <w:sz w:val="24"/>
          <w:szCs w:val="24"/>
          <w:lang w:val="en-US"/>
        </w:rPr>
        <w:t xml:space="preserve"> research on June to August 2021 </w:t>
      </w:r>
      <w:commentRangeEnd w:id="17"/>
      <w:r w:rsidR="00F13758">
        <w:rPr>
          <w:rStyle w:val="CommentReference"/>
        </w:rPr>
        <w:commentReference w:id="17"/>
      </w:r>
      <w:r w:rsidRPr="00206837">
        <w:rPr>
          <w:rFonts w:ascii="Times New Roman" w:eastAsia="Times New Roman" w:hAnsi="Times New Roman" w:cs="Times New Roman"/>
          <w:sz w:val="24"/>
          <w:szCs w:val="24"/>
          <w:lang w:val="en-US"/>
        </w:rPr>
        <w:t xml:space="preserve">at </w:t>
      </w:r>
      <w:proofErr w:type="spellStart"/>
      <w:r w:rsidRPr="00206837">
        <w:rPr>
          <w:rFonts w:ascii="Times New Roman" w:eastAsia="Times New Roman" w:hAnsi="Times New Roman" w:cs="Times New Roman"/>
          <w:sz w:val="24"/>
          <w:szCs w:val="24"/>
          <w:lang w:val="en-US"/>
        </w:rPr>
        <w:t>Mentarang</w:t>
      </w:r>
      <w:proofErr w:type="spellEnd"/>
      <w:r w:rsidRPr="00206837">
        <w:rPr>
          <w:rFonts w:ascii="Times New Roman" w:eastAsia="Times New Roman" w:hAnsi="Times New Roman" w:cs="Times New Roman"/>
          <w:sz w:val="24"/>
          <w:szCs w:val="24"/>
          <w:lang w:val="en-US"/>
        </w:rPr>
        <w:t xml:space="preserve"> Sub-District, </w:t>
      </w:r>
      <w:r w:rsidRPr="00206837">
        <w:rPr>
          <w:rFonts w:ascii="Times New Roman" w:eastAsia="Times New Roman" w:hAnsi="Times New Roman" w:cs="Times New Roman"/>
          <w:sz w:val="24"/>
          <w:szCs w:val="24"/>
        </w:rPr>
        <w:t xml:space="preserve">Malinau </w:t>
      </w:r>
      <w:r w:rsidRPr="00206837">
        <w:rPr>
          <w:rFonts w:ascii="Times New Roman" w:eastAsia="Times New Roman" w:hAnsi="Times New Roman" w:cs="Times New Roman"/>
          <w:sz w:val="24"/>
          <w:szCs w:val="24"/>
          <w:lang w:val="en-US"/>
        </w:rPr>
        <w:t>D</w:t>
      </w:r>
      <w:r w:rsidRPr="00206837">
        <w:rPr>
          <w:rFonts w:ascii="Times New Roman" w:eastAsia="Times New Roman" w:hAnsi="Times New Roman" w:cs="Times New Roman"/>
          <w:sz w:val="24"/>
          <w:szCs w:val="24"/>
        </w:rPr>
        <w:t>istrict</w:t>
      </w:r>
      <w:r w:rsidR="00216034" w:rsidRPr="00206837">
        <w:rPr>
          <w:rFonts w:ascii="Times New Roman" w:eastAsia="Times New Roman" w:hAnsi="Times New Roman" w:cs="Times New Roman"/>
          <w:sz w:val="24"/>
          <w:szCs w:val="24"/>
          <w:lang w:val="en-US"/>
        </w:rPr>
        <w:t xml:space="preserve"> (Figure 1)</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The </w:t>
      </w:r>
      <w:r w:rsidRPr="00206837">
        <w:rPr>
          <w:rFonts w:ascii="Times New Roman" w:eastAsia="Times New Roman" w:hAnsi="Times New Roman" w:cs="Times New Roman"/>
          <w:sz w:val="24"/>
          <w:szCs w:val="24"/>
          <w:lang w:val="en-US"/>
        </w:rPr>
        <w:t xml:space="preserve">zoological data were collected and we conducted semi-structured </w:t>
      </w:r>
      <w:commentRangeStart w:id="18"/>
      <w:r w:rsidRPr="00206837">
        <w:rPr>
          <w:rFonts w:ascii="Times New Roman" w:eastAsia="Times New Roman" w:hAnsi="Times New Roman" w:cs="Times New Roman"/>
          <w:sz w:val="24"/>
          <w:szCs w:val="24"/>
          <w:lang w:val="en-US"/>
        </w:rPr>
        <w:t>interview</w:t>
      </w:r>
      <w:commentRangeEnd w:id="18"/>
      <w:r w:rsidR="00F13758">
        <w:rPr>
          <w:rStyle w:val="CommentReference"/>
        </w:rPr>
        <w:commentReference w:id="18"/>
      </w:r>
      <w:r w:rsidRPr="00206837">
        <w:rPr>
          <w:rFonts w:ascii="Times New Roman" w:eastAsia="Times New Roman" w:hAnsi="Times New Roman" w:cs="Times New Roman"/>
          <w:sz w:val="24"/>
          <w:szCs w:val="24"/>
          <w:lang w:val="en-US"/>
        </w:rPr>
        <w:t xml:space="preserve"> </w:t>
      </w:r>
      <w:bookmarkStart w:id="19" w:name="_Hlk113801731"/>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rPr>
        <w:t>Ellen</w:t>
      </w:r>
      <w:r w:rsidRPr="00206837">
        <w:rPr>
          <w:rFonts w:ascii="Times New Roman" w:eastAsia="Times New Roman" w:hAnsi="Times New Roman" w:cs="Times New Roman"/>
          <w:sz w:val="24"/>
          <w:szCs w:val="24"/>
          <w:lang w:val="en-US"/>
        </w:rPr>
        <w:t xml:space="preserve">, </w:t>
      </w:r>
      <w:commentRangeStart w:id="20"/>
      <w:r w:rsidRPr="00206837">
        <w:rPr>
          <w:rFonts w:ascii="Times New Roman" w:eastAsia="Times New Roman" w:hAnsi="Times New Roman" w:cs="Times New Roman"/>
          <w:sz w:val="24"/>
          <w:szCs w:val="24"/>
        </w:rPr>
        <w:t>1993</w:t>
      </w:r>
      <w:commentRangeEnd w:id="20"/>
      <w:r w:rsidR="00F13758">
        <w:rPr>
          <w:rStyle w:val="CommentReference"/>
        </w:rPr>
        <w:commentReference w:id="20"/>
      </w:r>
      <w:r w:rsidRPr="00206837">
        <w:rPr>
          <w:rFonts w:ascii="Times New Roman" w:eastAsia="Times New Roman" w:hAnsi="Times New Roman" w:cs="Times New Roman"/>
          <w:sz w:val="24"/>
          <w:szCs w:val="24"/>
        </w:rPr>
        <w:t xml:space="preserve">). </w:t>
      </w:r>
      <w:bookmarkEnd w:id="19"/>
      <w:r w:rsidRPr="00206837">
        <w:rPr>
          <w:rFonts w:ascii="Times New Roman" w:eastAsia="Times New Roman" w:hAnsi="Times New Roman" w:cs="Times New Roman"/>
          <w:sz w:val="24"/>
          <w:szCs w:val="24"/>
        </w:rPr>
        <w:t>The interview</w:t>
      </w:r>
      <w:r w:rsidRPr="00206837">
        <w:rPr>
          <w:rFonts w:ascii="Times New Roman" w:eastAsia="Times New Roman" w:hAnsi="Times New Roman" w:cs="Times New Roman"/>
          <w:sz w:val="24"/>
          <w:szCs w:val="24"/>
          <w:lang w:val="en-US"/>
        </w:rPr>
        <w:t>s were</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managed by </w:t>
      </w:r>
      <w:r w:rsidRPr="00206837">
        <w:rPr>
          <w:rFonts w:ascii="Times New Roman" w:eastAsia="Times New Roman" w:hAnsi="Times New Roman" w:cs="Times New Roman"/>
          <w:sz w:val="24"/>
          <w:szCs w:val="24"/>
        </w:rPr>
        <w:t xml:space="preserve">open ended </w:t>
      </w:r>
      <w:commentRangeStart w:id="21"/>
      <w:r w:rsidRPr="00206837">
        <w:rPr>
          <w:rFonts w:ascii="Times New Roman" w:eastAsia="Times New Roman" w:hAnsi="Times New Roman" w:cs="Times New Roman"/>
          <w:sz w:val="24"/>
          <w:szCs w:val="24"/>
        </w:rPr>
        <w:t>interviews</w:t>
      </w:r>
      <w:commentRangeEnd w:id="21"/>
      <w:r w:rsidR="00465A75">
        <w:rPr>
          <w:rStyle w:val="CommentReference"/>
        </w:rPr>
        <w:commentReference w:id="21"/>
      </w:r>
      <w:r w:rsidRPr="0020683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assisted by </w:t>
      </w:r>
      <w:r w:rsidRPr="00206837">
        <w:rPr>
          <w:rFonts w:ascii="Times New Roman" w:eastAsia="Times New Roman" w:hAnsi="Times New Roman" w:cs="Times New Roman"/>
          <w:sz w:val="24"/>
          <w:szCs w:val="24"/>
        </w:rPr>
        <w:t>key informants)</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 followed by field </w:t>
      </w:r>
      <w:commentRangeStart w:id="22"/>
      <w:r w:rsidRPr="00206837">
        <w:rPr>
          <w:rFonts w:ascii="Times New Roman" w:eastAsia="Times New Roman" w:hAnsi="Times New Roman" w:cs="Times New Roman"/>
          <w:sz w:val="24"/>
          <w:szCs w:val="24"/>
        </w:rPr>
        <w:t>observation</w:t>
      </w:r>
      <w:commentRangeEnd w:id="22"/>
      <w:r w:rsidR="00465A75">
        <w:rPr>
          <w:rStyle w:val="CommentReference"/>
        </w:rPr>
        <w:commentReference w:id="22"/>
      </w:r>
      <w:r w:rsidRPr="00206837">
        <w:rPr>
          <w:rFonts w:ascii="Times New Roman" w:eastAsia="Times New Roman" w:hAnsi="Times New Roman" w:cs="Times New Roman"/>
          <w:sz w:val="24"/>
          <w:szCs w:val="24"/>
          <w:lang w:val="en-US"/>
        </w:rPr>
        <w:t>, captured image of game</w:t>
      </w:r>
      <w:r w:rsidR="00E5659D"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and </w:t>
      </w:r>
      <w:r w:rsidRPr="00206837">
        <w:rPr>
          <w:rFonts w:ascii="Times New Roman" w:eastAsia="Times New Roman" w:hAnsi="Times New Roman" w:cs="Times New Roman"/>
          <w:sz w:val="24"/>
          <w:szCs w:val="24"/>
          <w:lang w:val="en-US"/>
        </w:rPr>
        <w:t xml:space="preserve">their </w:t>
      </w:r>
      <w:r w:rsidRPr="00206837">
        <w:rPr>
          <w:rFonts w:ascii="Times New Roman" w:eastAsia="Times New Roman" w:hAnsi="Times New Roman" w:cs="Times New Roman"/>
          <w:sz w:val="24"/>
          <w:szCs w:val="24"/>
        </w:rPr>
        <w:t xml:space="preserve">identification. </w:t>
      </w:r>
      <w:r w:rsidR="0000603E">
        <w:rPr>
          <w:rFonts w:ascii="Times New Roman" w:eastAsia="Times New Roman" w:hAnsi="Times New Roman" w:cs="Times New Roman"/>
          <w:sz w:val="24"/>
          <w:szCs w:val="24"/>
          <w:lang w:val="en-US"/>
        </w:rPr>
        <w:t xml:space="preserve">All data from </w:t>
      </w:r>
      <w:r w:rsidR="0000603E" w:rsidRPr="00206837">
        <w:rPr>
          <w:rFonts w:ascii="Times New Roman" w:eastAsia="Times New Roman" w:hAnsi="Times New Roman" w:cs="Times New Roman"/>
          <w:sz w:val="24"/>
          <w:szCs w:val="24"/>
        </w:rPr>
        <w:t>open ended interviews</w:t>
      </w:r>
      <w:r w:rsidR="0000603E" w:rsidRPr="00206837">
        <w:rPr>
          <w:rFonts w:ascii="Times New Roman" w:eastAsia="Times New Roman" w:hAnsi="Times New Roman" w:cs="Times New Roman"/>
          <w:sz w:val="24"/>
          <w:szCs w:val="24"/>
          <w:lang w:val="en-US"/>
        </w:rPr>
        <w:t xml:space="preserve"> </w:t>
      </w:r>
      <w:r w:rsidR="0000603E">
        <w:rPr>
          <w:rFonts w:ascii="Times New Roman" w:eastAsia="Times New Roman" w:hAnsi="Times New Roman" w:cs="Times New Roman"/>
          <w:sz w:val="24"/>
          <w:szCs w:val="24"/>
          <w:lang w:val="en-US"/>
        </w:rPr>
        <w:t xml:space="preserve">have gotten permission to </w:t>
      </w:r>
      <w:r w:rsidR="00FB187F">
        <w:rPr>
          <w:rFonts w:ascii="Times New Roman" w:eastAsia="Times New Roman" w:hAnsi="Times New Roman" w:cs="Times New Roman"/>
          <w:sz w:val="24"/>
          <w:szCs w:val="24"/>
          <w:lang w:val="en-US"/>
        </w:rPr>
        <w:t xml:space="preserve">be </w:t>
      </w:r>
      <w:r w:rsidR="0000603E">
        <w:rPr>
          <w:rFonts w:ascii="Times New Roman" w:eastAsia="Times New Roman" w:hAnsi="Times New Roman" w:cs="Times New Roman"/>
          <w:sz w:val="24"/>
          <w:szCs w:val="24"/>
          <w:lang w:val="en-US"/>
        </w:rPr>
        <w:t>published fro</w:t>
      </w:r>
      <w:r w:rsidR="00FB187F">
        <w:rPr>
          <w:rFonts w:ascii="Times New Roman" w:eastAsia="Times New Roman" w:hAnsi="Times New Roman" w:cs="Times New Roman"/>
          <w:sz w:val="24"/>
          <w:szCs w:val="24"/>
          <w:lang w:val="en-US"/>
        </w:rPr>
        <w:t>m</w:t>
      </w:r>
      <w:r w:rsidR="0000603E">
        <w:rPr>
          <w:rFonts w:ascii="Times New Roman" w:eastAsia="Times New Roman" w:hAnsi="Times New Roman" w:cs="Times New Roman"/>
          <w:sz w:val="24"/>
          <w:szCs w:val="24"/>
          <w:lang w:val="en-US"/>
        </w:rPr>
        <w:t xml:space="preserve"> </w:t>
      </w:r>
      <w:r w:rsidR="00FB187F">
        <w:rPr>
          <w:rFonts w:ascii="Times New Roman" w:eastAsia="Times New Roman" w:hAnsi="Times New Roman" w:cs="Times New Roman"/>
          <w:sz w:val="24"/>
          <w:szCs w:val="24"/>
          <w:lang w:val="en-US"/>
        </w:rPr>
        <w:t xml:space="preserve">all </w:t>
      </w:r>
      <w:r w:rsidR="00937B08">
        <w:rPr>
          <w:rFonts w:ascii="Times New Roman" w:eastAsia="Times New Roman" w:hAnsi="Times New Roman" w:cs="Times New Roman"/>
          <w:sz w:val="24"/>
          <w:szCs w:val="24"/>
          <w:lang w:val="en-US"/>
        </w:rPr>
        <w:t>speaker</w:t>
      </w:r>
      <w:r w:rsidR="00FB187F">
        <w:rPr>
          <w:rFonts w:ascii="Times New Roman" w:eastAsia="Times New Roman" w:hAnsi="Times New Roman" w:cs="Times New Roman"/>
          <w:sz w:val="24"/>
          <w:szCs w:val="24"/>
          <w:lang w:val="en-US"/>
        </w:rPr>
        <w:t>s</w:t>
      </w:r>
      <w:r w:rsidR="0000603E">
        <w:rPr>
          <w:rFonts w:ascii="Times New Roman" w:eastAsia="Times New Roman" w:hAnsi="Times New Roman" w:cs="Times New Roman"/>
          <w:sz w:val="24"/>
          <w:szCs w:val="24"/>
          <w:lang w:val="en-US"/>
        </w:rPr>
        <w:t xml:space="preserve">. We realize that all </w:t>
      </w:r>
      <w:r w:rsidR="00937B08">
        <w:rPr>
          <w:rFonts w:ascii="Times New Roman" w:eastAsia="Times New Roman" w:hAnsi="Times New Roman" w:cs="Times New Roman"/>
          <w:sz w:val="24"/>
          <w:szCs w:val="24"/>
          <w:lang w:val="en-US"/>
        </w:rPr>
        <w:t xml:space="preserve">results </w:t>
      </w:r>
      <w:r w:rsidR="0000603E">
        <w:rPr>
          <w:rFonts w:ascii="Times New Roman" w:eastAsia="Times New Roman" w:hAnsi="Times New Roman" w:cs="Times New Roman"/>
          <w:sz w:val="24"/>
          <w:szCs w:val="24"/>
          <w:lang w:val="en-US"/>
        </w:rPr>
        <w:t xml:space="preserve">about research substance was belonged to </w:t>
      </w:r>
      <w:proofErr w:type="spellStart"/>
      <w:r w:rsidR="00937B08">
        <w:rPr>
          <w:rFonts w:ascii="Times New Roman" w:eastAsia="Times New Roman" w:hAnsi="Times New Roman" w:cs="Times New Roman"/>
          <w:sz w:val="24"/>
          <w:szCs w:val="24"/>
          <w:lang w:val="en-US"/>
        </w:rPr>
        <w:t>Lun</w:t>
      </w:r>
      <w:proofErr w:type="spellEnd"/>
      <w:r w:rsidR="00937B08">
        <w:rPr>
          <w:rFonts w:ascii="Times New Roman" w:eastAsia="Times New Roman" w:hAnsi="Times New Roman" w:cs="Times New Roman"/>
          <w:sz w:val="24"/>
          <w:szCs w:val="24"/>
          <w:lang w:val="en-US"/>
        </w:rPr>
        <w:t xml:space="preserve"> </w:t>
      </w:r>
      <w:proofErr w:type="spellStart"/>
      <w:r w:rsidR="00937B08">
        <w:rPr>
          <w:rFonts w:ascii="Times New Roman" w:eastAsia="Times New Roman" w:hAnsi="Times New Roman" w:cs="Times New Roman"/>
          <w:sz w:val="24"/>
          <w:szCs w:val="24"/>
          <w:lang w:val="en-US"/>
        </w:rPr>
        <w:t>Dayeh</w:t>
      </w:r>
      <w:proofErr w:type="spellEnd"/>
      <w:r w:rsidR="00937B08">
        <w:rPr>
          <w:rFonts w:ascii="Times New Roman" w:eastAsia="Times New Roman" w:hAnsi="Times New Roman" w:cs="Times New Roman"/>
          <w:sz w:val="24"/>
          <w:szCs w:val="24"/>
          <w:lang w:val="en-US"/>
        </w:rPr>
        <w:t xml:space="preserve"> community, including verbal information and biological response. We had </w:t>
      </w:r>
      <w:r w:rsidR="00FB187F">
        <w:rPr>
          <w:rFonts w:ascii="Times New Roman" w:eastAsia="Times New Roman" w:hAnsi="Times New Roman" w:cs="Times New Roman"/>
          <w:sz w:val="24"/>
          <w:szCs w:val="24"/>
          <w:lang w:val="en-US"/>
        </w:rPr>
        <w:t xml:space="preserve">already </w:t>
      </w:r>
      <w:r w:rsidR="00937B08">
        <w:rPr>
          <w:rFonts w:ascii="Times New Roman" w:eastAsia="Times New Roman" w:hAnsi="Times New Roman" w:cs="Times New Roman"/>
          <w:sz w:val="24"/>
          <w:szCs w:val="24"/>
          <w:lang w:val="en-US"/>
        </w:rPr>
        <w:t xml:space="preserve">asked the </w:t>
      </w:r>
      <w:commentRangeStart w:id="23"/>
      <w:r w:rsidR="00937B08">
        <w:rPr>
          <w:rFonts w:ascii="Times New Roman" w:eastAsia="Times New Roman" w:hAnsi="Times New Roman" w:cs="Times New Roman"/>
          <w:sz w:val="24"/>
          <w:szCs w:val="24"/>
          <w:lang w:val="en-US"/>
        </w:rPr>
        <w:t>approval</w:t>
      </w:r>
      <w:commentRangeEnd w:id="23"/>
      <w:r w:rsidR="00465A75">
        <w:rPr>
          <w:rStyle w:val="CommentReference"/>
        </w:rPr>
        <w:commentReference w:id="23"/>
      </w:r>
      <w:r w:rsidR="00937B08">
        <w:rPr>
          <w:rFonts w:ascii="Times New Roman" w:eastAsia="Times New Roman" w:hAnsi="Times New Roman" w:cs="Times New Roman"/>
          <w:sz w:val="24"/>
          <w:szCs w:val="24"/>
          <w:lang w:val="en-US"/>
        </w:rPr>
        <w:t xml:space="preserve"> from local</w:t>
      </w:r>
      <w:r w:rsidR="00FB187F">
        <w:rPr>
          <w:rFonts w:ascii="Times New Roman" w:eastAsia="Times New Roman" w:hAnsi="Times New Roman" w:cs="Times New Roman"/>
          <w:sz w:val="24"/>
          <w:szCs w:val="24"/>
          <w:lang w:val="en-US"/>
        </w:rPr>
        <w:t>s</w:t>
      </w:r>
      <w:r w:rsidR="00937B08">
        <w:rPr>
          <w:rFonts w:ascii="Times New Roman" w:eastAsia="Times New Roman" w:hAnsi="Times New Roman" w:cs="Times New Roman"/>
          <w:sz w:val="24"/>
          <w:szCs w:val="24"/>
          <w:lang w:val="en-US"/>
        </w:rPr>
        <w:t>, therefore they gave us information freely, autonomy, and voluntary after they fully understand about our research, especially the benefit and risk after participated in</w:t>
      </w:r>
      <w:r w:rsidR="00FB187F">
        <w:rPr>
          <w:rFonts w:ascii="Times New Roman" w:eastAsia="Times New Roman" w:hAnsi="Times New Roman" w:cs="Times New Roman"/>
          <w:sz w:val="24"/>
          <w:szCs w:val="24"/>
          <w:lang w:val="en-US"/>
        </w:rPr>
        <w:t xml:space="preserve"> it</w:t>
      </w:r>
      <w:r w:rsidR="00937B08">
        <w:rPr>
          <w:rFonts w:ascii="Times New Roman" w:eastAsia="Times New Roman" w:hAnsi="Times New Roman" w:cs="Times New Roman"/>
          <w:sz w:val="24"/>
          <w:szCs w:val="24"/>
          <w:lang w:val="en-US"/>
        </w:rPr>
        <w:t>. Moreover, one of our author</w:t>
      </w:r>
      <w:r w:rsidR="00FB187F">
        <w:rPr>
          <w:rFonts w:ascii="Times New Roman" w:eastAsia="Times New Roman" w:hAnsi="Times New Roman" w:cs="Times New Roman"/>
          <w:sz w:val="24"/>
          <w:szCs w:val="24"/>
          <w:lang w:val="en-US"/>
        </w:rPr>
        <w:t xml:space="preserve">s is native from </w:t>
      </w:r>
      <w:proofErr w:type="spellStart"/>
      <w:r w:rsidR="00FB187F">
        <w:rPr>
          <w:rFonts w:ascii="Times New Roman" w:eastAsia="Times New Roman" w:hAnsi="Times New Roman" w:cs="Times New Roman"/>
          <w:sz w:val="24"/>
          <w:szCs w:val="24"/>
          <w:lang w:val="en-US"/>
        </w:rPr>
        <w:t>Lun</w:t>
      </w:r>
      <w:proofErr w:type="spellEnd"/>
      <w:r w:rsidR="00FB187F">
        <w:rPr>
          <w:rFonts w:ascii="Times New Roman" w:eastAsia="Times New Roman" w:hAnsi="Times New Roman" w:cs="Times New Roman"/>
          <w:sz w:val="24"/>
          <w:szCs w:val="24"/>
          <w:lang w:val="en-US"/>
        </w:rPr>
        <w:t xml:space="preserve"> </w:t>
      </w:r>
      <w:proofErr w:type="spellStart"/>
      <w:r w:rsidR="00FB187F">
        <w:rPr>
          <w:rFonts w:ascii="Times New Roman" w:eastAsia="Times New Roman" w:hAnsi="Times New Roman" w:cs="Times New Roman"/>
          <w:sz w:val="24"/>
          <w:szCs w:val="24"/>
          <w:lang w:val="en-US"/>
        </w:rPr>
        <w:t>Dayeh</w:t>
      </w:r>
      <w:proofErr w:type="spellEnd"/>
      <w:r w:rsidR="00FB187F">
        <w:rPr>
          <w:rFonts w:ascii="Times New Roman" w:eastAsia="Times New Roman" w:hAnsi="Times New Roman" w:cs="Times New Roman"/>
          <w:sz w:val="24"/>
          <w:szCs w:val="24"/>
          <w:lang w:val="en-US"/>
        </w:rPr>
        <w:t xml:space="preserve"> community (</w:t>
      </w:r>
      <w:proofErr w:type="spellStart"/>
      <w:r w:rsidR="00FB187F">
        <w:rPr>
          <w:rFonts w:ascii="Times New Roman" w:eastAsia="Times New Roman" w:hAnsi="Times New Roman" w:cs="Times New Roman"/>
          <w:sz w:val="24"/>
          <w:szCs w:val="24"/>
          <w:lang w:val="en-US"/>
        </w:rPr>
        <w:t>Freminci</w:t>
      </w:r>
      <w:proofErr w:type="spellEnd"/>
      <w:r w:rsidR="00FB187F">
        <w:rPr>
          <w:rFonts w:ascii="Times New Roman" w:eastAsia="Times New Roman" w:hAnsi="Times New Roman" w:cs="Times New Roman"/>
          <w:sz w:val="24"/>
          <w:szCs w:val="24"/>
          <w:lang w:val="en-US"/>
        </w:rPr>
        <w:t xml:space="preserve">), and she already asked permission from </w:t>
      </w:r>
      <w:proofErr w:type="spellStart"/>
      <w:r w:rsidR="00FB187F" w:rsidRPr="00984927">
        <w:rPr>
          <w:rFonts w:ascii="Times New Roman" w:eastAsia="Times New Roman" w:hAnsi="Times New Roman" w:cs="Times New Roman"/>
          <w:i/>
          <w:iCs/>
          <w:sz w:val="24"/>
          <w:szCs w:val="24"/>
          <w:lang w:val="en-US"/>
        </w:rPr>
        <w:t>tetua</w:t>
      </w:r>
      <w:proofErr w:type="spellEnd"/>
      <w:r w:rsidR="00FB187F" w:rsidRPr="00984927">
        <w:rPr>
          <w:rFonts w:ascii="Times New Roman" w:eastAsia="Times New Roman" w:hAnsi="Times New Roman" w:cs="Times New Roman"/>
          <w:i/>
          <w:iCs/>
          <w:sz w:val="24"/>
          <w:szCs w:val="24"/>
          <w:lang w:val="en-US"/>
        </w:rPr>
        <w:t xml:space="preserve"> </w:t>
      </w:r>
      <w:proofErr w:type="spellStart"/>
      <w:r w:rsidR="00FB187F" w:rsidRPr="00984927">
        <w:rPr>
          <w:rFonts w:ascii="Times New Roman" w:eastAsia="Times New Roman" w:hAnsi="Times New Roman" w:cs="Times New Roman"/>
          <w:i/>
          <w:iCs/>
          <w:sz w:val="24"/>
          <w:szCs w:val="24"/>
          <w:lang w:val="en-US"/>
        </w:rPr>
        <w:t>adat</w:t>
      </w:r>
      <w:proofErr w:type="spellEnd"/>
      <w:r w:rsidR="00FB187F">
        <w:rPr>
          <w:rFonts w:ascii="Times New Roman" w:eastAsia="Times New Roman" w:hAnsi="Times New Roman" w:cs="Times New Roman"/>
          <w:sz w:val="24"/>
          <w:szCs w:val="24"/>
          <w:lang w:val="en-US"/>
        </w:rPr>
        <w:t xml:space="preserve"> (respected elder villager) and he gave us approval to report and publish it. </w:t>
      </w:r>
      <w:r w:rsidRPr="00206837">
        <w:rPr>
          <w:rFonts w:ascii="Times New Roman" w:eastAsia="Times New Roman" w:hAnsi="Times New Roman" w:cs="Times New Roman"/>
          <w:sz w:val="24"/>
          <w:szCs w:val="24"/>
          <w:lang w:val="en-US"/>
        </w:rPr>
        <w:t>F</w:t>
      </w:r>
      <w:r w:rsidRPr="00206837">
        <w:rPr>
          <w:rFonts w:ascii="Times New Roman" w:eastAsia="Times New Roman" w:hAnsi="Times New Roman" w:cs="Times New Roman"/>
          <w:sz w:val="24"/>
          <w:szCs w:val="24"/>
        </w:rPr>
        <w:t xml:space="preserve">ield observation </w:t>
      </w:r>
      <w:r w:rsidRPr="00206837">
        <w:rPr>
          <w:rFonts w:ascii="Times New Roman" w:eastAsia="Times New Roman" w:hAnsi="Times New Roman" w:cs="Times New Roman"/>
          <w:sz w:val="24"/>
          <w:szCs w:val="24"/>
          <w:lang w:val="en-US"/>
        </w:rPr>
        <w:t xml:space="preserve">data </w:t>
      </w:r>
      <w:r w:rsidRPr="00206837">
        <w:rPr>
          <w:rFonts w:ascii="Times New Roman" w:eastAsia="Times New Roman" w:hAnsi="Times New Roman" w:cs="Times New Roman"/>
          <w:sz w:val="24"/>
          <w:szCs w:val="24"/>
        </w:rPr>
        <w:t>contain vernacular name, Indonesia name, scientific name</w:t>
      </w:r>
      <w:r w:rsidRPr="00206837">
        <w:rPr>
          <w:rFonts w:ascii="Times New Roman" w:eastAsia="Times New Roman" w:hAnsi="Times New Roman" w:cs="Times New Roman"/>
          <w:sz w:val="24"/>
          <w:szCs w:val="24"/>
          <w:lang w:val="en-US"/>
        </w:rPr>
        <w:t xml:space="preserve"> and their </w:t>
      </w:r>
      <w:r w:rsidRPr="00206837">
        <w:rPr>
          <w:rFonts w:ascii="Times New Roman" w:eastAsia="Times New Roman" w:hAnsi="Times New Roman" w:cs="Times New Roman"/>
          <w:sz w:val="24"/>
          <w:szCs w:val="24"/>
        </w:rPr>
        <w:t>family</w:t>
      </w:r>
      <w:r w:rsidRPr="00206837">
        <w:rPr>
          <w:rFonts w:ascii="Times New Roman" w:eastAsia="Times New Roman" w:hAnsi="Times New Roman" w:cs="Times New Roman"/>
          <w:sz w:val="24"/>
          <w:szCs w:val="24"/>
          <w:lang w:val="en-US"/>
        </w:rPr>
        <w:t>,</w:t>
      </w:r>
      <w:r w:rsidR="00CE0C25">
        <w:rPr>
          <w:rFonts w:ascii="Times New Roman" w:eastAsia="Times New Roman" w:hAnsi="Times New Roman" w:cs="Times New Roman"/>
          <w:sz w:val="24"/>
          <w:szCs w:val="24"/>
        </w:rPr>
        <w:t xml:space="preserve"> </w:t>
      </w:r>
      <w:r w:rsidR="00F315E8">
        <w:rPr>
          <w:rFonts w:ascii="Times New Roman" w:eastAsia="Times New Roman" w:hAnsi="Times New Roman" w:cs="Times New Roman"/>
          <w:sz w:val="24"/>
          <w:szCs w:val="24"/>
          <w:lang w:val="en-US"/>
        </w:rPr>
        <w:t xml:space="preserve">and results from 2016 and 2021 </w:t>
      </w:r>
      <w:r w:rsidRPr="00206837">
        <w:rPr>
          <w:rFonts w:ascii="Times New Roman" w:eastAsia="Times New Roman" w:hAnsi="Times New Roman" w:cs="Times New Roman"/>
          <w:sz w:val="24"/>
          <w:szCs w:val="24"/>
          <w:lang w:val="en-US"/>
        </w:rPr>
        <w:t>were presented in Table 1. Game s</w:t>
      </w:r>
      <w:r w:rsidRPr="00206837">
        <w:rPr>
          <w:rFonts w:ascii="Times New Roman" w:eastAsia="Times New Roman" w:hAnsi="Times New Roman" w:cs="Times New Roman"/>
          <w:sz w:val="24"/>
          <w:szCs w:val="24"/>
        </w:rPr>
        <w:t xml:space="preserve">pecies </w:t>
      </w:r>
      <w:r w:rsidRPr="00206837">
        <w:rPr>
          <w:rFonts w:ascii="Times New Roman" w:eastAsia="Times New Roman" w:hAnsi="Times New Roman" w:cs="Times New Roman"/>
          <w:sz w:val="24"/>
          <w:szCs w:val="24"/>
          <w:lang w:val="en-US"/>
        </w:rPr>
        <w:t xml:space="preserve">was </w:t>
      </w:r>
      <w:r w:rsidRPr="00206837">
        <w:rPr>
          <w:rFonts w:ascii="Times New Roman" w:eastAsia="Times New Roman" w:hAnsi="Times New Roman" w:cs="Times New Roman"/>
          <w:sz w:val="24"/>
          <w:szCs w:val="24"/>
        </w:rPr>
        <w:t>identifi</w:t>
      </w:r>
      <w:r w:rsidRPr="00206837">
        <w:rPr>
          <w:rFonts w:ascii="Times New Roman" w:eastAsia="Times New Roman" w:hAnsi="Times New Roman" w:cs="Times New Roman"/>
          <w:sz w:val="24"/>
          <w:szCs w:val="24"/>
          <w:lang w:val="en-US"/>
        </w:rPr>
        <w:t>ed</w:t>
      </w:r>
      <w:r w:rsidRPr="00206837">
        <w:rPr>
          <w:rFonts w:ascii="Times New Roman" w:eastAsia="Times New Roman" w:hAnsi="Times New Roman" w:cs="Times New Roman"/>
          <w:sz w:val="24"/>
          <w:szCs w:val="24"/>
        </w:rPr>
        <w:t xml:space="preserve"> based on the Mammals </w:t>
      </w:r>
      <w:r w:rsidRPr="00206837">
        <w:rPr>
          <w:rFonts w:ascii="Times New Roman" w:eastAsia="Times New Roman" w:hAnsi="Times New Roman" w:cs="Times New Roman"/>
          <w:sz w:val="24"/>
          <w:szCs w:val="24"/>
          <w:lang w:val="en-US"/>
        </w:rPr>
        <w:t>o</w:t>
      </w:r>
      <w:r w:rsidRPr="00206837">
        <w:rPr>
          <w:rFonts w:ascii="Times New Roman" w:eastAsia="Times New Roman" w:hAnsi="Times New Roman" w:cs="Times New Roman"/>
          <w:sz w:val="24"/>
          <w:szCs w:val="24"/>
        </w:rPr>
        <w:t xml:space="preserve">f Borneo, Sarawak </w:t>
      </w:r>
      <w:r w:rsidRPr="00206837">
        <w:rPr>
          <w:rFonts w:ascii="Times New Roman" w:eastAsia="Times New Roman" w:hAnsi="Times New Roman" w:cs="Times New Roman"/>
          <w:sz w:val="24"/>
          <w:szCs w:val="24"/>
          <w:lang w:val="en-US"/>
        </w:rPr>
        <w:t>a</w:t>
      </w:r>
      <w:r w:rsidRPr="00206837">
        <w:rPr>
          <w:rFonts w:ascii="Times New Roman" w:eastAsia="Times New Roman" w:hAnsi="Times New Roman" w:cs="Times New Roman"/>
          <w:sz w:val="24"/>
          <w:szCs w:val="24"/>
        </w:rPr>
        <w:t xml:space="preserve">nd Sabah </w:t>
      </w:r>
      <w:bookmarkStart w:id="24" w:name="_Hlk113801745"/>
      <w:r w:rsidRPr="00206837">
        <w:rPr>
          <w:rFonts w:ascii="Times New Roman" w:eastAsia="Times New Roman" w:hAnsi="Times New Roman" w:cs="Times New Roman"/>
          <w:sz w:val="24"/>
          <w:szCs w:val="24"/>
        </w:rPr>
        <w:t xml:space="preserve">(Payne et al. 2000); </w:t>
      </w:r>
      <w:bookmarkEnd w:id="24"/>
      <w:r w:rsidRPr="00206837">
        <w:rPr>
          <w:rFonts w:ascii="Times New Roman" w:eastAsia="Times New Roman" w:hAnsi="Times New Roman" w:cs="Times New Roman"/>
          <w:sz w:val="24"/>
          <w:szCs w:val="24"/>
        </w:rPr>
        <w:t>Mammals</w:t>
      </w:r>
      <w:r w:rsidRPr="00206837">
        <w:rPr>
          <w:rFonts w:ascii="Times New Roman" w:eastAsia="Times New Roman" w:hAnsi="Times New Roman" w:cs="Times New Roman"/>
          <w:sz w:val="24"/>
          <w:szCs w:val="24"/>
          <w:lang w:val="en-US"/>
        </w:rPr>
        <w:t xml:space="preserve"> of </w:t>
      </w:r>
      <w:proofErr w:type="spellStart"/>
      <w:r w:rsidRPr="00206837">
        <w:rPr>
          <w:rFonts w:ascii="Times New Roman" w:eastAsia="Times New Roman" w:hAnsi="Times New Roman" w:cs="Times New Roman"/>
          <w:sz w:val="24"/>
          <w:szCs w:val="24"/>
          <w:lang w:val="en-US"/>
        </w:rPr>
        <w:t>Gunung</w:t>
      </w:r>
      <w:proofErr w:type="spellEnd"/>
      <w:r w:rsidR="00947167">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sz w:val="24"/>
          <w:szCs w:val="24"/>
          <w:lang w:val="en-US"/>
        </w:rPr>
        <w:t>Kabut</w:t>
      </w:r>
      <w:proofErr w:type="spellEnd"/>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National Park in West Java </w:t>
      </w:r>
      <w:bookmarkStart w:id="25" w:name="_Hlk113801755"/>
      <w:r w:rsidRPr="00206837">
        <w:rPr>
          <w:rFonts w:ascii="Times New Roman" w:eastAsia="Times New Roman" w:hAnsi="Times New Roman" w:cs="Times New Roman"/>
          <w:sz w:val="24"/>
          <w:szCs w:val="24"/>
        </w:rPr>
        <w:t xml:space="preserve">(Suyanto, 2002); </w:t>
      </w:r>
      <w:bookmarkEnd w:id="25"/>
      <w:r w:rsidRPr="00206837">
        <w:rPr>
          <w:rFonts w:ascii="Times New Roman" w:eastAsia="Times New Roman" w:hAnsi="Times New Roman" w:cs="Times New Roman"/>
          <w:sz w:val="24"/>
          <w:szCs w:val="24"/>
        </w:rPr>
        <w:t xml:space="preserve">Birds of Sumatra, Java, Bali, </w:t>
      </w:r>
      <w:r w:rsidRPr="00206837">
        <w:rPr>
          <w:rFonts w:ascii="Times New Roman" w:eastAsia="Times New Roman" w:hAnsi="Times New Roman" w:cs="Times New Roman"/>
          <w:sz w:val="24"/>
          <w:szCs w:val="24"/>
          <w:lang w:val="en-US"/>
        </w:rPr>
        <w:t xml:space="preserve">and </w:t>
      </w:r>
      <w:r w:rsidRPr="00206837">
        <w:rPr>
          <w:rFonts w:ascii="Times New Roman" w:eastAsia="Times New Roman" w:hAnsi="Times New Roman" w:cs="Times New Roman"/>
          <w:sz w:val="24"/>
          <w:szCs w:val="24"/>
        </w:rPr>
        <w:t xml:space="preserve">Kalimantan </w:t>
      </w:r>
      <w:bookmarkStart w:id="26" w:name="_Hlk113801767"/>
      <w:r w:rsidRPr="00206837">
        <w:rPr>
          <w:rFonts w:ascii="Times New Roman" w:eastAsia="Times New Roman" w:hAnsi="Times New Roman" w:cs="Times New Roman"/>
          <w:sz w:val="24"/>
          <w:szCs w:val="24"/>
        </w:rPr>
        <w:t xml:space="preserve">(MacKinnon et al. 1992); </w:t>
      </w:r>
      <w:bookmarkEnd w:id="26"/>
      <w:r w:rsidRPr="00206837">
        <w:rPr>
          <w:rFonts w:ascii="Times New Roman" w:eastAsia="Times New Roman" w:hAnsi="Times New Roman" w:cs="Times New Roman"/>
          <w:sz w:val="24"/>
          <w:szCs w:val="24"/>
        </w:rPr>
        <w:t xml:space="preserve">Reptiles and </w:t>
      </w:r>
      <w:r w:rsidRPr="00206837">
        <w:rPr>
          <w:rFonts w:ascii="Times New Roman" w:eastAsia="Times New Roman" w:hAnsi="Times New Roman" w:cs="Times New Roman"/>
          <w:sz w:val="24"/>
          <w:szCs w:val="24"/>
          <w:lang w:val="en-US"/>
        </w:rPr>
        <w:t>A</w:t>
      </w:r>
      <w:r w:rsidRPr="00206837">
        <w:rPr>
          <w:rFonts w:ascii="Times New Roman" w:eastAsia="Times New Roman" w:hAnsi="Times New Roman" w:cs="Times New Roman"/>
          <w:sz w:val="24"/>
          <w:szCs w:val="24"/>
        </w:rPr>
        <w:t xml:space="preserve">mphibians </w:t>
      </w:r>
      <w:bookmarkStart w:id="27" w:name="_Hlk113801777"/>
      <w:r w:rsidRPr="00206837">
        <w:rPr>
          <w:rFonts w:ascii="Times New Roman" w:eastAsia="Times New Roman" w:hAnsi="Times New Roman" w:cs="Times New Roman"/>
          <w:sz w:val="24"/>
          <w:szCs w:val="24"/>
        </w:rPr>
        <w:t xml:space="preserve">(Iskandar, 1998), </w:t>
      </w:r>
      <w:bookmarkEnd w:id="27"/>
      <w:r w:rsidRPr="00206837">
        <w:rPr>
          <w:rFonts w:ascii="Times New Roman" w:eastAsia="Times New Roman" w:hAnsi="Times New Roman" w:cs="Times New Roman"/>
          <w:sz w:val="24"/>
          <w:szCs w:val="24"/>
        </w:rPr>
        <w:t xml:space="preserve">and </w:t>
      </w:r>
      <w:r w:rsidRPr="00206837">
        <w:rPr>
          <w:rFonts w:ascii="Times New Roman" w:eastAsia="Times New Roman" w:hAnsi="Times New Roman" w:cs="Times New Roman"/>
          <w:sz w:val="24"/>
          <w:szCs w:val="24"/>
          <w:lang w:val="en-US"/>
        </w:rPr>
        <w:t>Freshwater Fishes of Western Indonesia and Sulawesi</w:t>
      </w:r>
      <w:bookmarkStart w:id="28" w:name="_Hlk113801787"/>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(Kottelat e</w:t>
      </w:r>
      <w:r w:rsidRPr="00206837">
        <w:rPr>
          <w:rFonts w:ascii="Times New Roman" w:eastAsia="Times New Roman" w:hAnsi="Times New Roman" w:cs="Times New Roman"/>
          <w:sz w:val="24"/>
          <w:szCs w:val="24"/>
          <w:lang w:val="en-US"/>
        </w:rPr>
        <w:t xml:space="preserve">t </w:t>
      </w:r>
      <w:r w:rsidRPr="00206837">
        <w:rPr>
          <w:rFonts w:ascii="Times New Roman" w:eastAsia="Times New Roman" w:hAnsi="Times New Roman" w:cs="Times New Roman"/>
          <w:sz w:val="24"/>
          <w:szCs w:val="24"/>
        </w:rPr>
        <w:t>al</w:t>
      </w:r>
      <w:r w:rsidR="00A4762E">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1993). </w:t>
      </w:r>
    </w:p>
    <w:bookmarkEnd w:id="28"/>
    <w:p w14:paraId="1BAFBCF6" w14:textId="6E1FD7E2" w:rsidR="00E5659D" w:rsidRDefault="00E5659D" w:rsidP="00E5659D">
      <w:pPr>
        <w:spacing w:after="0" w:line="360" w:lineRule="auto"/>
        <w:ind w:firstLine="284"/>
        <w:jc w:val="both"/>
        <w:rPr>
          <w:ins w:id="29" w:author="Author"/>
          <w:rFonts w:ascii="Times New Roman" w:eastAsia="Times New Roman" w:hAnsi="Times New Roman" w:cs="Times New Roman"/>
          <w:sz w:val="24"/>
          <w:szCs w:val="24"/>
        </w:rPr>
      </w:pPr>
    </w:p>
    <w:p w14:paraId="56A9F58E" w14:textId="77777777" w:rsidR="00465A75" w:rsidRPr="00206837" w:rsidRDefault="00465A75" w:rsidP="00E5659D">
      <w:pPr>
        <w:spacing w:after="0" w:line="360" w:lineRule="auto"/>
        <w:ind w:firstLine="284"/>
        <w:jc w:val="both"/>
        <w:rPr>
          <w:rFonts w:ascii="Times New Roman" w:eastAsia="Times New Roman" w:hAnsi="Times New Roman" w:cs="Times New Roman"/>
          <w:sz w:val="24"/>
          <w:szCs w:val="24"/>
        </w:rPr>
      </w:pPr>
      <w:commentRangeStart w:id="30"/>
      <w:commentRangeEnd w:id="30"/>
      <w:ins w:id="31" w:author="Author">
        <w:r>
          <w:rPr>
            <w:rStyle w:val="CommentReference"/>
          </w:rPr>
          <w:commentReference w:id="30"/>
        </w:r>
      </w:ins>
    </w:p>
    <w:p w14:paraId="3FF0E131" w14:textId="77777777" w:rsidR="004535BE" w:rsidRPr="00206837" w:rsidRDefault="00B6528A" w:rsidP="004535BE">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206837">
        <w:rPr>
          <w:rFonts w:ascii="Times New Roman" w:eastAsia="Times New Roman" w:hAnsi="Times New Roman" w:cs="Times New Roman"/>
          <w:b/>
          <w:color w:val="000000"/>
          <w:sz w:val="24"/>
          <w:szCs w:val="24"/>
        </w:rPr>
        <w:t xml:space="preserve">Results and Discussion </w:t>
      </w:r>
    </w:p>
    <w:p w14:paraId="16FBEBA5" w14:textId="77777777" w:rsidR="00111A7D" w:rsidRPr="00206837" w:rsidRDefault="004535BE" w:rsidP="00111A7D">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b/>
          <w:color w:val="212121"/>
          <w:sz w:val="24"/>
          <w:szCs w:val="24"/>
        </w:rPr>
        <w:t xml:space="preserve">Hunting </w:t>
      </w:r>
      <w:r w:rsidRPr="00206837">
        <w:rPr>
          <w:rFonts w:ascii="Times New Roman" w:eastAsia="Times New Roman" w:hAnsi="Times New Roman" w:cs="Times New Roman"/>
          <w:b/>
          <w:color w:val="212121"/>
          <w:sz w:val="24"/>
          <w:szCs w:val="24"/>
          <w:lang w:val="en-US"/>
        </w:rPr>
        <w:t>a</w:t>
      </w:r>
      <w:r w:rsidRPr="00206837">
        <w:rPr>
          <w:rFonts w:ascii="Times New Roman" w:eastAsia="Times New Roman" w:hAnsi="Times New Roman" w:cs="Times New Roman"/>
          <w:b/>
          <w:color w:val="212121"/>
          <w:sz w:val="24"/>
          <w:szCs w:val="24"/>
        </w:rPr>
        <w:t>ctivity</w:t>
      </w:r>
      <w:r w:rsidR="00947167">
        <w:rPr>
          <w:rFonts w:ascii="Times New Roman" w:eastAsia="Times New Roman" w:hAnsi="Times New Roman" w:cs="Times New Roman"/>
          <w:b/>
          <w:color w:val="212121"/>
          <w:sz w:val="24"/>
          <w:szCs w:val="24"/>
        </w:rPr>
        <w:t xml:space="preserve"> </w:t>
      </w:r>
      <w:r w:rsidR="005012D0" w:rsidRPr="00206837">
        <w:rPr>
          <w:rFonts w:ascii="Times New Roman" w:eastAsia="Times New Roman" w:hAnsi="Times New Roman" w:cs="Times New Roman"/>
          <w:bCs/>
          <w:color w:val="212121"/>
          <w:sz w:val="24"/>
          <w:szCs w:val="24"/>
          <w:lang w:val="en-US"/>
        </w:rPr>
        <w:t xml:space="preserve">Hunting(s) </w:t>
      </w:r>
      <w:r w:rsidR="00111A7D" w:rsidRPr="00206837">
        <w:rPr>
          <w:rFonts w:ascii="Times New Roman" w:eastAsia="Times New Roman" w:hAnsi="Times New Roman" w:cs="Times New Roman"/>
          <w:color w:val="212121"/>
          <w:sz w:val="24"/>
          <w:szCs w:val="24"/>
          <w:lang w:val="en-US"/>
        </w:rPr>
        <w:t>in</w:t>
      </w:r>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lang w:val="en-US"/>
        </w:rPr>
        <w:t>Dayak</w:t>
      </w:r>
      <w:r w:rsidR="00034DD9">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rPr>
        <w:t>Lun</w:t>
      </w:r>
      <w:r w:rsidR="00111A7D" w:rsidRPr="00206837">
        <w:rPr>
          <w:rFonts w:ascii="Times New Roman" w:eastAsia="Times New Roman" w:hAnsi="Times New Roman" w:cs="Times New Roman"/>
          <w:color w:val="212121"/>
          <w:sz w:val="24"/>
          <w:szCs w:val="24"/>
          <w:lang w:val="en-US"/>
        </w:rPr>
        <w:t xml:space="preserve"> D</w:t>
      </w:r>
      <w:r w:rsidR="00111A7D" w:rsidRPr="00206837">
        <w:rPr>
          <w:rFonts w:ascii="Times New Roman" w:eastAsia="Times New Roman" w:hAnsi="Times New Roman" w:cs="Times New Roman"/>
          <w:color w:val="212121"/>
          <w:sz w:val="24"/>
          <w:szCs w:val="24"/>
        </w:rPr>
        <w:t xml:space="preserve">ayeh community </w:t>
      </w:r>
      <w:r w:rsidR="005012D0" w:rsidRPr="00206837">
        <w:rPr>
          <w:rFonts w:ascii="Times New Roman" w:eastAsia="Times New Roman" w:hAnsi="Times New Roman" w:cs="Times New Roman"/>
          <w:color w:val="212121"/>
          <w:sz w:val="24"/>
          <w:szCs w:val="24"/>
          <w:lang w:val="en-US"/>
        </w:rPr>
        <w:t>are</w:t>
      </w:r>
      <w:r w:rsidR="00111A7D" w:rsidRPr="00206837">
        <w:rPr>
          <w:rFonts w:ascii="Times New Roman" w:eastAsia="Times New Roman" w:hAnsi="Times New Roman" w:cs="Times New Roman"/>
          <w:color w:val="212121"/>
          <w:sz w:val="24"/>
          <w:szCs w:val="24"/>
          <w:lang w:val="en-US"/>
        </w:rPr>
        <w:t xml:space="preserve"> well </w:t>
      </w:r>
      <w:r w:rsidR="00111A7D" w:rsidRPr="00206837">
        <w:rPr>
          <w:rFonts w:ascii="Times New Roman" w:eastAsia="Times New Roman" w:hAnsi="Times New Roman" w:cs="Times New Roman"/>
          <w:color w:val="212121"/>
          <w:sz w:val="24"/>
          <w:szCs w:val="24"/>
        </w:rPr>
        <w:t xml:space="preserve">known as </w:t>
      </w:r>
      <w:proofErr w:type="spellStart"/>
      <w:r w:rsidR="00111A7D" w:rsidRPr="00206837">
        <w:rPr>
          <w:rFonts w:ascii="Times New Roman" w:eastAsia="Times New Roman" w:hAnsi="Times New Roman" w:cs="Times New Roman"/>
          <w:i/>
          <w:color w:val="212121"/>
          <w:sz w:val="24"/>
          <w:szCs w:val="24"/>
          <w:lang w:val="en-US"/>
        </w:rPr>
        <w:t>ngilip</w:t>
      </w:r>
      <w:proofErr w:type="spellEnd"/>
      <w:r w:rsidR="00111A7D" w:rsidRPr="00206837">
        <w:rPr>
          <w:rFonts w:ascii="Times New Roman" w:eastAsia="Times New Roman" w:hAnsi="Times New Roman" w:cs="Times New Roman"/>
          <w:color w:val="212121"/>
          <w:sz w:val="24"/>
          <w:szCs w:val="24"/>
        </w:rPr>
        <w:t xml:space="preserve"> or </w:t>
      </w:r>
      <w:proofErr w:type="spellStart"/>
      <w:r w:rsidR="00111A7D" w:rsidRPr="00206837">
        <w:rPr>
          <w:rFonts w:ascii="Times New Roman" w:eastAsia="Times New Roman" w:hAnsi="Times New Roman" w:cs="Times New Roman"/>
          <w:i/>
          <w:color w:val="212121"/>
          <w:sz w:val="24"/>
          <w:szCs w:val="24"/>
          <w:lang w:val="en-US"/>
        </w:rPr>
        <w:t>nganup</w:t>
      </w:r>
      <w:proofErr w:type="spellEnd"/>
      <w:r w:rsidR="00111A7D" w:rsidRPr="00206837">
        <w:rPr>
          <w:rFonts w:ascii="Times New Roman" w:eastAsia="Times New Roman" w:hAnsi="Times New Roman" w:cs="Times New Roman"/>
          <w:color w:val="212121"/>
          <w:sz w:val="24"/>
          <w:szCs w:val="24"/>
          <w:lang w:val="en-US"/>
        </w:rPr>
        <w:t xml:space="preserve">, </w:t>
      </w:r>
      <w:r w:rsidR="00111A7D" w:rsidRPr="00206837">
        <w:rPr>
          <w:rFonts w:ascii="Times New Roman" w:eastAsia="Times New Roman" w:hAnsi="Times New Roman" w:cs="Times New Roman"/>
          <w:color w:val="212121"/>
          <w:sz w:val="24"/>
          <w:szCs w:val="24"/>
        </w:rPr>
        <w:t xml:space="preserve">considered as an important activity, although it </w:t>
      </w:r>
      <w:r w:rsidR="00E5659D" w:rsidRPr="00206837">
        <w:rPr>
          <w:rFonts w:ascii="Times New Roman" w:eastAsia="Times New Roman" w:hAnsi="Times New Roman" w:cs="Times New Roman"/>
          <w:color w:val="212121"/>
          <w:sz w:val="24"/>
          <w:szCs w:val="24"/>
          <w:lang w:val="en-US"/>
        </w:rPr>
        <w:t xml:space="preserve">would not </w:t>
      </w:r>
      <w:r w:rsidR="00111A7D" w:rsidRPr="00206837">
        <w:rPr>
          <w:rFonts w:ascii="Times New Roman" w:eastAsia="Times New Roman" w:hAnsi="Times New Roman" w:cs="Times New Roman"/>
          <w:color w:val="212121"/>
          <w:sz w:val="24"/>
          <w:szCs w:val="24"/>
        </w:rPr>
        <w:t xml:space="preserve">classified as </w:t>
      </w:r>
      <w:r w:rsidR="00E5659D" w:rsidRPr="00206837">
        <w:rPr>
          <w:rFonts w:ascii="Times New Roman" w:eastAsia="Times New Roman" w:hAnsi="Times New Roman" w:cs="Times New Roman"/>
          <w:color w:val="212121"/>
          <w:sz w:val="24"/>
          <w:szCs w:val="24"/>
          <w:lang w:val="en-US"/>
        </w:rPr>
        <w:t xml:space="preserve">one of main activity </w:t>
      </w:r>
      <w:r w:rsidR="00111A7D" w:rsidRPr="00206837">
        <w:rPr>
          <w:rFonts w:ascii="Times New Roman" w:eastAsia="Times New Roman" w:hAnsi="Times New Roman" w:cs="Times New Roman"/>
          <w:color w:val="212121"/>
          <w:sz w:val="24"/>
          <w:szCs w:val="24"/>
        </w:rPr>
        <w:t>in</w:t>
      </w:r>
      <w:r w:rsidR="00E5659D" w:rsidRPr="00206837">
        <w:rPr>
          <w:rFonts w:ascii="Times New Roman" w:eastAsia="Times New Roman" w:hAnsi="Times New Roman" w:cs="Times New Roman"/>
          <w:color w:val="212121"/>
          <w:sz w:val="24"/>
          <w:szCs w:val="24"/>
          <w:lang w:val="en-US"/>
        </w:rPr>
        <w:t xml:space="preserve"> their </w:t>
      </w:r>
      <w:r w:rsidR="0059422B" w:rsidRPr="00206837">
        <w:rPr>
          <w:rFonts w:ascii="Times New Roman" w:eastAsia="Times New Roman" w:hAnsi="Times New Roman" w:cs="Times New Roman"/>
          <w:color w:val="212121"/>
          <w:sz w:val="24"/>
          <w:szCs w:val="24"/>
          <w:lang w:val="en-US"/>
        </w:rPr>
        <w:t xml:space="preserve">daily </w:t>
      </w:r>
      <w:r w:rsidR="00111A7D" w:rsidRPr="00206837">
        <w:rPr>
          <w:rFonts w:ascii="Times New Roman" w:eastAsia="Times New Roman" w:hAnsi="Times New Roman" w:cs="Times New Roman"/>
          <w:color w:val="212121"/>
          <w:sz w:val="24"/>
          <w:szCs w:val="24"/>
        </w:rPr>
        <w:t>life</w:t>
      </w:r>
      <w:r w:rsidR="00111A7D" w:rsidRPr="00206837">
        <w:rPr>
          <w:rFonts w:ascii="Times New Roman" w:eastAsia="Times New Roman" w:hAnsi="Times New Roman" w:cs="Times New Roman"/>
          <w:color w:val="212121"/>
          <w:sz w:val="24"/>
          <w:szCs w:val="24"/>
          <w:lang w:val="en-US"/>
        </w:rPr>
        <w:t xml:space="preserve">. According to government </w:t>
      </w:r>
      <w:commentRangeStart w:id="32"/>
      <w:r w:rsidR="00111A7D" w:rsidRPr="00206837">
        <w:rPr>
          <w:rFonts w:ascii="Times New Roman" w:eastAsia="Times New Roman" w:hAnsi="Times New Roman" w:cs="Times New Roman"/>
          <w:color w:val="212121"/>
          <w:sz w:val="24"/>
          <w:szCs w:val="24"/>
          <w:lang w:val="en-US"/>
        </w:rPr>
        <w:t>regulation</w:t>
      </w:r>
      <w:commentRangeEnd w:id="32"/>
      <w:r w:rsidR="00465A75">
        <w:rPr>
          <w:rStyle w:val="CommentReference"/>
        </w:rPr>
        <w:commentReference w:id="32"/>
      </w:r>
      <w:r w:rsidR="00111A7D" w:rsidRPr="00206837">
        <w:rPr>
          <w:rFonts w:ascii="Times New Roman" w:eastAsia="Times New Roman" w:hAnsi="Times New Roman" w:cs="Times New Roman"/>
          <w:color w:val="212121"/>
          <w:sz w:val="24"/>
          <w:szCs w:val="24"/>
          <w:lang w:val="en-US"/>
        </w:rPr>
        <w:t xml:space="preserve"> h</w:t>
      </w:r>
      <w:r w:rsidR="00111A7D" w:rsidRPr="00206837">
        <w:rPr>
          <w:rFonts w:ascii="Times New Roman" w:eastAsia="Times New Roman" w:hAnsi="Times New Roman" w:cs="Times New Roman"/>
          <w:color w:val="212121"/>
          <w:sz w:val="24"/>
          <w:szCs w:val="24"/>
        </w:rPr>
        <w:t>unting activit</w:t>
      </w:r>
      <w:r w:rsidR="0059422B" w:rsidRPr="00206837">
        <w:rPr>
          <w:rFonts w:ascii="Times New Roman" w:eastAsia="Times New Roman" w:hAnsi="Times New Roman" w:cs="Times New Roman"/>
          <w:color w:val="212121"/>
          <w:sz w:val="24"/>
          <w:szCs w:val="24"/>
          <w:lang w:val="en-US"/>
        </w:rPr>
        <w:t>y</w:t>
      </w:r>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lang w:val="en-US"/>
        </w:rPr>
        <w:t>w</w:t>
      </w:r>
      <w:r w:rsidR="0059422B" w:rsidRPr="00206837">
        <w:rPr>
          <w:rFonts w:ascii="Times New Roman" w:eastAsia="Times New Roman" w:hAnsi="Times New Roman" w:cs="Times New Roman"/>
          <w:color w:val="212121"/>
          <w:sz w:val="24"/>
          <w:szCs w:val="24"/>
          <w:lang w:val="en-US"/>
        </w:rPr>
        <w:t>as</w:t>
      </w:r>
      <w:r w:rsidR="00111A7D" w:rsidRPr="00206837">
        <w:rPr>
          <w:rFonts w:ascii="Times New Roman" w:eastAsia="Times New Roman" w:hAnsi="Times New Roman" w:cs="Times New Roman"/>
          <w:color w:val="212121"/>
          <w:sz w:val="24"/>
          <w:szCs w:val="24"/>
          <w:lang w:val="en-US"/>
        </w:rPr>
        <w:t xml:space="preserve"> aim</w:t>
      </w:r>
      <w:r w:rsidR="00111A7D" w:rsidRPr="00206837">
        <w:rPr>
          <w:rFonts w:ascii="Times New Roman" w:eastAsia="Times New Roman" w:hAnsi="Times New Roman" w:cs="Times New Roman"/>
          <w:color w:val="212121"/>
          <w:sz w:val="24"/>
          <w:szCs w:val="24"/>
        </w:rPr>
        <w:t xml:space="preserve">ed to </w:t>
      </w:r>
      <w:r w:rsidR="00111A7D" w:rsidRPr="00206837">
        <w:rPr>
          <w:rFonts w:ascii="Times New Roman" w:eastAsia="Times New Roman" w:hAnsi="Times New Roman" w:cs="Times New Roman"/>
          <w:color w:val="212121"/>
          <w:sz w:val="24"/>
          <w:szCs w:val="24"/>
          <w:lang w:val="en-US"/>
        </w:rPr>
        <w:t xml:space="preserve">fulfill </w:t>
      </w:r>
      <w:r w:rsidR="00111A7D" w:rsidRPr="00206837">
        <w:rPr>
          <w:rFonts w:ascii="Times New Roman" w:eastAsia="Times New Roman" w:hAnsi="Times New Roman" w:cs="Times New Roman"/>
          <w:color w:val="212121"/>
          <w:sz w:val="24"/>
          <w:szCs w:val="24"/>
        </w:rPr>
        <w:t>protein</w:t>
      </w:r>
      <w:r w:rsidR="00111A7D" w:rsidRPr="00206837">
        <w:rPr>
          <w:rFonts w:ascii="Times New Roman" w:eastAsia="Times New Roman" w:hAnsi="Times New Roman" w:cs="Times New Roman"/>
          <w:color w:val="212121"/>
          <w:sz w:val="24"/>
          <w:szCs w:val="24"/>
          <w:lang w:val="en-US"/>
        </w:rPr>
        <w:t xml:space="preserve"> requirement, therefore this community</w:t>
      </w:r>
      <w:r w:rsidR="0059422B" w:rsidRPr="00206837">
        <w:rPr>
          <w:rFonts w:ascii="Times New Roman" w:eastAsia="Times New Roman" w:hAnsi="Times New Roman" w:cs="Times New Roman"/>
          <w:color w:val="212121"/>
          <w:sz w:val="24"/>
          <w:szCs w:val="24"/>
          <w:lang w:val="en-US"/>
        </w:rPr>
        <w:t xml:space="preserve"> merely </w:t>
      </w:r>
      <w:r w:rsidR="00111A7D" w:rsidRPr="00206837">
        <w:rPr>
          <w:rFonts w:ascii="Times New Roman" w:eastAsia="Times New Roman" w:hAnsi="Times New Roman" w:cs="Times New Roman"/>
          <w:color w:val="212121"/>
          <w:sz w:val="24"/>
          <w:szCs w:val="24"/>
          <w:lang w:val="en-US"/>
        </w:rPr>
        <w:t xml:space="preserve">practiced </w:t>
      </w:r>
      <w:r w:rsidR="00111A7D" w:rsidRPr="00206837">
        <w:rPr>
          <w:rFonts w:ascii="Times New Roman" w:eastAsia="Times New Roman" w:hAnsi="Times New Roman" w:cs="Times New Roman"/>
          <w:color w:val="212121"/>
          <w:sz w:val="24"/>
          <w:szCs w:val="24"/>
        </w:rPr>
        <w:t>subsisten</w:t>
      </w:r>
      <w:proofErr w:type="spellStart"/>
      <w:r w:rsidR="00111A7D" w:rsidRPr="00206837">
        <w:rPr>
          <w:rFonts w:ascii="Times New Roman" w:eastAsia="Times New Roman" w:hAnsi="Times New Roman" w:cs="Times New Roman"/>
          <w:color w:val="212121"/>
          <w:sz w:val="24"/>
          <w:szCs w:val="24"/>
          <w:lang w:val="en-US"/>
        </w:rPr>
        <w:t>c</w:t>
      </w:r>
      <w:r w:rsidR="0059422B" w:rsidRPr="00206837">
        <w:rPr>
          <w:rFonts w:ascii="Times New Roman" w:eastAsia="Times New Roman" w:hAnsi="Times New Roman" w:cs="Times New Roman"/>
          <w:color w:val="212121"/>
          <w:sz w:val="24"/>
          <w:szCs w:val="24"/>
          <w:lang w:val="en-US"/>
        </w:rPr>
        <w:t>e</w:t>
      </w:r>
      <w:proofErr w:type="spellEnd"/>
      <w:r w:rsidR="00034DD9">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rPr>
        <w:t>hunt</w:t>
      </w:r>
      <w:proofErr w:type="spellStart"/>
      <w:r w:rsidR="00111A7D" w:rsidRPr="00206837">
        <w:rPr>
          <w:rFonts w:ascii="Times New Roman" w:eastAsia="Times New Roman" w:hAnsi="Times New Roman" w:cs="Times New Roman"/>
          <w:color w:val="212121"/>
          <w:sz w:val="24"/>
          <w:szCs w:val="24"/>
          <w:lang w:val="en-US"/>
        </w:rPr>
        <w:t>ing</w:t>
      </w:r>
      <w:proofErr w:type="spellEnd"/>
      <w:r w:rsidR="00111A7D" w:rsidRPr="00206837">
        <w:rPr>
          <w:rFonts w:ascii="Times New Roman" w:eastAsia="Times New Roman" w:hAnsi="Times New Roman" w:cs="Times New Roman"/>
          <w:color w:val="212121"/>
          <w:sz w:val="24"/>
          <w:szCs w:val="24"/>
          <w:lang w:val="en-US"/>
        </w:rPr>
        <w:t xml:space="preserve">. This </w:t>
      </w:r>
      <w:r w:rsidR="00034DD9">
        <w:rPr>
          <w:rFonts w:ascii="Times New Roman" w:eastAsia="Times New Roman" w:hAnsi="Times New Roman" w:cs="Times New Roman"/>
          <w:color w:val="212121"/>
          <w:sz w:val="24"/>
          <w:szCs w:val="24"/>
          <w:lang w:val="en-US"/>
        </w:rPr>
        <w:t>practice tends to</w:t>
      </w:r>
      <w:r w:rsidR="00034DD9">
        <w:rPr>
          <w:rFonts w:ascii="Times New Roman" w:eastAsia="Times New Roman" w:hAnsi="Times New Roman" w:cs="Times New Roman"/>
          <w:color w:val="212121"/>
          <w:sz w:val="24"/>
          <w:szCs w:val="24"/>
        </w:rPr>
        <w:t xml:space="preserve"> be more beneficial </w:t>
      </w:r>
      <w:r w:rsidR="00111A7D" w:rsidRPr="00206837">
        <w:rPr>
          <w:rFonts w:ascii="Times New Roman" w:eastAsia="Times New Roman" w:hAnsi="Times New Roman" w:cs="Times New Roman"/>
          <w:color w:val="212121"/>
          <w:sz w:val="24"/>
          <w:szCs w:val="24"/>
        </w:rPr>
        <w:t>for</w:t>
      </w:r>
      <w:r w:rsidR="00034DD9">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rPr>
        <w:t>family consumption</w:t>
      </w:r>
      <w:r w:rsidR="0059422B" w:rsidRPr="00206837">
        <w:rPr>
          <w:rFonts w:ascii="Times New Roman" w:eastAsia="Times New Roman" w:hAnsi="Times New Roman" w:cs="Times New Roman"/>
          <w:color w:val="212121"/>
          <w:sz w:val="24"/>
          <w:szCs w:val="24"/>
          <w:lang w:val="en-US"/>
        </w:rPr>
        <w:t xml:space="preserve"> or the</w:t>
      </w:r>
      <w:r w:rsidR="00111A7D" w:rsidRPr="00206837">
        <w:rPr>
          <w:rFonts w:ascii="Times New Roman" w:eastAsia="Times New Roman" w:hAnsi="Times New Roman" w:cs="Times New Roman"/>
          <w:color w:val="212121"/>
          <w:sz w:val="24"/>
          <w:szCs w:val="24"/>
        </w:rPr>
        <w:t xml:space="preserve"> food</w:t>
      </w:r>
      <w:r w:rsidR="00111A7D" w:rsidRPr="00206837">
        <w:rPr>
          <w:rFonts w:ascii="Times New Roman" w:eastAsia="Times New Roman" w:hAnsi="Times New Roman" w:cs="Times New Roman"/>
          <w:color w:val="212121"/>
          <w:sz w:val="24"/>
          <w:szCs w:val="24"/>
          <w:lang w:val="en-US"/>
        </w:rPr>
        <w:t xml:space="preserve"> security was </w:t>
      </w:r>
      <w:r w:rsidR="00111A7D" w:rsidRPr="00206837">
        <w:rPr>
          <w:rFonts w:ascii="Times New Roman" w:eastAsia="Times New Roman" w:hAnsi="Times New Roman" w:cs="Times New Roman"/>
          <w:color w:val="212121"/>
          <w:sz w:val="24"/>
          <w:szCs w:val="24"/>
        </w:rPr>
        <w:t>more important than commercial purpose</w:t>
      </w:r>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rPr>
        <w:t>(econom</w:t>
      </w:r>
      <w:r w:rsidR="00111A7D" w:rsidRPr="00206837">
        <w:rPr>
          <w:rFonts w:ascii="Times New Roman" w:eastAsia="Times New Roman" w:hAnsi="Times New Roman" w:cs="Times New Roman"/>
          <w:color w:val="212121"/>
          <w:sz w:val="24"/>
          <w:szCs w:val="24"/>
          <w:lang w:val="en-US"/>
        </w:rPr>
        <w:t>y). Basically</w:t>
      </w:r>
      <w:r w:rsidR="00111A7D" w:rsidRPr="00206837">
        <w:rPr>
          <w:rFonts w:ascii="Times New Roman" w:eastAsia="Times New Roman" w:hAnsi="Times New Roman" w:cs="Times New Roman"/>
          <w:color w:val="212121"/>
          <w:sz w:val="24"/>
          <w:szCs w:val="24"/>
        </w:rPr>
        <w:t>,</w:t>
      </w:r>
      <w:r w:rsidR="00111A7D" w:rsidRPr="00206837">
        <w:rPr>
          <w:rFonts w:ascii="Times New Roman" w:eastAsia="Times New Roman" w:hAnsi="Times New Roman" w:cs="Times New Roman"/>
          <w:color w:val="212121"/>
          <w:sz w:val="24"/>
          <w:szCs w:val="24"/>
          <w:lang w:val="en-US"/>
        </w:rPr>
        <w:t xml:space="preserve"> animal protein source in Dayak </w:t>
      </w:r>
      <w:proofErr w:type="spellStart"/>
      <w:r w:rsidR="00111A7D" w:rsidRPr="00206837">
        <w:rPr>
          <w:rFonts w:ascii="Times New Roman" w:eastAsia="Times New Roman" w:hAnsi="Times New Roman" w:cs="Times New Roman"/>
          <w:color w:val="212121"/>
          <w:sz w:val="24"/>
          <w:szCs w:val="24"/>
          <w:lang w:val="en-US"/>
        </w:rPr>
        <w:t>Lun</w:t>
      </w:r>
      <w:proofErr w:type="spellEnd"/>
      <w:r w:rsidR="00034DD9">
        <w:rPr>
          <w:rFonts w:ascii="Times New Roman" w:eastAsia="Times New Roman" w:hAnsi="Times New Roman" w:cs="Times New Roman"/>
          <w:color w:val="212121"/>
          <w:sz w:val="24"/>
          <w:szCs w:val="24"/>
        </w:rPr>
        <w:t xml:space="preserve"> </w:t>
      </w:r>
      <w:proofErr w:type="spellStart"/>
      <w:r w:rsidR="00111A7D" w:rsidRPr="00206837">
        <w:rPr>
          <w:rFonts w:ascii="Times New Roman" w:eastAsia="Times New Roman" w:hAnsi="Times New Roman" w:cs="Times New Roman"/>
          <w:color w:val="212121"/>
          <w:sz w:val="24"/>
          <w:szCs w:val="24"/>
          <w:lang w:val="en-US"/>
        </w:rPr>
        <w:t>Dayeh</w:t>
      </w:r>
      <w:proofErr w:type="spellEnd"/>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lang w:val="en-US"/>
        </w:rPr>
        <w:t>was</w:t>
      </w:r>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lang w:val="en-US"/>
        </w:rPr>
        <w:t>obtained</w:t>
      </w:r>
      <w:r w:rsidR="00947167">
        <w:rPr>
          <w:rFonts w:ascii="Times New Roman" w:eastAsia="Times New Roman" w:hAnsi="Times New Roman" w:cs="Times New Roman"/>
          <w:color w:val="212121"/>
          <w:sz w:val="24"/>
          <w:szCs w:val="24"/>
        </w:rPr>
        <w:t xml:space="preserve"> </w:t>
      </w:r>
      <w:r w:rsidR="00111A7D" w:rsidRPr="00206837">
        <w:rPr>
          <w:rFonts w:ascii="Times New Roman" w:eastAsia="Times New Roman" w:hAnsi="Times New Roman" w:cs="Times New Roman"/>
          <w:color w:val="212121"/>
          <w:sz w:val="24"/>
          <w:szCs w:val="24"/>
        </w:rPr>
        <w:t>from</w:t>
      </w:r>
      <w:r w:rsidR="00111A7D" w:rsidRPr="00206837">
        <w:rPr>
          <w:rFonts w:ascii="Times New Roman" w:eastAsia="Times New Roman" w:hAnsi="Times New Roman" w:cs="Times New Roman"/>
          <w:color w:val="212121"/>
          <w:sz w:val="24"/>
          <w:szCs w:val="24"/>
          <w:lang w:val="en-US"/>
        </w:rPr>
        <w:t xml:space="preserve"> fish, but fishing could </w:t>
      </w:r>
      <w:r w:rsidR="00111A7D" w:rsidRPr="00206837">
        <w:rPr>
          <w:rFonts w:ascii="Times New Roman" w:eastAsia="Times New Roman" w:hAnsi="Times New Roman" w:cs="Times New Roman"/>
          <w:color w:val="212121"/>
          <w:sz w:val="24"/>
          <w:szCs w:val="24"/>
        </w:rPr>
        <w:t>not</w:t>
      </w:r>
      <w:r w:rsidR="00111A7D" w:rsidRPr="00206837">
        <w:rPr>
          <w:rFonts w:ascii="Times New Roman" w:eastAsia="Times New Roman" w:hAnsi="Times New Roman" w:cs="Times New Roman"/>
          <w:color w:val="212121"/>
          <w:sz w:val="24"/>
          <w:szCs w:val="24"/>
          <w:lang w:val="en-US"/>
        </w:rPr>
        <w:t xml:space="preserve"> be </w:t>
      </w:r>
      <w:r w:rsidR="00111A7D" w:rsidRPr="00206837">
        <w:rPr>
          <w:rFonts w:ascii="Times New Roman" w:eastAsia="Times New Roman" w:hAnsi="Times New Roman" w:cs="Times New Roman"/>
          <w:color w:val="212121"/>
          <w:sz w:val="24"/>
          <w:szCs w:val="24"/>
        </w:rPr>
        <w:t>categorized ashunting</w:t>
      </w:r>
      <w:r w:rsidR="00111A7D" w:rsidRPr="00206837">
        <w:rPr>
          <w:rFonts w:ascii="Times New Roman" w:eastAsia="Times New Roman" w:hAnsi="Times New Roman" w:cs="Times New Roman"/>
          <w:color w:val="212121"/>
          <w:sz w:val="24"/>
          <w:szCs w:val="24"/>
          <w:lang w:val="en-US"/>
        </w:rPr>
        <w:t xml:space="preserve">. </w:t>
      </w:r>
      <w:r w:rsidR="00111A7D" w:rsidRPr="00206837">
        <w:rPr>
          <w:rFonts w:ascii="Times New Roman" w:eastAsia="Times New Roman" w:hAnsi="Times New Roman" w:cs="Times New Roman"/>
          <w:color w:val="212121"/>
          <w:sz w:val="24"/>
          <w:szCs w:val="24"/>
        </w:rPr>
        <w:t>The main activit</w:t>
      </w:r>
      <w:r w:rsidR="0059422B" w:rsidRPr="00206837">
        <w:rPr>
          <w:rFonts w:ascii="Times New Roman" w:eastAsia="Times New Roman" w:hAnsi="Times New Roman" w:cs="Times New Roman"/>
          <w:color w:val="212121"/>
          <w:sz w:val="24"/>
          <w:szCs w:val="24"/>
          <w:lang w:val="en-US"/>
        </w:rPr>
        <w:t>y</w:t>
      </w:r>
      <w:r w:rsidR="00111A7D" w:rsidRPr="00206837">
        <w:rPr>
          <w:rFonts w:ascii="Times New Roman" w:eastAsia="Times New Roman" w:hAnsi="Times New Roman" w:cs="Times New Roman"/>
          <w:color w:val="212121"/>
          <w:sz w:val="24"/>
          <w:szCs w:val="24"/>
        </w:rPr>
        <w:t xml:space="preserve"> of </w:t>
      </w:r>
      <w:r w:rsidR="00111A7D" w:rsidRPr="00206837">
        <w:rPr>
          <w:rFonts w:ascii="Times New Roman" w:eastAsia="Times New Roman" w:hAnsi="Times New Roman" w:cs="Times New Roman"/>
          <w:color w:val="212121"/>
          <w:sz w:val="24"/>
          <w:szCs w:val="24"/>
          <w:lang w:val="en-US"/>
        </w:rPr>
        <w:t xml:space="preserve">this </w:t>
      </w:r>
      <w:r w:rsidR="00111A7D" w:rsidRPr="00206837">
        <w:rPr>
          <w:rFonts w:ascii="Times New Roman" w:eastAsia="Times New Roman" w:hAnsi="Times New Roman" w:cs="Times New Roman"/>
          <w:color w:val="212121"/>
          <w:sz w:val="24"/>
          <w:szCs w:val="24"/>
        </w:rPr>
        <w:t>community</w:t>
      </w:r>
      <w:r w:rsidR="00111A7D" w:rsidRPr="00206837">
        <w:rPr>
          <w:rFonts w:ascii="Times New Roman" w:eastAsia="Times New Roman" w:hAnsi="Times New Roman" w:cs="Times New Roman"/>
          <w:color w:val="212121"/>
          <w:sz w:val="24"/>
          <w:szCs w:val="24"/>
          <w:lang w:val="en-US"/>
        </w:rPr>
        <w:t xml:space="preserve"> were farm</w:t>
      </w:r>
      <w:r w:rsidR="00111A7D" w:rsidRPr="00206837">
        <w:rPr>
          <w:rFonts w:ascii="Times New Roman" w:eastAsia="Times New Roman" w:hAnsi="Times New Roman" w:cs="Times New Roman"/>
          <w:color w:val="212121"/>
          <w:sz w:val="24"/>
          <w:szCs w:val="24"/>
        </w:rPr>
        <w:t>ing</w:t>
      </w:r>
      <w:r w:rsidR="00111A7D" w:rsidRPr="00206837">
        <w:rPr>
          <w:rFonts w:ascii="Times New Roman" w:eastAsia="Times New Roman" w:hAnsi="Times New Roman" w:cs="Times New Roman"/>
          <w:color w:val="212121"/>
          <w:sz w:val="24"/>
          <w:szCs w:val="24"/>
          <w:lang w:val="en-US"/>
        </w:rPr>
        <w:t>, garden</w:t>
      </w:r>
      <w:r w:rsidR="00111A7D" w:rsidRPr="00206837">
        <w:rPr>
          <w:rFonts w:ascii="Times New Roman" w:eastAsia="Times New Roman" w:hAnsi="Times New Roman" w:cs="Times New Roman"/>
          <w:color w:val="212121"/>
          <w:sz w:val="24"/>
          <w:szCs w:val="24"/>
        </w:rPr>
        <w:t>ing</w:t>
      </w:r>
      <w:r w:rsidR="00111A7D" w:rsidRPr="00206837">
        <w:rPr>
          <w:rFonts w:ascii="Times New Roman" w:eastAsia="Times New Roman" w:hAnsi="Times New Roman" w:cs="Times New Roman"/>
          <w:color w:val="212121"/>
          <w:sz w:val="24"/>
          <w:szCs w:val="24"/>
          <w:lang w:val="en-US"/>
        </w:rPr>
        <w:t xml:space="preserve">, </w:t>
      </w:r>
      <w:r w:rsidR="00111A7D" w:rsidRPr="00206837">
        <w:rPr>
          <w:rFonts w:ascii="Times New Roman" w:eastAsia="Times New Roman" w:hAnsi="Times New Roman" w:cs="Times New Roman"/>
          <w:color w:val="212121"/>
          <w:sz w:val="24"/>
          <w:szCs w:val="24"/>
        </w:rPr>
        <w:t>and</w:t>
      </w:r>
      <w:r w:rsidR="00111A7D" w:rsidRPr="00206837">
        <w:rPr>
          <w:rFonts w:ascii="Times New Roman" w:eastAsia="Times New Roman" w:hAnsi="Times New Roman" w:cs="Times New Roman"/>
          <w:color w:val="212121"/>
          <w:sz w:val="24"/>
          <w:szCs w:val="24"/>
          <w:lang w:val="en-US"/>
        </w:rPr>
        <w:t xml:space="preserve"> harvesting </w:t>
      </w:r>
      <w:r w:rsidR="00111A7D" w:rsidRPr="00206837">
        <w:rPr>
          <w:rFonts w:ascii="Times New Roman" w:eastAsia="Times New Roman" w:hAnsi="Times New Roman" w:cs="Times New Roman"/>
          <w:color w:val="212121"/>
          <w:sz w:val="24"/>
          <w:szCs w:val="24"/>
        </w:rPr>
        <w:t xml:space="preserve">gaharu </w:t>
      </w:r>
      <w:r w:rsidR="00111A7D" w:rsidRPr="00206837">
        <w:rPr>
          <w:rFonts w:ascii="Times New Roman" w:eastAsia="Times New Roman" w:hAnsi="Times New Roman" w:cs="Times New Roman"/>
          <w:color w:val="212121"/>
          <w:sz w:val="24"/>
          <w:szCs w:val="24"/>
          <w:lang w:val="en-US"/>
        </w:rPr>
        <w:t>(</w:t>
      </w:r>
      <w:r w:rsidR="00111A7D" w:rsidRPr="00206837">
        <w:rPr>
          <w:rFonts w:ascii="Times New Roman" w:eastAsia="Times New Roman" w:hAnsi="Times New Roman" w:cs="Times New Roman"/>
          <w:i/>
          <w:iCs/>
          <w:color w:val="212121"/>
          <w:sz w:val="24"/>
          <w:szCs w:val="24"/>
          <w:lang w:val="en-US"/>
        </w:rPr>
        <w:t>Aquilaria</w:t>
      </w:r>
      <w:r w:rsidR="00111A7D" w:rsidRPr="00206837">
        <w:rPr>
          <w:rFonts w:ascii="Times New Roman" w:eastAsia="Times New Roman" w:hAnsi="Times New Roman" w:cs="Times New Roman"/>
          <w:color w:val="212121"/>
          <w:sz w:val="24"/>
          <w:szCs w:val="24"/>
          <w:lang w:val="en-US"/>
        </w:rPr>
        <w:t xml:space="preserve"> spp.) especially for man, </w:t>
      </w:r>
      <w:r w:rsidR="0059422B" w:rsidRPr="00206837">
        <w:rPr>
          <w:rFonts w:ascii="Times New Roman" w:eastAsia="Times New Roman" w:hAnsi="Times New Roman" w:cs="Times New Roman"/>
          <w:color w:val="212121"/>
          <w:sz w:val="24"/>
          <w:szCs w:val="24"/>
          <w:lang w:val="en-US"/>
        </w:rPr>
        <w:t xml:space="preserve">in remote area of </w:t>
      </w:r>
      <w:r w:rsidR="00111A7D" w:rsidRPr="00206837">
        <w:rPr>
          <w:rFonts w:ascii="Times New Roman" w:eastAsia="Times New Roman" w:hAnsi="Times New Roman" w:cs="Times New Roman"/>
          <w:color w:val="212121"/>
          <w:sz w:val="24"/>
          <w:szCs w:val="24"/>
          <w:lang w:val="en-US"/>
        </w:rPr>
        <w:t>forest due to its</w:t>
      </w:r>
      <w:r w:rsidR="00111A7D" w:rsidRPr="00206837">
        <w:rPr>
          <w:rFonts w:ascii="Times New Roman" w:eastAsia="Times New Roman" w:hAnsi="Times New Roman" w:cs="Times New Roman"/>
          <w:color w:val="212121"/>
          <w:sz w:val="24"/>
          <w:szCs w:val="24"/>
        </w:rPr>
        <w:t xml:space="preserve"> high economic value.</w:t>
      </w:r>
    </w:p>
    <w:p w14:paraId="598BE06C" w14:textId="77777777" w:rsidR="00111A7D" w:rsidRPr="00206837" w:rsidRDefault="00111A7D" w:rsidP="00111A7D">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6837">
        <w:rPr>
          <w:rFonts w:ascii="Times New Roman" w:eastAsia="Times New Roman" w:hAnsi="Times New Roman" w:cs="Times New Roman"/>
          <w:sz w:val="24"/>
          <w:szCs w:val="24"/>
          <w:lang w:val="en-US"/>
        </w:rPr>
        <w:t>T</w:t>
      </w:r>
      <w:r w:rsidRPr="00206837">
        <w:rPr>
          <w:rFonts w:ascii="Times New Roman" w:eastAsia="Times New Roman" w:hAnsi="Times New Roman" w:cs="Times New Roman"/>
          <w:sz w:val="24"/>
          <w:szCs w:val="24"/>
        </w:rPr>
        <w:t xml:space="preserve">he </w:t>
      </w:r>
      <w:r w:rsidRPr="00206837">
        <w:rPr>
          <w:rFonts w:ascii="Times New Roman" w:eastAsia="Times New Roman" w:hAnsi="Times New Roman" w:cs="Times New Roman"/>
          <w:sz w:val="24"/>
          <w:szCs w:val="24"/>
          <w:lang w:val="en-US"/>
        </w:rPr>
        <w:t>h</w:t>
      </w:r>
      <w:r w:rsidRPr="00206837">
        <w:rPr>
          <w:rFonts w:ascii="Times New Roman" w:eastAsia="Times New Roman" w:hAnsi="Times New Roman" w:cs="Times New Roman"/>
          <w:sz w:val="24"/>
          <w:szCs w:val="24"/>
        </w:rPr>
        <w:t xml:space="preserve">unting </w:t>
      </w:r>
      <w:r w:rsidRPr="00206837">
        <w:rPr>
          <w:rFonts w:ascii="Times New Roman" w:eastAsia="Times New Roman" w:hAnsi="Times New Roman" w:cs="Times New Roman"/>
          <w:sz w:val="24"/>
          <w:szCs w:val="24"/>
          <w:lang w:val="en-US"/>
        </w:rPr>
        <w:t xml:space="preserve">activities along </w:t>
      </w:r>
      <w:r w:rsidRPr="00206837">
        <w:rPr>
          <w:rFonts w:ascii="Times New Roman" w:eastAsia="Times New Roman" w:hAnsi="Times New Roman" w:cs="Times New Roman"/>
          <w:sz w:val="24"/>
          <w:szCs w:val="24"/>
        </w:rPr>
        <w:t>Mentarang</w:t>
      </w:r>
      <w:r w:rsidRPr="00206837">
        <w:rPr>
          <w:rFonts w:ascii="Times New Roman" w:eastAsia="Times New Roman" w:hAnsi="Times New Roman" w:cs="Times New Roman"/>
          <w:sz w:val="24"/>
          <w:szCs w:val="24"/>
          <w:lang w:val="en-US"/>
        </w:rPr>
        <w:t xml:space="preserve"> river have </w:t>
      </w:r>
      <w:commentRangeStart w:id="33"/>
      <w:r w:rsidRPr="00206837">
        <w:rPr>
          <w:rFonts w:ascii="Times New Roman" w:eastAsia="Times New Roman" w:hAnsi="Times New Roman" w:cs="Times New Roman"/>
          <w:sz w:val="24"/>
          <w:szCs w:val="24"/>
          <w:lang w:val="en-US"/>
        </w:rPr>
        <w:t>changed</w:t>
      </w:r>
      <w:commentRangeEnd w:id="33"/>
      <w:r w:rsidR="00465A75">
        <w:rPr>
          <w:rStyle w:val="CommentReference"/>
        </w:rPr>
        <w:commentReference w:id="33"/>
      </w:r>
      <w:r w:rsidRPr="00206837">
        <w:rPr>
          <w:rFonts w:ascii="Times New Roman" w:eastAsia="Times New Roman" w:hAnsi="Times New Roman" w:cs="Times New Roman"/>
          <w:sz w:val="24"/>
          <w:szCs w:val="24"/>
        </w:rPr>
        <w:t xml:space="preserve"> significantly</w:t>
      </w:r>
      <w:r w:rsidRPr="00206837">
        <w:rPr>
          <w:rFonts w:ascii="Times New Roman" w:eastAsia="Times New Roman" w:hAnsi="Times New Roman" w:cs="Times New Roman"/>
          <w:sz w:val="24"/>
          <w:szCs w:val="24"/>
          <w:lang w:val="en-US"/>
        </w:rPr>
        <w:t xml:space="preserve"> at the moment</w:t>
      </w:r>
      <w:r w:rsidRPr="00206837">
        <w:rPr>
          <w:rFonts w:ascii="Times New Roman" w:eastAsia="Times New Roman" w:hAnsi="Times New Roman" w:cs="Times New Roman"/>
          <w:sz w:val="24"/>
          <w:szCs w:val="24"/>
        </w:rPr>
        <w:t xml:space="preserve">, especially for people who live </w:t>
      </w:r>
      <w:r w:rsidRPr="00206837">
        <w:rPr>
          <w:rFonts w:ascii="Times New Roman" w:eastAsia="Times New Roman" w:hAnsi="Times New Roman" w:cs="Times New Roman"/>
          <w:sz w:val="24"/>
          <w:szCs w:val="24"/>
          <w:lang w:val="en-US"/>
        </w:rPr>
        <w:t xml:space="preserve">near </w:t>
      </w:r>
      <w:r w:rsidRPr="00206837">
        <w:rPr>
          <w:rFonts w:ascii="Times New Roman" w:eastAsia="Times New Roman" w:hAnsi="Times New Roman" w:cs="Times New Roman"/>
          <w:sz w:val="24"/>
          <w:szCs w:val="24"/>
        </w:rPr>
        <w:t>capital</w:t>
      </w:r>
      <w:r w:rsidRPr="00206837">
        <w:rPr>
          <w:rFonts w:ascii="Times New Roman" w:eastAsia="Times New Roman" w:hAnsi="Times New Roman" w:cs="Times New Roman"/>
          <w:sz w:val="24"/>
          <w:szCs w:val="24"/>
          <w:lang w:val="en-US"/>
        </w:rPr>
        <w:t xml:space="preserve"> city. </w:t>
      </w:r>
      <w:r w:rsidRPr="00206837">
        <w:rPr>
          <w:rFonts w:ascii="Times New Roman" w:eastAsia="Times New Roman" w:hAnsi="Times New Roman" w:cs="Times New Roman"/>
          <w:sz w:val="24"/>
          <w:szCs w:val="24"/>
        </w:rPr>
        <w:t>Their dependence on game</w:t>
      </w:r>
      <w:r w:rsidRPr="00206837">
        <w:rPr>
          <w:rFonts w:ascii="Times New Roman" w:eastAsia="Times New Roman" w:hAnsi="Times New Roman" w:cs="Times New Roman"/>
          <w:sz w:val="24"/>
          <w:szCs w:val="24"/>
          <w:lang w:val="en-US"/>
        </w:rPr>
        <w:t xml:space="preserve"> have been far decreased </w:t>
      </w:r>
      <w:r w:rsidRPr="00206837">
        <w:rPr>
          <w:rFonts w:ascii="Times New Roman" w:eastAsia="Times New Roman" w:hAnsi="Times New Roman" w:cs="Times New Roman"/>
          <w:sz w:val="24"/>
          <w:szCs w:val="24"/>
        </w:rPr>
        <w:t xml:space="preserve">than people </w:t>
      </w:r>
      <w:r w:rsidRPr="00206837">
        <w:rPr>
          <w:rFonts w:ascii="Times New Roman" w:eastAsia="Times New Roman" w:hAnsi="Times New Roman" w:cs="Times New Roman"/>
          <w:sz w:val="24"/>
          <w:szCs w:val="24"/>
          <w:lang w:val="en-US"/>
        </w:rPr>
        <w:t xml:space="preserve">who </w:t>
      </w:r>
      <w:r w:rsidRPr="00206837">
        <w:rPr>
          <w:rFonts w:ascii="Times New Roman" w:eastAsia="Times New Roman" w:hAnsi="Times New Roman" w:cs="Times New Roman"/>
          <w:sz w:val="24"/>
          <w:szCs w:val="24"/>
        </w:rPr>
        <w:t>liv</w:t>
      </w:r>
      <w:r w:rsidRPr="00206837">
        <w:rPr>
          <w:rFonts w:ascii="Times New Roman" w:eastAsia="Times New Roman" w:hAnsi="Times New Roman" w:cs="Times New Roman"/>
          <w:sz w:val="24"/>
          <w:szCs w:val="24"/>
          <w:lang w:val="en-US"/>
        </w:rPr>
        <w:t>e</w:t>
      </w:r>
      <w:r w:rsidR="0059422B" w:rsidRPr="00206837">
        <w:rPr>
          <w:rFonts w:ascii="Times New Roman" w:eastAsia="Times New Roman" w:hAnsi="Times New Roman" w:cs="Times New Roman"/>
          <w:sz w:val="24"/>
          <w:szCs w:val="24"/>
          <w:lang w:val="en-US"/>
        </w:rPr>
        <w:t xml:space="preserve"> adjacent </w:t>
      </w:r>
      <w:r w:rsidR="00034DD9">
        <w:rPr>
          <w:rFonts w:ascii="Times New Roman" w:eastAsia="Times New Roman" w:hAnsi="Times New Roman" w:cs="Times New Roman"/>
          <w:sz w:val="24"/>
          <w:szCs w:val="24"/>
        </w:rPr>
        <w:t>from</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Mentarang</w:t>
      </w:r>
      <w:r w:rsidRPr="00206837">
        <w:rPr>
          <w:rFonts w:ascii="Times New Roman" w:eastAsia="Times New Roman" w:hAnsi="Times New Roman" w:cs="Times New Roman"/>
          <w:sz w:val="24"/>
          <w:szCs w:val="24"/>
          <w:lang w:val="en-US"/>
        </w:rPr>
        <w:t xml:space="preserve"> river. </w:t>
      </w:r>
      <w:r w:rsidRPr="00206837">
        <w:rPr>
          <w:rFonts w:ascii="Times New Roman" w:eastAsia="Times New Roman" w:hAnsi="Times New Roman" w:cs="Times New Roman"/>
          <w:sz w:val="24"/>
          <w:szCs w:val="24"/>
        </w:rPr>
        <w:t>Different from the past</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hunting is </w:t>
      </w:r>
      <w:commentRangeStart w:id="34"/>
      <w:r w:rsidRPr="00206837">
        <w:rPr>
          <w:rFonts w:ascii="Times New Roman" w:eastAsia="Times New Roman" w:hAnsi="Times New Roman" w:cs="Times New Roman"/>
          <w:sz w:val="24"/>
          <w:szCs w:val="24"/>
        </w:rPr>
        <w:t>currently</w:t>
      </w:r>
      <w:commentRangeEnd w:id="34"/>
      <w:r w:rsidR="00465A75">
        <w:rPr>
          <w:rStyle w:val="CommentReference"/>
        </w:rPr>
        <w:commentReference w:id="34"/>
      </w:r>
      <w:r w:rsidRPr="0020683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practiced </w:t>
      </w:r>
      <w:r w:rsidRPr="00206837">
        <w:rPr>
          <w:rFonts w:ascii="Times New Roman" w:eastAsia="Times New Roman" w:hAnsi="Times New Roman" w:cs="Times New Roman"/>
          <w:sz w:val="24"/>
          <w:szCs w:val="24"/>
        </w:rPr>
        <w:t>only</w:t>
      </w:r>
      <w:r w:rsidR="00034DD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for pleasure or </w:t>
      </w:r>
      <w:r w:rsidRPr="00206837">
        <w:rPr>
          <w:rFonts w:ascii="Times New Roman" w:eastAsia="Times New Roman" w:hAnsi="Times New Roman" w:cs="Times New Roman"/>
          <w:sz w:val="24"/>
          <w:szCs w:val="24"/>
          <w:lang w:val="en-US"/>
        </w:rPr>
        <w:t xml:space="preserve">meet requirements </w:t>
      </w:r>
      <w:r w:rsidRPr="00206837">
        <w:rPr>
          <w:rFonts w:ascii="Times New Roman" w:eastAsia="Times New Roman" w:hAnsi="Times New Roman" w:cs="Times New Roman"/>
          <w:sz w:val="24"/>
          <w:szCs w:val="24"/>
        </w:rPr>
        <w:t>for</w:t>
      </w:r>
      <w:r w:rsidR="00034DD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large ceremo</w:t>
      </w:r>
      <w:proofErr w:type="spellStart"/>
      <w:r w:rsidRPr="00206837">
        <w:rPr>
          <w:rFonts w:ascii="Times New Roman" w:eastAsia="Times New Roman" w:hAnsi="Times New Roman" w:cs="Times New Roman"/>
          <w:sz w:val="24"/>
          <w:szCs w:val="24"/>
          <w:lang w:val="en-US"/>
        </w:rPr>
        <w:t>n</w:t>
      </w:r>
      <w:r w:rsidR="0059422B" w:rsidRPr="00206837">
        <w:rPr>
          <w:rFonts w:ascii="Times New Roman" w:eastAsia="Times New Roman" w:hAnsi="Times New Roman" w:cs="Times New Roman"/>
          <w:sz w:val="24"/>
          <w:szCs w:val="24"/>
          <w:lang w:val="en-US"/>
        </w:rPr>
        <w:t>y</w:t>
      </w:r>
      <w:proofErr w:type="spellEnd"/>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rPr>
        <w:t xml:space="preserve"> such as wedding</w:t>
      </w:r>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sz w:val="24"/>
          <w:szCs w:val="24"/>
          <w:lang w:val="en-US"/>
        </w:rPr>
        <w:t>Irau</w:t>
      </w:r>
      <w:proofErr w:type="spellEnd"/>
      <w:r w:rsidRPr="00206837">
        <w:rPr>
          <w:rFonts w:ascii="Times New Roman" w:eastAsia="Times New Roman" w:hAnsi="Times New Roman" w:cs="Times New Roman"/>
          <w:i/>
          <w:sz w:val="24"/>
          <w:szCs w:val="24"/>
          <w:lang w:val="en-US"/>
        </w:rPr>
        <w:t xml:space="preserve"> Awe</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welcom</w:t>
      </w:r>
      <w:r w:rsidR="0059422B" w:rsidRPr="00206837">
        <w:rPr>
          <w:rFonts w:ascii="Times New Roman" w:eastAsia="Times New Roman" w:hAnsi="Times New Roman" w:cs="Times New Roman"/>
          <w:sz w:val="24"/>
          <w:szCs w:val="24"/>
          <w:lang w:val="en-US"/>
        </w:rPr>
        <w:t>e</w:t>
      </w:r>
      <w:r w:rsidRPr="00206837">
        <w:rPr>
          <w:rFonts w:ascii="Times New Roman" w:eastAsia="Times New Roman" w:hAnsi="Times New Roman" w:cs="Times New Roman"/>
          <w:sz w:val="24"/>
          <w:szCs w:val="24"/>
        </w:rPr>
        <w:t xml:space="preserve"> ceremony</w:t>
      </w:r>
      <w:r w:rsidRPr="00206837">
        <w:rPr>
          <w:rFonts w:ascii="Times New Roman" w:eastAsia="Times New Roman" w:hAnsi="Times New Roman" w:cs="Times New Roman"/>
          <w:sz w:val="24"/>
          <w:szCs w:val="24"/>
          <w:lang w:val="en-US"/>
        </w:rPr>
        <w:t xml:space="preserve"> for important guest, or district head</w:t>
      </w:r>
      <w:r w:rsidRPr="00206837">
        <w:rPr>
          <w:rFonts w:ascii="Times New Roman" w:eastAsia="Times New Roman" w:hAnsi="Times New Roman" w:cs="Times New Roman"/>
          <w:sz w:val="24"/>
          <w:szCs w:val="24"/>
        </w:rPr>
        <w:t>. Hunting</w:t>
      </w:r>
      <w:r w:rsidRPr="00206837">
        <w:rPr>
          <w:rFonts w:ascii="Times New Roman" w:eastAsia="Times New Roman" w:hAnsi="Times New Roman" w:cs="Times New Roman"/>
          <w:sz w:val="24"/>
          <w:szCs w:val="24"/>
          <w:lang w:val="en-US"/>
        </w:rPr>
        <w:t xml:space="preserve"> would be practiced eventually, if the traditiona</w:t>
      </w:r>
      <w:r w:rsidR="00034DD9">
        <w:rPr>
          <w:rFonts w:ascii="Times New Roman" w:eastAsia="Times New Roman" w:hAnsi="Times New Roman" w:cs="Times New Roman"/>
          <w:sz w:val="24"/>
          <w:szCs w:val="24"/>
          <w:lang w:val="en-US"/>
        </w:rPr>
        <w:t>l market could not fulfill the</w:t>
      </w:r>
      <w:r w:rsidR="00034DD9">
        <w:rPr>
          <w:rFonts w:ascii="Times New Roman" w:eastAsia="Times New Roman" w:hAnsi="Times New Roman" w:cs="Times New Roman"/>
          <w:sz w:val="24"/>
          <w:szCs w:val="24"/>
        </w:rPr>
        <w:t xml:space="preserve">ir needs </w:t>
      </w:r>
      <w:r w:rsidRPr="00206837">
        <w:rPr>
          <w:rFonts w:ascii="Times New Roman" w:eastAsia="Times New Roman" w:hAnsi="Times New Roman" w:cs="Times New Roman"/>
          <w:sz w:val="24"/>
          <w:szCs w:val="24"/>
          <w:lang w:val="en-US"/>
        </w:rPr>
        <w:t xml:space="preserve">for </w:t>
      </w:r>
      <w:r w:rsidR="0059422B" w:rsidRPr="00206837">
        <w:rPr>
          <w:rFonts w:ascii="Times New Roman" w:eastAsia="Times New Roman" w:hAnsi="Times New Roman" w:cs="Times New Roman"/>
          <w:sz w:val="24"/>
          <w:szCs w:val="24"/>
          <w:lang w:val="en-US"/>
        </w:rPr>
        <w:t xml:space="preserve">bush </w:t>
      </w:r>
      <w:r w:rsidRPr="00206837">
        <w:rPr>
          <w:rFonts w:ascii="Times New Roman" w:eastAsia="Times New Roman" w:hAnsi="Times New Roman" w:cs="Times New Roman"/>
          <w:sz w:val="24"/>
          <w:szCs w:val="24"/>
        </w:rPr>
        <w:t>mea</w:t>
      </w:r>
      <w:r w:rsidRPr="00206837">
        <w:rPr>
          <w:rFonts w:ascii="Times New Roman" w:eastAsia="Times New Roman" w:hAnsi="Times New Roman" w:cs="Times New Roman"/>
          <w:sz w:val="24"/>
          <w:szCs w:val="24"/>
          <w:lang w:val="en-US"/>
        </w:rPr>
        <w:t>t to</w:t>
      </w:r>
      <w:r w:rsidR="00034DD9">
        <w:rPr>
          <w:rFonts w:ascii="Times New Roman" w:eastAsia="Times New Roman" w:hAnsi="Times New Roman" w:cs="Times New Roman"/>
          <w:sz w:val="24"/>
          <w:szCs w:val="24"/>
        </w:rPr>
        <w:t xml:space="preserve"> </w:t>
      </w:r>
      <w:r w:rsidR="00DB5BA5" w:rsidRPr="00206837">
        <w:rPr>
          <w:rFonts w:ascii="Times New Roman" w:eastAsia="Times New Roman" w:hAnsi="Times New Roman" w:cs="Times New Roman"/>
          <w:sz w:val="24"/>
          <w:szCs w:val="24"/>
          <w:lang w:val="en-US"/>
        </w:rPr>
        <w:t>serve those occasions</w:t>
      </w:r>
      <w:r w:rsidRPr="00206837">
        <w:rPr>
          <w:rFonts w:ascii="Times New Roman" w:eastAsia="Times New Roman" w:hAnsi="Times New Roman" w:cs="Times New Roman"/>
          <w:sz w:val="24"/>
          <w:szCs w:val="24"/>
          <w:lang w:val="en-US"/>
        </w:rPr>
        <w:t xml:space="preserve">. </w:t>
      </w:r>
      <w:r w:rsidR="00DB5BA5" w:rsidRPr="00206837">
        <w:rPr>
          <w:rFonts w:ascii="Times New Roman" w:eastAsia="Times New Roman" w:hAnsi="Times New Roman" w:cs="Times New Roman"/>
          <w:sz w:val="24"/>
          <w:szCs w:val="24"/>
          <w:lang w:val="en-US"/>
        </w:rPr>
        <w:t>H</w:t>
      </w:r>
      <w:r w:rsidRPr="00206837">
        <w:rPr>
          <w:rFonts w:ascii="Times New Roman" w:eastAsia="Times New Roman" w:hAnsi="Times New Roman" w:cs="Times New Roman"/>
          <w:sz w:val="24"/>
          <w:szCs w:val="24"/>
        </w:rPr>
        <w:t xml:space="preserve">unting </w:t>
      </w:r>
      <w:r w:rsidRPr="00206837">
        <w:rPr>
          <w:rFonts w:ascii="Times New Roman" w:eastAsia="Times New Roman" w:hAnsi="Times New Roman" w:cs="Times New Roman"/>
          <w:sz w:val="24"/>
          <w:szCs w:val="24"/>
          <w:lang w:val="en-US"/>
        </w:rPr>
        <w:t>was practiced in</w:t>
      </w:r>
      <w:r w:rsidR="00DB5BA5" w:rsidRPr="00206837">
        <w:rPr>
          <w:rFonts w:ascii="Times New Roman" w:eastAsia="Times New Roman" w:hAnsi="Times New Roman" w:cs="Times New Roman"/>
          <w:sz w:val="24"/>
          <w:szCs w:val="24"/>
          <w:lang w:val="en-US"/>
        </w:rPr>
        <w:t xml:space="preserve"> slack period</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while</w:t>
      </w:r>
      <w:r w:rsidRPr="00206837">
        <w:rPr>
          <w:rFonts w:ascii="Times New Roman" w:eastAsia="Times New Roman" w:hAnsi="Times New Roman" w:cs="Times New Roman"/>
          <w:sz w:val="24"/>
          <w:szCs w:val="24"/>
          <w:lang w:val="en-US"/>
        </w:rPr>
        <w:t xml:space="preserve"> ma</w:t>
      </w:r>
      <w:r w:rsidR="00D31F86" w:rsidRPr="00206837">
        <w:rPr>
          <w:rFonts w:ascii="Times New Roman" w:eastAsia="Times New Roman" w:hAnsi="Times New Roman" w:cs="Times New Roman"/>
          <w:sz w:val="24"/>
          <w:szCs w:val="24"/>
          <w:lang w:val="en-US"/>
        </w:rPr>
        <w:t>naging</w:t>
      </w:r>
      <w:r w:rsidR="00034DD9">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sz w:val="24"/>
          <w:szCs w:val="24"/>
          <w:lang w:val="en-US"/>
        </w:rPr>
        <w:t>th</w:t>
      </w:r>
      <w:proofErr w:type="spellEnd"/>
      <w:r w:rsidRPr="00206837">
        <w:rPr>
          <w:rFonts w:ascii="Times New Roman" w:eastAsia="Times New Roman" w:hAnsi="Times New Roman" w:cs="Times New Roman"/>
          <w:sz w:val="24"/>
          <w:szCs w:val="24"/>
        </w:rPr>
        <w:t>e rice</w:t>
      </w:r>
      <w:r w:rsidR="00034DD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field,</w:t>
      </w:r>
      <w:r w:rsidRPr="00206837">
        <w:rPr>
          <w:rFonts w:ascii="Times New Roman" w:eastAsia="Times New Roman" w:hAnsi="Times New Roman" w:cs="Times New Roman"/>
          <w:sz w:val="24"/>
          <w:szCs w:val="24"/>
          <w:lang w:val="en-US"/>
        </w:rPr>
        <w:t xml:space="preserve"> harvesting g</w:t>
      </w:r>
      <w:r w:rsidRPr="00206837">
        <w:rPr>
          <w:rFonts w:ascii="Times New Roman" w:eastAsia="Times New Roman" w:hAnsi="Times New Roman" w:cs="Times New Roman"/>
          <w:sz w:val="24"/>
          <w:szCs w:val="24"/>
        </w:rPr>
        <w:t xml:space="preserve">aharu, </w:t>
      </w:r>
      <w:r w:rsidRPr="00206837">
        <w:rPr>
          <w:rFonts w:ascii="Times New Roman" w:eastAsia="Times New Roman" w:hAnsi="Times New Roman" w:cs="Times New Roman"/>
          <w:sz w:val="24"/>
          <w:szCs w:val="24"/>
          <w:lang w:val="en-US"/>
        </w:rPr>
        <w:t xml:space="preserve">or </w:t>
      </w:r>
      <w:r w:rsidR="00DB5BA5" w:rsidRPr="00206837">
        <w:rPr>
          <w:rFonts w:ascii="Times New Roman" w:eastAsia="Times New Roman" w:hAnsi="Times New Roman" w:cs="Times New Roman"/>
          <w:sz w:val="24"/>
          <w:szCs w:val="24"/>
          <w:lang w:val="en-US"/>
        </w:rPr>
        <w:t>on the way home from previous trip</w:t>
      </w:r>
      <w:r w:rsidRPr="00206837">
        <w:rPr>
          <w:rFonts w:ascii="Times New Roman" w:eastAsia="Times New Roman" w:hAnsi="Times New Roman" w:cs="Times New Roman"/>
          <w:sz w:val="24"/>
          <w:szCs w:val="24"/>
          <w:lang w:val="en-US"/>
        </w:rPr>
        <w:t xml:space="preserve">. </w:t>
      </w:r>
    </w:p>
    <w:p w14:paraId="662D7403" w14:textId="77777777" w:rsidR="00216034" w:rsidRPr="00206837" w:rsidRDefault="00216034" w:rsidP="00216034">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bCs/>
          <w:i/>
          <w:iCs/>
          <w:color w:val="212121"/>
          <w:sz w:val="24"/>
          <w:szCs w:val="24"/>
          <w:lang w:val="en-US"/>
        </w:rPr>
        <w:t>Game</w:t>
      </w:r>
      <w:r w:rsidR="00947167">
        <w:rPr>
          <w:rFonts w:ascii="Times New Roman" w:eastAsia="Times New Roman" w:hAnsi="Times New Roman" w:cs="Times New Roman"/>
          <w:bCs/>
          <w:i/>
          <w:iCs/>
          <w:color w:val="212121"/>
          <w:sz w:val="24"/>
          <w:szCs w:val="24"/>
        </w:rPr>
        <w:t xml:space="preserve"> </w:t>
      </w:r>
      <w:r w:rsidR="005012D0" w:rsidRPr="00206837">
        <w:rPr>
          <w:rFonts w:ascii="Times New Roman" w:eastAsia="Times New Roman" w:hAnsi="Times New Roman" w:cs="Times New Roman"/>
          <w:bCs/>
          <w:color w:val="212121"/>
          <w:sz w:val="24"/>
          <w:szCs w:val="24"/>
          <w:lang w:val="en-US"/>
        </w:rPr>
        <w:t>species</w:t>
      </w:r>
      <w:r w:rsidR="00947167">
        <w:rPr>
          <w:rFonts w:ascii="Times New Roman" w:eastAsia="Times New Roman" w:hAnsi="Times New Roman" w:cs="Times New Roman"/>
          <w:bCs/>
          <w:color w:val="212121"/>
          <w:sz w:val="24"/>
          <w:szCs w:val="24"/>
        </w:rPr>
        <w:t xml:space="preserve"> </w:t>
      </w:r>
      <w:r w:rsidRPr="00206837">
        <w:rPr>
          <w:rFonts w:ascii="Times New Roman" w:eastAsia="Times New Roman" w:hAnsi="Times New Roman" w:cs="Times New Roman"/>
          <w:color w:val="212121"/>
          <w:sz w:val="24"/>
          <w:szCs w:val="24"/>
          <w:lang w:val="en-US"/>
        </w:rPr>
        <w:t xml:space="preserve">hunted from this community were varied, grouped by purpose, hunter age, hunter skill and natural </w:t>
      </w:r>
      <w:commentRangeStart w:id="36"/>
      <w:r w:rsidRPr="00206837">
        <w:rPr>
          <w:rFonts w:ascii="Times New Roman" w:eastAsia="Times New Roman" w:hAnsi="Times New Roman" w:cs="Times New Roman"/>
          <w:color w:val="212121"/>
          <w:sz w:val="24"/>
          <w:szCs w:val="24"/>
          <w:lang w:val="en-US"/>
        </w:rPr>
        <w:t>factor</w:t>
      </w:r>
      <w:commentRangeEnd w:id="36"/>
      <w:r w:rsidR="00465A75">
        <w:rPr>
          <w:rStyle w:val="CommentReference"/>
        </w:rPr>
        <w:commentReference w:id="36"/>
      </w:r>
      <w:r w:rsidRPr="00206837">
        <w:rPr>
          <w:rFonts w:ascii="Times New Roman" w:eastAsia="Times New Roman" w:hAnsi="Times New Roman" w:cs="Times New Roman"/>
          <w:color w:val="212121"/>
          <w:sz w:val="24"/>
          <w:szCs w:val="24"/>
          <w:lang w:val="en-US"/>
        </w:rPr>
        <w:t xml:space="preserve">. The body parts of </w:t>
      </w:r>
      <w:r w:rsidRPr="00206837">
        <w:rPr>
          <w:rFonts w:ascii="Times New Roman" w:eastAsia="Times New Roman" w:hAnsi="Times New Roman" w:cs="Times New Roman"/>
          <w:i/>
          <w:iCs/>
          <w:color w:val="212121"/>
          <w:sz w:val="24"/>
          <w:szCs w:val="24"/>
          <w:lang w:val="en-US"/>
        </w:rPr>
        <w:t>Sus barbatus</w:t>
      </w:r>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i/>
          <w:iCs/>
          <w:color w:val="212121"/>
          <w:sz w:val="24"/>
          <w:szCs w:val="24"/>
          <w:lang w:val="en-US"/>
        </w:rPr>
        <w:t xml:space="preserve">Macaca </w:t>
      </w:r>
      <w:proofErr w:type="spellStart"/>
      <w:r w:rsidRPr="00206837">
        <w:rPr>
          <w:rFonts w:ascii="Times New Roman" w:eastAsia="Times New Roman" w:hAnsi="Times New Roman" w:cs="Times New Roman"/>
          <w:i/>
          <w:iCs/>
          <w:color w:val="212121"/>
          <w:sz w:val="24"/>
          <w:szCs w:val="24"/>
          <w:lang w:val="en-US"/>
        </w:rPr>
        <w:t>fascicularis</w:t>
      </w:r>
      <w:proofErr w:type="spellEnd"/>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i/>
          <w:iCs/>
          <w:color w:val="212121"/>
          <w:sz w:val="24"/>
          <w:szCs w:val="24"/>
          <w:lang w:val="en-US"/>
        </w:rPr>
        <w:t xml:space="preserve">Presbytis </w:t>
      </w:r>
      <w:proofErr w:type="spellStart"/>
      <w:r w:rsidRPr="00206837">
        <w:rPr>
          <w:rFonts w:ascii="Times New Roman" w:eastAsia="Times New Roman" w:hAnsi="Times New Roman" w:cs="Times New Roman"/>
          <w:i/>
          <w:iCs/>
          <w:color w:val="212121"/>
          <w:sz w:val="24"/>
          <w:szCs w:val="24"/>
          <w:lang w:val="en-US"/>
        </w:rPr>
        <w:t>hosei</w:t>
      </w:r>
      <w:proofErr w:type="spellEnd"/>
      <w:r w:rsidRPr="00206837">
        <w:rPr>
          <w:rFonts w:ascii="Times New Roman" w:eastAsia="Times New Roman" w:hAnsi="Times New Roman" w:cs="Times New Roman"/>
          <w:color w:val="212121"/>
          <w:sz w:val="24"/>
          <w:szCs w:val="24"/>
          <w:lang w:val="en-US"/>
        </w:rPr>
        <w:t xml:space="preserve">, </w:t>
      </w:r>
      <w:proofErr w:type="spellStart"/>
      <w:r w:rsidRPr="00206837">
        <w:rPr>
          <w:rFonts w:ascii="Times New Roman" w:eastAsia="Times New Roman" w:hAnsi="Times New Roman" w:cs="Times New Roman"/>
          <w:i/>
          <w:iCs/>
          <w:color w:val="212121"/>
          <w:sz w:val="24"/>
          <w:szCs w:val="24"/>
          <w:lang w:val="en-US"/>
        </w:rPr>
        <w:t>Trachypithecus</w:t>
      </w:r>
      <w:proofErr w:type="spellEnd"/>
      <w:r w:rsidR="00947167">
        <w:rPr>
          <w:rFonts w:ascii="Times New Roman" w:eastAsia="Times New Roman" w:hAnsi="Times New Roman" w:cs="Times New Roman"/>
          <w:i/>
          <w:iCs/>
          <w:color w:val="212121"/>
          <w:sz w:val="24"/>
          <w:szCs w:val="24"/>
        </w:rPr>
        <w:t xml:space="preserve"> </w:t>
      </w:r>
      <w:proofErr w:type="spellStart"/>
      <w:r w:rsidRPr="00206837">
        <w:rPr>
          <w:rFonts w:ascii="Times New Roman" w:eastAsia="Times New Roman" w:hAnsi="Times New Roman" w:cs="Times New Roman"/>
          <w:i/>
          <w:iCs/>
          <w:color w:val="212121"/>
          <w:sz w:val="24"/>
          <w:szCs w:val="24"/>
          <w:lang w:val="en-US"/>
        </w:rPr>
        <w:t>cristatus</w:t>
      </w:r>
      <w:proofErr w:type="spellEnd"/>
      <w:r w:rsidRPr="00206837">
        <w:rPr>
          <w:rFonts w:ascii="Times New Roman" w:eastAsia="Times New Roman" w:hAnsi="Times New Roman" w:cs="Times New Roman"/>
          <w:color w:val="212121"/>
          <w:sz w:val="24"/>
          <w:szCs w:val="24"/>
          <w:lang w:val="en-US"/>
        </w:rPr>
        <w:t xml:space="preserve">, and </w:t>
      </w:r>
      <w:r w:rsidRPr="00206837">
        <w:rPr>
          <w:rFonts w:ascii="Times New Roman" w:eastAsia="Times New Roman" w:hAnsi="Times New Roman" w:cs="Times New Roman"/>
          <w:i/>
          <w:iCs/>
          <w:color w:val="212121"/>
          <w:sz w:val="24"/>
          <w:szCs w:val="24"/>
          <w:lang w:val="en-US"/>
        </w:rPr>
        <w:t>Python reticulat</w:t>
      </w:r>
      <w:r w:rsidR="00CC71DA" w:rsidRPr="00206837">
        <w:rPr>
          <w:rFonts w:ascii="Times New Roman" w:eastAsia="Times New Roman" w:hAnsi="Times New Roman" w:cs="Times New Roman"/>
          <w:i/>
          <w:iCs/>
          <w:color w:val="212121"/>
          <w:sz w:val="24"/>
          <w:szCs w:val="24"/>
          <w:lang w:val="en-US"/>
        </w:rPr>
        <w:t>u</w:t>
      </w:r>
      <w:r w:rsidRPr="00206837">
        <w:rPr>
          <w:rFonts w:ascii="Times New Roman" w:eastAsia="Times New Roman" w:hAnsi="Times New Roman" w:cs="Times New Roman"/>
          <w:i/>
          <w:iCs/>
          <w:color w:val="212121"/>
          <w:sz w:val="24"/>
          <w:szCs w:val="24"/>
          <w:lang w:val="en-US"/>
        </w:rPr>
        <w:t>s</w:t>
      </w:r>
      <w:r w:rsidRPr="00206837">
        <w:rPr>
          <w:rFonts w:ascii="Times New Roman" w:eastAsia="Times New Roman" w:hAnsi="Times New Roman" w:cs="Times New Roman"/>
          <w:color w:val="212121"/>
          <w:sz w:val="24"/>
          <w:szCs w:val="24"/>
          <w:lang w:val="en-US"/>
        </w:rPr>
        <w:t xml:space="preserve"> were </w:t>
      </w:r>
      <w:r w:rsidR="00CA03BE" w:rsidRPr="00206837">
        <w:rPr>
          <w:rFonts w:ascii="Times New Roman" w:eastAsia="Times New Roman" w:hAnsi="Times New Roman" w:cs="Times New Roman"/>
          <w:color w:val="212121"/>
          <w:sz w:val="24"/>
          <w:szCs w:val="24"/>
          <w:lang w:val="en-US"/>
        </w:rPr>
        <w:t xml:space="preserve">processed </w:t>
      </w:r>
      <w:r w:rsidRPr="00206837">
        <w:rPr>
          <w:rFonts w:ascii="Times New Roman" w:eastAsia="Times New Roman" w:hAnsi="Times New Roman" w:cs="Times New Roman"/>
          <w:color w:val="212121"/>
          <w:sz w:val="24"/>
          <w:szCs w:val="24"/>
          <w:lang w:val="en-US"/>
        </w:rPr>
        <w:t xml:space="preserve">to decorate their </w:t>
      </w:r>
      <w:r w:rsidR="00CC71DA" w:rsidRPr="00206837">
        <w:rPr>
          <w:rFonts w:ascii="Times New Roman" w:eastAsia="Times New Roman" w:hAnsi="Times New Roman" w:cs="Times New Roman"/>
          <w:color w:val="212121"/>
          <w:sz w:val="24"/>
          <w:szCs w:val="24"/>
          <w:lang w:val="en-US"/>
        </w:rPr>
        <w:t xml:space="preserve">long </w:t>
      </w:r>
      <w:r w:rsidRPr="00206837">
        <w:rPr>
          <w:rFonts w:ascii="Times New Roman" w:eastAsia="Times New Roman" w:hAnsi="Times New Roman" w:cs="Times New Roman"/>
          <w:color w:val="212121"/>
          <w:sz w:val="24"/>
          <w:szCs w:val="24"/>
          <w:lang w:val="en-US"/>
        </w:rPr>
        <w:t>house or traditional clothes</w:t>
      </w:r>
      <w:r w:rsidR="00CC71DA" w:rsidRPr="00206837">
        <w:rPr>
          <w:rFonts w:ascii="Times New Roman" w:eastAsia="Times New Roman" w:hAnsi="Times New Roman" w:cs="Times New Roman"/>
          <w:color w:val="212121"/>
          <w:sz w:val="24"/>
          <w:szCs w:val="24"/>
          <w:lang w:val="en-US"/>
        </w:rPr>
        <w:t>,</w:t>
      </w:r>
      <w:r w:rsidR="00947167">
        <w:rPr>
          <w:rFonts w:ascii="Times New Roman" w:eastAsia="Times New Roman" w:hAnsi="Times New Roman" w:cs="Times New Roman"/>
          <w:color w:val="212121"/>
          <w:sz w:val="24"/>
          <w:szCs w:val="24"/>
        </w:rPr>
        <w:t xml:space="preserve"> </w:t>
      </w:r>
      <w:r w:rsidR="00CC71DA" w:rsidRPr="00206837">
        <w:rPr>
          <w:rFonts w:ascii="Times New Roman" w:eastAsia="Times New Roman" w:hAnsi="Times New Roman" w:cs="Times New Roman"/>
          <w:color w:val="212121"/>
          <w:sz w:val="24"/>
          <w:szCs w:val="24"/>
          <w:lang w:val="en-US"/>
        </w:rPr>
        <w:t xml:space="preserve">even at </w:t>
      </w:r>
      <w:r w:rsidRPr="00206837">
        <w:rPr>
          <w:rFonts w:ascii="Times New Roman" w:eastAsia="Times New Roman" w:hAnsi="Times New Roman" w:cs="Times New Roman"/>
          <w:color w:val="212121"/>
          <w:sz w:val="24"/>
          <w:szCs w:val="24"/>
          <w:lang w:val="en-US"/>
        </w:rPr>
        <w:t>the</w:t>
      </w:r>
      <w:r w:rsidR="00CA03BE" w:rsidRPr="00206837">
        <w:rPr>
          <w:rFonts w:ascii="Times New Roman" w:eastAsia="Times New Roman" w:hAnsi="Times New Roman" w:cs="Times New Roman"/>
          <w:color w:val="212121"/>
          <w:sz w:val="24"/>
          <w:szCs w:val="24"/>
          <w:lang w:val="en-US"/>
        </w:rPr>
        <w:t>ir</w:t>
      </w:r>
      <w:r w:rsidR="00947167">
        <w:rPr>
          <w:rFonts w:ascii="Times New Roman" w:eastAsia="Times New Roman" w:hAnsi="Times New Roman" w:cs="Times New Roman"/>
          <w:color w:val="212121"/>
          <w:sz w:val="24"/>
          <w:szCs w:val="24"/>
        </w:rPr>
        <w:t xml:space="preserve"> </w:t>
      </w:r>
      <w:r w:rsidR="00CA03BE" w:rsidRPr="00206837">
        <w:rPr>
          <w:rFonts w:ascii="Times New Roman" w:eastAsia="Times New Roman" w:hAnsi="Times New Roman" w:cs="Times New Roman"/>
          <w:color w:val="212121"/>
          <w:sz w:val="24"/>
          <w:szCs w:val="24"/>
          <w:lang w:val="en-US"/>
        </w:rPr>
        <w:t>traditional</w:t>
      </w:r>
      <w:r w:rsidR="00947167">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 xml:space="preserve">weapon (Figure 2). </w:t>
      </w:r>
      <w:r w:rsidRPr="00206837">
        <w:rPr>
          <w:rFonts w:ascii="Times New Roman" w:eastAsia="Times New Roman" w:hAnsi="Times New Roman" w:cs="Times New Roman"/>
          <w:color w:val="212121"/>
          <w:sz w:val="24"/>
          <w:szCs w:val="24"/>
        </w:rPr>
        <w:t>According to Government Regulation No.13</w:t>
      </w:r>
      <w:r w:rsidRPr="00206837">
        <w:rPr>
          <w:rFonts w:ascii="Times New Roman" w:eastAsia="Times New Roman" w:hAnsi="Times New Roman" w:cs="Times New Roman"/>
          <w:color w:val="212121"/>
          <w:sz w:val="24"/>
          <w:szCs w:val="24"/>
          <w:lang w:val="en-US"/>
        </w:rPr>
        <w:t>/</w:t>
      </w:r>
      <w:r w:rsidRPr="00206837">
        <w:rPr>
          <w:rFonts w:ascii="Times New Roman" w:eastAsia="Times New Roman" w:hAnsi="Times New Roman" w:cs="Times New Roman"/>
          <w:color w:val="212121"/>
          <w:sz w:val="24"/>
          <w:szCs w:val="24"/>
        </w:rPr>
        <w:t>1994</w:t>
      </w:r>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color w:val="212121"/>
          <w:sz w:val="24"/>
          <w:szCs w:val="24"/>
        </w:rPr>
        <w:t>explained that the animals hunted (game)</w:t>
      </w:r>
      <w:r w:rsidRPr="00206837">
        <w:rPr>
          <w:rFonts w:ascii="Times New Roman" w:eastAsia="Times New Roman" w:hAnsi="Times New Roman" w:cs="Times New Roman"/>
          <w:color w:val="212121"/>
          <w:sz w:val="24"/>
          <w:szCs w:val="24"/>
          <w:lang w:val="en-US"/>
        </w:rPr>
        <w:t xml:space="preserve"> are </w:t>
      </w:r>
      <w:r w:rsidRPr="00206837">
        <w:rPr>
          <w:rFonts w:ascii="Times New Roman" w:eastAsia="Times New Roman" w:hAnsi="Times New Roman" w:cs="Times New Roman"/>
          <w:color w:val="212121"/>
          <w:sz w:val="24"/>
          <w:szCs w:val="24"/>
        </w:rPr>
        <w:t>unprotected wild animals</w:t>
      </w:r>
      <w:r w:rsidRPr="00206837">
        <w:rPr>
          <w:rFonts w:ascii="Times New Roman" w:eastAsia="Times New Roman" w:hAnsi="Times New Roman" w:cs="Times New Roman"/>
          <w:color w:val="212121"/>
          <w:sz w:val="24"/>
          <w:szCs w:val="24"/>
          <w:lang w:val="en-US"/>
        </w:rPr>
        <w:t xml:space="preserve"> only. G</w:t>
      </w:r>
      <w:r w:rsidRPr="00206837">
        <w:rPr>
          <w:rFonts w:ascii="Times New Roman" w:eastAsia="Times New Roman" w:hAnsi="Times New Roman" w:cs="Times New Roman"/>
          <w:color w:val="212121"/>
          <w:sz w:val="24"/>
          <w:szCs w:val="24"/>
        </w:rPr>
        <w:t xml:space="preserve">ame is classified into </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mall</w:t>
      </w:r>
      <w:r w:rsidRPr="00206837">
        <w:rPr>
          <w:rFonts w:ascii="Times New Roman" w:eastAsia="Times New Roman" w:hAnsi="Times New Roman" w:cs="Times New Roman"/>
          <w:color w:val="212121"/>
          <w:sz w:val="24"/>
          <w:szCs w:val="24"/>
          <w:lang w:val="en-US"/>
        </w:rPr>
        <w:t xml:space="preserve">, or </w:t>
      </w:r>
      <w:r w:rsidRPr="00206837">
        <w:rPr>
          <w:rFonts w:ascii="Times New Roman" w:eastAsia="Times New Roman" w:hAnsi="Times New Roman" w:cs="Times New Roman"/>
          <w:color w:val="212121"/>
          <w:sz w:val="24"/>
          <w:szCs w:val="24"/>
        </w:rPr>
        <w:t>large animal</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 xml:space="preserve"> and </w:t>
      </w:r>
      <w:r w:rsidRPr="00206837">
        <w:rPr>
          <w:rFonts w:ascii="Times New Roman" w:eastAsia="Times New Roman" w:hAnsi="Times New Roman" w:cs="Times New Roman"/>
          <w:color w:val="212121"/>
          <w:sz w:val="24"/>
          <w:szCs w:val="24"/>
          <w:lang w:val="en-US"/>
        </w:rPr>
        <w:t xml:space="preserve">the </w:t>
      </w:r>
      <w:r w:rsidRPr="00206837">
        <w:rPr>
          <w:rFonts w:ascii="Times New Roman" w:eastAsia="Times New Roman" w:hAnsi="Times New Roman" w:cs="Times New Roman"/>
          <w:color w:val="212121"/>
          <w:sz w:val="24"/>
          <w:szCs w:val="24"/>
        </w:rPr>
        <w:t>bird species</w:t>
      </w:r>
      <w:r w:rsidRPr="00206837">
        <w:rPr>
          <w:rFonts w:ascii="Times New Roman" w:eastAsia="Times New Roman" w:hAnsi="Times New Roman" w:cs="Times New Roman"/>
          <w:color w:val="212121"/>
          <w:sz w:val="24"/>
          <w:szCs w:val="24"/>
          <w:lang w:val="en-US"/>
        </w:rPr>
        <w:t xml:space="preserve">. The </w:t>
      </w:r>
      <w:r w:rsidRPr="00206837">
        <w:rPr>
          <w:rFonts w:ascii="Times New Roman" w:eastAsia="Times New Roman" w:hAnsi="Times New Roman" w:cs="Times New Roman"/>
          <w:color w:val="212121"/>
          <w:sz w:val="24"/>
          <w:szCs w:val="24"/>
        </w:rPr>
        <w:t>categor</w:t>
      </w:r>
      <w:r w:rsidRPr="00206837">
        <w:rPr>
          <w:rFonts w:ascii="Times New Roman" w:eastAsia="Times New Roman" w:hAnsi="Times New Roman" w:cs="Times New Roman"/>
          <w:color w:val="212121"/>
          <w:sz w:val="24"/>
          <w:szCs w:val="24"/>
          <w:lang w:val="en-US"/>
        </w:rPr>
        <w:t>y</w:t>
      </w:r>
      <w:r w:rsidRPr="00206837">
        <w:rPr>
          <w:rFonts w:ascii="Times New Roman" w:eastAsia="Times New Roman" w:hAnsi="Times New Roman" w:cs="Times New Roman"/>
          <w:color w:val="212121"/>
          <w:sz w:val="24"/>
          <w:szCs w:val="24"/>
        </w:rPr>
        <w:t xml:space="preserve"> of bird </w:t>
      </w:r>
      <w:r w:rsidRPr="00206837">
        <w:rPr>
          <w:rFonts w:ascii="Times New Roman" w:eastAsia="Times New Roman" w:hAnsi="Times New Roman" w:cs="Times New Roman"/>
          <w:color w:val="212121"/>
          <w:sz w:val="24"/>
          <w:szCs w:val="24"/>
          <w:lang w:val="en-US"/>
        </w:rPr>
        <w:t xml:space="preserve">in this regulation encompasses all </w:t>
      </w:r>
      <w:r w:rsidRPr="00206837">
        <w:rPr>
          <w:rFonts w:ascii="Times New Roman" w:eastAsia="Times New Roman" w:hAnsi="Times New Roman" w:cs="Times New Roman"/>
          <w:color w:val="212121"/>
          <w:sz w:val="24"/>
          <w:szCs w:val="24"/>
        </w:rPr>
        <w:t>types of</w:t>
      </w:r>
      <w:r w:rsidRPr="00206837">
        <w:rPr>
          <w:rFonts w:ascii="Times New Roman" w:eastAsia="Times New Roman" w:hAnsi="Times New Roman" w:cs="Times New Roman"/>
          <w:color w:val="212121"/>
          <w:sz w:val="24"/>
          <w:szCs w:val="24"/>
          <w:lang w:val="en-US"/>
        </w:rPr>
        <w:t xml:space="preserve"> wild </w:t>
      </w:r>
      <w:r w:rsidRPr="00206837">
        <w:rPr>
          <w:rFonts w:ascii="Times New Roman" w:eastAsia="Times New Roman" w:hAnsi="Times New Roman" w:cs="Times New Roman"/>
          <w:color w:val="212121"/>
          <w:sz w:val="24"/>
          <w:szCs w:val="24"/>
        </w:rPr>
        <w:t xml:space="preserve">bird </w:t>
      </w:r>
      <w:r w:rsidRPr="00206837">
        <w:rPr>
          <w:rFonts w:ascii="Times New Roman" w:eastAsia="Times New Roman" w:hAnsi="Times New Roman" w:cs="Times New Roman"/>
          <w:color w:val="212121"/>
          <w:sz w:val="24"/>
          <w:szCs w:val="24"/>
          <w:lang w:val="en-US"/>
        </w:rPr>
        <w:t xml:space="preserve">in </w:t>
      </w:r>
      <w:r w:rsidRPr="00206837">
        <w:rPr>
          <w:rFonts w:ascii="Times New Roman" w:eastAsia="Times New Roman" w:hAnsi="Times New Roman" w:cs="Times New Roman"/>
          <w:color w:val="212121"/>
          <w:sz w:val="24"/>
          <w:szCs w:val="24"/>
        </w:rPr>
        <w:t>nature.</w:t>
      </w:r>
    </w:p>
    <w:p w14:paraId="78C87CB1" w14:textId="087B95EC" w:rsidR="002D2144" w:rsidRPr="00206837" w:rsidRDefault="00CA03BE" w:rsidP="00A2391A">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lang w:val="en-US"/>
        </w:rPr>
      </w:pPr>
      <w:r w:rsidRPr="00206837">
        <w:rPr>
          <w:rFonts w:ascii="Times New Roman" w:eastAsia="Times New Roman" w:hAnsi="Times New Roman" w:cs="Times New Roman"/>
          <w:sz w:val="24"/>
          <w:szCs w:val="24"/>
          <w:lang w:val="en-US"/>
        </w:rPr>
        <w:t xml:space="preserve">Dayak </w:t>
      </w:r>
      <w:proofErr w:type="spellStart"/>
      <w:r w:rsidRPr="00206837">
        <w:rPr>
          <w:rFonts w:ascii="Times New Roman" w:eastAsia="Times New Roman" w:hAnsi="Times New Roman" w:cs="Times New Roman"/>
          <w:sz w:val="24"/>
          <w:szCs w:val="24"/>
          <w:lang w:val="en-US"/>
        </w:rPr>
        <w:t>Lun</w:t>
      </w:r>
      <w:proofErr w:type="spellEnd"/>
      <w:r w:rsidR="00947167">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sz w:val="24"/>
          <w:szCs w:val="24"/>
          <w:lang w:val="en-US"/>
        </w:rPr>
        <w:t>Dayeh</w:t>
      </w:r>
      <w:proofErr w:type="spellEnd"/>
      <w:r w:rsidRPr="00206837">
        <w:rPr>
          <w:rFonts w:ascii="Times New Roman" w:eastAsia="Times New Roman" w:hAnsi="Times New Roman" w:cs="Times New Roman"/>
          <w:sz w:val="24"/>
          <w:szCs w:val="24"/>
          <w:lang w:val="en-US"/>
        </w:rPr>
        <w:t xml:space="preserve"> was known as omnivorous, where they could consume any type of wild animals, except the crocodile as they regarded it as tribal symbol. </w:t>
      </w:r>
      <w:r w:rsidR="00BF192F" w:rsidRPr="00BF192F">
        <w:rPr>
          <w:rFonts w:ascii="Times New Roman" w:eastAsia="Times New Roman" w:hAnsi="Times New Roman" w:cs="Times New Roman"/>
          <w:sz w:val="24"/>
          <w:szCs w:val="24"/>
          <w:lang w:val="en-US"/>
        </w:rPr>
        <w:t xml:space="preserve">The other tribe from </w:t>
      </w:r>
      <w:r w:rsidR="00A4762E">
        <w:rPr>
          <w:rFonts w:ascii="Times New Roman" w:eastAsia="Times New Roman" w:hAnsi="Times New Roman" w:cs="Times New Roman"/>
          <w:sz w:val="24"/>
          <w:szCs w:val="24"/>
          <w:lang w:val="en-US"/>
        </w:rPr>
        <w:t>F</w:t>
      </w:r>
      <w:r w:rsidR="00BF192F" w:rsidRPr="00BF192F">
        <w:rPr>
          <w:rFonts w:ascii="Times New Roman" w:eastAsia="Times New Roman" w:hAnsi="Times New Roman" w:cs="Times New Roman"/>
          <w:sz w:val="24"/>
          <w:szCs w:val="24"/>
          <w:lang w:val="en-US"/>
        </w:rPr>
        <w:t>lores</w:t>
      </w:r>
      <w:r w:rsidR="00A4762E">
        <w:rPr>
          <w:rFonts w:ascii="Times New Roman" w:eastAsia="Times New Roman" w:hAnsi="Times New Roman" w:cs="Times New Roman"/>
          <w:sz w:val="24"/>
          <w:szCs w:val="24"/>
          <w:lang w:val="en-US"/>
        </w:rPr>
        <w:t>,</w:t>
      </w:r>
      <w:r w:rsidR="00BF192F" w:rsidRPr="00BF192F">
        <w:rPr>
          <w:rFonts w:ascii="Times New Roman" w:eastAsia="Times New Roman" w:hAnsi="Times New Roman" w:cs="Times New Roman"/>
          <w:sz w:val="24"/>
          <w:szCs w:val="24"/>
          <w:lang w:val="en-US"/>
        </w:rPr>
        <w:t xml:space="preserve"> viz. </w:t>
      </w:r>
      <w:proofErr w:type="spellStart"/>
      <w:r w:rsidR="00BF192F" w:rsidRPr="00BF192F">
        <w:rPr>
          <w:rFonts w:ascii="Times New Roman" w:eastAsia="Times New Roman" w:hAnsi="Times New Roman" w:cs="Times New Roman"/>
          <w:sz w:val="24"/>
          <w:szCs w:val="24"/>
          <w:lang w:val="en-US"/>
        </w:rPr>
        <w:t>Manggarai</w:t>
      </w:r>
      <w:proofErr w:type="spellEnd"/>
      <w:r w:rsidR="00BF192F" w:rsidRPr="00BF192F">
        <w:rPr>
          <w:rFonts w:ascii="Times New Roman" w:eastAsia="Times New Roman" w:hAnsi="Times New Roman" w:cs="Times New Roman"/>
          <w:sz w:val="24"/>
          <w:szCs w:val="24"/>
          <w:lang w:val="en-US"/>
        </w:rPr>
        <w:t xml:space="preserve"> also did protection to their natural resources by protect and conserve such particular area as sacred forest, establish local idioms, or intensify role of local institution on conservation. Moreover, they preserve some local species as sacred species or consider it as sign</w:t>
      </w:r>
      <w:r w:rsidR="00034DD9">
        <w:rPr>
          <w:rFonts w:ascii="Times New Roman" w:eastAsia="Times New Roman" w:hAnsi="Times New Roman" w:cs="Times New Roman"/>
          <w:sz w:val="24"/>
          <w:szCs w:val="24"/>
          <w:lang w:val="en-US"/>
        </w:rPr>
        <w:t>ificant species</w:t>
      </w:r>
      <w:r w:rsidR="00034DD9">
        <w:rPr>
          <w:rFonts w:ascii="Times New Roman" w:eastAsia="Times New Roman" w:hAnsi="Times New Roman" w:cs="Times New Roman"/>
          <w:sz w:val="24"/>
          <w:szCs w:val="24"/>
        </w:rPr>
        <w:t>;</w:t>
      </w:r>
      <w:r w:rsidR="003E7A14">
        <w:rPr>
          <w:rFonts w:ascii="Times New Roman" w:eastAsia="Times New Roman" w:hAnsi="Times New Roman" w:cs="Times New Roman"/>
          <w:sz w:val="24"/>
          <w:szCs w:val="24"/>
        </w:rPr>
        <w:t xml:space="preserve"> </w:t>
      </w:r>
      <w:r w:rsidR="00034DD9">
        <w:rPr>
          <w:rFonts w:ascii="Times New Roman" w:eastAsia="Times New Roman" w:hAnsi="Times New Roman" w:cs="Times New Roman"/>
          <w:sz w:val="24"/>
          <w:szCs w:val="24"/>
          <w:lang w:val="en-US"/>
        </w:rPr>
        <w:t>ecology</w:t>
      </w:r>
      <w:r w:rsidR="00034DD9">
        <w:rPr>
          <w:rFonts w:ascii="Times New Roman" w:eastAsia="Times New Roman" w:hAnsi="Times New Roman" w:cs="Times New Roman"/>
          <w:sz w:val="24"/>
          <w:szCs w:val="24"/>
        </w:rPr>
        <w:t xml:space="preserve"> and </w:t>
      </w:r>
      <w:r w:rsidR="00BF192F" w:rsidRPr="00BF192F">
        <w:rPr>
          <w:rFonts w:ascii="Times New Roman" w:eastAsia="Times New Roman" w:hAnsi="Times New Roman" w:cs="Times New Roman"/>
          <w:sz w:val="24"/>
          <w:szCs w:val="24"/>
          <w:lang w:val="en-US"/>
        </w:rPr>
        <w:t xml:space="preserve">utilization of non-timber resources in sustainable way </w:t>
      </w:r>
      <w:bookmarkStart w:id="37" w:name="_Hlk113801860"/>
      <w:r w:rsidR="00BF192F" w:rsidRPr="00BF192F">
        <w:rPr>
          <w:rFonts w:ascii="Times New Roman" w:eastAsia="Times New Roman" w:hAnsi="Times New Roman" w:cs="Times New Roman"/>
          <w:sz w:val="24"/>
          <w:szCs w:val="24"/>
          <w:lang w:val="en-US"/>
        </w:rPr>
        <w:t>(</w:t>
      </w:r>
      <w:proofErr w:type="spellStart"/>
      <w:r w:rsidR="00BF192F" w:rsidRPr="00BF192F">
        <w:rPr>
          <w:rFonts w:ascii="Times New Roman" w:eastAsia="Times New Roman" w:hAnsi="Times New Roman" w:cs="Times New Roman"/>
          <w:sz w:val="24"/>
          <w:szCs w:val="24"/>
          <w:lang w:val="en-US"/>
        </w:rPr>
        <w:t>Iswandono</w:t>
      </w:r>
      <w:proofErr w:type="spellEnd"/>
      <w:r w:rsidR="00BF192F" w:rsidRPr="00BF192F">
        <w:rPr>
          <w:rFonts w:ascii="Times New Roman" w:eastAsia="Times New Roman" w:hAnsi="Times New Roman" w:cs="Times New Roman"/>
          <w:sz w:val="24"/>
          <w:szCs w:val="24"/>
          <w:lang w:val="en-US"/>
        </w:rPr>
        <w:t xml:space="preserve"> et al. 2015).</w:t>
      </w:r>
      <w:bookmarkEnd w:id="37"/>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Based on</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the obtained data</w:t>
      </w:r>
      <w:r w:rsidR="0039516C">
        <w:rPr>
          <w:rFonts w:ascii="Times New Roman" w:eastAsia="Times New Roman" w:hAnsi="Times New Roman" w:cs="Times New Roman"/>
          <w:sz w:val="24"/>
          <w:szCs w:val="24"/>
          <w:lang w:val="en-US"/>
        </w:rPr>
        <w:t xml:space="preserve"> from the first observation at 2016</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sz w:val="24"/>
          <w:szCs w:val="24"/>
          <w:lang w:val="en-US"/>
        </w:rPr>
        <w:t xml:space="preserve"> </w:t>
      </w:r>
      <w:r w:rsidR="0039516C">
        <w:rPr>
          <w:rFonts w:ascii="Times New Roman" w:eastAsia="Times New Roman" w:hAnsi="Times New Roman" w:cs="Times New Roman"/>
          <w:sz w:val="24"/>
          <w:szCs w:val="24"/>
          <w:lang w:val="en-US"/>
        </w:rPr>
        <w:t xml:space="preserve">about </w:t>
      </w:r>
      <w:r w:rsidRPr="00206837">
        <w:rPr>
          <w:rFonts w:ascii="Times New Roman" w:eastAsia="Times New Roman" w:hAnsi="Times New Roman" w:cs="Times New Roman"/>
          <w:sz w:val="24"/>
          <w:szCs w:val="24"/>
          <w:lang w:val="en-US"/>
        </w:rPr>
        <w:t xml:space="preserve">73% of </w:t>
      </w:r>
      <w:r w:rsidR="00CC71DA" w:rsidRPr="00206837">
        <w:rPr>
          <w:rFonts w:ascii="Times New Roman" w:eastAsia="Times New Roman" w:hAnsi="Times New Roman" w:cs="Times New Roman"/>
          <w:sz w:val="24"/>
          <w:szCs w:val="24"/>
          <w:lang w:val="en-US"/>
        </w:rPr>
        <w:t>game</w:t>
      </w:r>
      <w:r w:rsidRPr="00206837">
        <w:rPr>
          <w:rFonts w:ascii="Times New Roman" w:eastAsia="Times New Roman" w:hAnsi="Times New Roman" w:cs="Times New Roman"/>
          <w:sz w:val="24"/>
          <w:szCs w:val="24"/>
        </w:rPr>
        <w:t xml:space="preserve"> hunted by </w:t>
      </w:r>
      <w:r w:rsidRPr="00206837">
        <w:rPr>
          <w:rFonts w:ascii="Times New Roman" w:eastAsia="Times New Roman" w:hAnsi="Times New Roman" w:cs="Times New Roman"/>
          <w:sz w:val="24"/>
          <w:szCs w:val="24"/>
          <w:lang w:val="en-US"/>
        </w:rPr>
        <w:t>D</w:t>
      </w:r>
      <w:r w:rsidRPr="00206837">
        <w:rPr>
          <w:rFonts w:ascii="Times New Roman" w:eastAsia="Times New Roman" w:hAnsi="Times New Roman" w:cs="Times New Roman"/>
          <w:sz w:val="24"/>
          <w:szCs w:val="24"/>
        </w:rPr>
        <w:t>ayak Lun</w:t>
      </w:r>
      <w:r w:rsidRPr="00206837">
        <w:rPr>
          <w:rFonts w:ascii="Times New Roman" w:eastAsia="Times New Roman" w:hAnsi="Times New Roman" w:cs="Times New Roman"/>
          <w:sz w:val="24"/>
          <w:szCs w:val="24"/>
          <w:lang w:val="en-US"/>
        </w:rPr>
        <w:t xml:space="preserve"> D</w:t>
      </w:r>
      <w:r w:rsidRPr="00206837">
        <w:rPr>
          <w:rFonts w:ascii="Times New Roman" w:eastAsia="Times New Roman" w:hAnsi="Times New Roman" w:cs="Times New Roman"/>
          <w:sz w:val="24"/>
          <w:szCs w:val="24"/>
        </w:rPr>
        <w:t xml:space="preserve">ayeh </w:t>
      </w:r>
      <w:r w:rsidRPr="00206837">
        <w:rPr>
          <w:rFonts w:ascii="Times New Roman" w:eastAsia="Times New Roman" w:hAnsi="Times New Roman" w:cs="Times New Roman"/>
          <w:sz w:val="24"/>
          <w:szCs w:val="24"/>
          <w:lang w:val="en-US"/>
        </w:rPr>
        <w:t xml:space="preserve">at </w:t>
      </w:r>
      <w:r w:rsidR="00CC71DA" w:rsidRPr="00206837">
        <w:rPr>
          <w:rFonts w:ascii="Times New Roman" w:eastAsia="Times New Roman" w:hAnsi="Times New Roman" w:cs="Times New Roman"/>
          <w:sz w:val="24"/>
          <w:szCs w:val="24"/>
          <w:lang w:val="en-US"/>
        </w:rPr>
        <w:t xml:space="preserve">those </w:t>
      </w:r>
      <w:r w:rsidRPr="00206837">
        <w:rPr>
          <w:rFonts w:ascii="Times New Roman" w:eastAsia="Times New Roman" w:hAnsi="Times New Roman" w:cs="Times New Roman"/>
          <w:sz w:val="24"/>
          <w:szCs w:val="24"/>
          <w:lang w:val="en-US"/>
        </w:rPr>
        <w:t>location</w:t>
      </w:r>
      <w:r w:rsidR="00CC71DA"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lang w:val="en-US"/>
        </w:rPr>
        <w:t xml:space="preserve"> were mammals (Figure. 3</w:t>
      </w:r>
      <w:r w:rsidR="0039516C">
        <w:rPr>
          <w:rFonts w:ascii="Times New Roman" w:eastAsia="Times New Roman" w:hAnsi="Times New Roman" w:cs="Times New Roman"/>
          <w:sz w:val="24"/>
          <w:szCs w:val="24"/>
          <w:lang w:val="en-US"/>
        </w:rPr>
        <w:t>.a</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especially large mammals</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that were </w:t>
      </w:r>
      <w:r w:rsidRPr="00206837">
        <w:rPr>
          <w:rFonts w:ascii="Times New Roman" w:eastAsia="Times New Roman" w:hAnsi="Times New Roman" w:cs="Times New Roman"/>
          <w:sz w:val="24"/>
          <w:szCs w:val="24"/>
          <w:lang w:val="en-US"/>
        </w:rPr>
        <w:t xml:space="preserve">easily </w:t>
      </w:r>
      <w:r w:rsidRPr="00206837">
        <w:rPr>
          <w:rFonts w:ascii="Times New Roman" w:eastAsia="Times New Roman" w:hAnsi="Times New Roman" w:cs="Times New Roman"/>
          <w:sz w:val="24"/>
          <w:szCs w:val="24"/>
        </w:rPr>
        <w:t>found in Malinau forests</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rPr>
        <w:t xml:space="preserve"> Large mammals </w:t>
      </w:r>
      <w:r w:rsidRPr="00206837">
        <w:rPr>
          <w:rFonts w:ascii="Times New Roman" w:eastAsia="Times New Roman" w:hAnsi="Times New Roman" w:cs="Times New Roman"/>
          <w:sz w:val="24"/>
          <w:szCs w:val="24"/>
          <w:lang w:val="en-US"/>
        </w:rPr>
        <w:t xml:space="preserve">whom </w:t>
      </w:r>
      <w:r w:rsidRPr="00206837">
        <w:rPr>
          <w:rFonts w:ascii="Times New Roman" w:eastAsia="Times New Roman" w:hAnsi="Times New Roman" w:cs="Times New Roman"/>
          <w:sz w:val="24"/>
          <w:szCs w:val="24"/>
        </w:rPr>
        <w:t>became the target of hunting</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were</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family</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Cervidae</w:t>
      </w:r>
      <w:r w:rsidRPr="00206837">
        <w:rPr>
          <w:rFonts w:ascii="Times New Roman" w:eastAsia="Times New Roman" w:hAnsi="Times New Roman" w:cs="Times New Roman"/>
          <w:sz w:val="24"/>
          <w:szCs w:val="24"/>
          <w:lang w:val="en-US"/>
        </w:rPr>
        <w:t>, like</w:t>
      </w:r>
      <w:r w:rsidR="00947167">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i/>
          <w:sz w:val="24"/>
          <w:szCs w:val="24"/>
          <w:lang w:val="en-US"/>
        </w:rPr>
        <w:t>Fayo</w:t>
      </w:r>
      <w:proofErr w:type="spellEnd"/>
      <w:r w:rsidR="00947167">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i/>
          <w:iCs/>
          <w:sz w:val="24"/>
          <w:szCs w:val="24"/>
          <w:lang w:val="en-US"/>
        </w:rPr>
        <w:t>C.</w:t>
      </w:r>
      <w:r w:rsidR="00947167">
        <w:rPr>
          <w:rFonts w:ascii="Times New Roman" w:eastAsia="Times New Roman" w:hAnsi="Times New Roman" w:cs="Times New Roman"/>
          <w:i/>
          <w:iCs/>
          <w:sz w:val="24"/>
          <w:szCs w:val="24"/>
        </w:rPr>
        <w:t xml:space="preserve"> </w:t>
      </w:r>
      <w:r w:rsidRPr="00206837">
        <w:rPr>
          <w:rFonts w:ascii="Times New Roman" w:eastAsia="Times New Roman" w:hAnsi="Times New Roman" w:cs="Times New Roman"/>
          <w:i/>
          <w:iCs/>
          <w:sz w:val="24"/>
          <w:szCs w:val="24"/>
          <w:lang w:val="en-US"/>
        </w:rPr>
        <w:t>unicolor</w:t>
      </w:r>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sz w:val="24"/>
          <w:szCs w:val="24"/>
          <w:lang w:val="en-US"/>
        </w:rPr>
        <w:t>Talau</w:t>
      </w:r>
      <w:proofErr w:type="spellEnd"/>
      <w:r w:rsidR="00947167">
        <w:rPr>
          <w:rFonts w:ascii="Times New Roman" w:eastAsia="Times New Roman" w:hAnsi="Times New Roman" w:cs="Times New Roman"/>
          <w:i/>
          <w:sz w:val="24"/>
          <w:szCs w:val="24"/>
        </w:rPr>
        <w:t xml:space="preserve"> </w:t>
      </w:r>
      <w:r w:rsidRPr="00947167">
        <w:rPr>
          <w:rFonts w:ascii="Times New Roman" w:eastAsia="Times New Roman" w:hAnsi="Times New Roman" w:cs="Times New Roman"/>
          <w:iCs/>
          <w:sz w:val="24"/>
          <w:szCs w:val="24"/>
          <w:lang w:val="en-US"/>
        </w:rPr>
        <w:t>(</w:t>
      </w:r>
      <w:r w:rsidRPr="00206837">
        <w:rPr>
          <w:rFonts w:ascii="Times New Roman" w:eastAsia="Times New Roman" w:hAnsi="Times New Roman" w:cs="Times New Roman"/>
          <w:i/>
          <w:iCs/>
          <w:sz w:val="24"/>
          <w:szCs w:val="24"/>
          <w:lang w:val="en-US"/>
        </w:rPr>
        <w:t xml:space="preserve">M. </w:t>
      </w:r>
      <w:proofErr w:type="spellStart"/>
      <w:r w:rsidRPr="00206837">
        <w:rPr>
          <w:rFonts w:ascii="Times New Roman" w:eastAsia="Times New Roman" w:hAnsi="Times New Roman" w:cs="Times New Roman"/>
          <w:i/>
          <w:iCs/>
          <w:sz w:val="24"/>
          <w:szCs w:val="24"/>
          <w:lang w:val="en-US"/>
        </w:rPr>
        <w:t>atherodes</w:t>
      </w:r>
      <w:proofErr w:type="spellEnd"/>
      <w:r w:rsidRPr="00206837">
        <w:rPr>
          <w:rFonts w:ascii="Times New Roman" w:eastAsia="Times New Roman" w:hAnsi="Times New Roman" w:cs="Times New Roman"/>
          <w:sz w:val="24"/>
          <w:szCs w:val="24"/>
          <w:lang w:val="en-US"/>
        </w:rPr>
        <w:t xml:space="preserve">); family Suidae like </w:t>
      </w:r>
      <w:proofErr w:type="spellStart"/>
      <w:r w:rsidRPr="00206837">
        <w:rPr>
          <w:rFonts w:ascii="Times New Roman" w:eastAsia="Times New Roman" w:hAnsi="Times New Roman" w:cs="Times New Roman"/>
          <w:i/>
          <w:sz w:val="24"/>
          <w:szCs w:val="24"/>
          <w:lang w:val="en-US"/>
        </w:rPr>
        <w:t>Babui</w:t>
      </w:r>
      <w:proofErr w:type="spellEnd"/>
      <w:r w:rsidR="00947167">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i/>
          <w:sz w:val="24"/>
          <w:szCs w:val="24"/>
          <w:lang w:val="en-US"/>
        </w:rPr>
        <w:t>S. barbatus</w:t>
      </w:r>
      <w:r w:rsidRPr="00206837">
        <w:rPr>
          <w:rFonts w:ascii="Times New Roman" w:eastAsia="Times New Roman" w:hAnsi="Times New Roman" w:cs="Times New Roman"/>
          <w:sz w:val="24"/>
          <w:szCs w:val="24"/>
          <w:lang w:val="en-US"/>
        </w:rPr>
        <w:t xml:space="preserve">); and </w:t>
      </w:r>
      <w:r w:rsidRPr="00206837">
        <w:rPr>
          <w:rFonts w:ascii="Times New Roman" w:eastAsia="Times New Roman" w:hAnsi="Times New Roman" w:cs="Times New Roman"/>
          <w:iCs/>
          <w:sz w:val="24"/>
          <w:szCs w:val="24"/>
          <w:lang w:val="en-US"/>
        </w:rPr>
        <w:t xml:space="preserve">family </w:t>
      </w:r>
      <w:r w:rsidRPr="00206837">
        <w:rPr>
          <w:rFonts w:ascii="Times New Roman" w:eastAsia="Times New Roman" w:hAnsi="Times New Roman" w:cs="Times New Roman"/>
          <w:sz w:val="24"/>
          <w:szCs w:val="24"/>
          <w:lang w:val="en-US"/>
        </w:rPr>
        <w:t>Ursidae (</w:t>
      </w:r>
      <w:r w:rsidRPr="00206837">
        <w:rPr>
          <w:rFonts w:ascii="Times New Roman" w:eastAsia="Times New Roman" w:hAnsi="Times New Roman" w:cs="Times New Roman"/>
          <w:i/>
          <w:iCs/>
          <w:sz w:val="24"/>
          <w:szCs w:val="24"/>
          <w:lang w:val="en-US"/>
        </w:rPr>
        <w:t xml:space="preserve">H. </w:t>
      </w:r>
      <w:proofErr w:type="spellStart"/>
      <w:r w:rsidRPr="00206837">
        <w:rPr>
          <w:rFonts w:ascii="Times New Roman" w:eastAsia="Times New Roman" w:hAnsi="Times New Roman" w:cs="Times New Roman"/>
          <w:i/>
          <w:iCs/>
          <w:sz w:val="24"/>
          <w:szCs w:val="24"/>
          <w:lang w:val="en-US"/>
        </w:rPr>
        <w:t>malayanus</w:t>
      </w:r>
      <w:proofErr w:type="spellEnd"/>
      <w:r w:rsidRPr="00206837">
        <w:rPr>
          <w:rFonts w:ascii="Times New Roman" w:eastAsia="Times New Roman" w:hAnsi="Times New Roman" w:cs="Times New Roman"/>
          <w:sz w:val="24"/>
          <w:szCs w:val="24"/>
          <w:lang w:val="en-US"/>
        </w:rPr>
        <w:t xml:space="preserve">). The others are </w:t>
      </w:r>
      <w:r w:rsidRPr="00206837">
        <w:rPr>
          <w:rFonts w:ascii="Times New Roman" w:eastAsia="Times New Roman" w:hAnsi="Times New Roman" w:cs="Times New Roman"/>
          <w:sz w:val="24"/>
          <w:szCs w:val="24"/>
        </w:rPr>
        <w:t xml:space="preserve">Cercopithecidae like </w:t>
      </w:r>
      <w:proofErr w:type="spellStart"/>
      <w:r w:rsidRPr="00206837">
        <w:rPr>
          <w:rFonts w:ascii="Times New Roman" w:eastAsia="Times New Roman" w:hAnsi="Times New Roman" w:cs="Times New Roman"/>
          <w:i/>
          <w:sz w:val="24"/>
          <w:szCs w:val="24"/>
          <w:lang w:val="en-US"/>
        </w:rPr>
        <w:t>Kuyad</w:t>
      </w:r>
      <w:proofErr w:type="spellEnd"/>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i/>
          <w:iCs/>
          <w:sz w:val="24"/>
          <w:szCs w:val="24"/>
          <w:lang w:val="en-US"/>
        </w:rPr>
        <w:t xml:space="preserve">M. </w:t>
      </w:r>
      <w:proofErr w:type="spellStart"/>
      <w:r w:rsidRPr="00206837">
        <w:rPr>
          <w:rFonts w:ascii="Times New Roman" w:eastAsia="Times New Roman" w:hAnsi="Times New Roman" w:cs="Times New Roman"/>
          <w:i/>
          <w:iCs/>
          <w:sz w:val="24"/>
          <w:szCs w:val="24"/>
          <w:lang w:val="en-US"/>
        </w:rPr>
        <w:t>fascicularis</w:t>
      </w:r>
      <w:proofErr w:type="spellEnd"/>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sz w:val="24"/>
          <w:szCs w:val="24"/>
          <w:lang w:val="en-US"/>
        </w:rPr>
        <w:t>Becuk</w:t>
      </w:r>
      <w:proofErr w:type="spellEnd"/>
      <w:r w:rsidR="00947167">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i/>
          <w:iCs/>
          <w:sz w:val="24"/>
          <w:szCs w:val="24"/>
          <w:lang w:val="en-US"/>
        </w:rPr>
        <w:t xml:space="preserve">M. </w:t>
      </w:r>
      <w:proofErr w:type="spellStart"/>
      <w:r w:rsidRPr="00206837">
        <w:rPr>
          <w:rFonts w:ascii="Times New Roman" w:eastAsia="Times New Roman" w:hAnsi="Times New Roman" w:cs="Times New Roman"/>
          <w:i/>
          <w:iCs/>
          <w:sz w:val="24"/>
          <w:szCs w:val="24"/>
          <w:lang w:val="en-US"/>
        </w:rPr>
        <w:t>nemestrina</w:t>
      </w:r>
      <w:proofErr w:type="spellEnd"/>
      <w:r w:rsidRPr="00206837">
        <w:rPr>
          <w:rFonts w:ascii="Times New Roman" w:eastAsia="Times New Roman" w:hAnsi="Times New Roman" w:cs="Times New Roman"/>
          <w:sz w:val="24"/>
          <w:szCs w:val="24"/>
          <w:lang w:val="en-US"/>
        </w:rPr>
        <w:t xml:space="preserve">); and </w:t>
      </w:r>
      <w:r w:rsidRPr="00206837">
        <w:rPr>
          <w:rFonts w:ascii="Times New Roman" w:eastAsia="Times New Roman" w:hAnsi="Times New Roman" w:cs="Times New Roman"/>
          <w:i/>
          <w:iCs/>
          <w:sz w:val="24"/>
          <w:szCs w:val="24"/>
          <w:lang w:val="en-US"/>
        </w:rPr>
        <w:t xml:space="preserve">P. </w:t>
      </w:r>
      <w:proofErr w:type="spellStart"/>
      <w:r w:rsidRPr="00206837">
        <w:rPr>
          <w:rFonts w:ascii="Times New Roman" w:eastAsia="Times New Roman" w:hAnsi="Times New Roman" w:cs="Times New Roman"/>
          <w:i/>
          <w:iCs/>
          <w:sz w:val="24"/>
          <w:szCs w:val="24"/>
          <w:lang w:val="en-US"/>
        </w:rPr>
        <w:t>hosei</w:t>
      </w:r>
      <w:proofErr w:type="spellEnd"/>
      <w:r w:rsidRPr="00206837">
        <w:rPr>
          <w:rFonts w:ascii="Times New Roman" w:eastAsia="Times New Roman" w:hAnsi="Times New Roman" w:cs="Times New Roman"/>
          <w:i/>
          <w:iCs/>
          <w:sz w:val="24"/>
          <w:szCs w:val="24"/>
          <w:lang w:val="en-US"/>
        </w:rPr>
        <w:t xml:space="preserve">; </w:t>
      </w:r>
      <w:r w:rsidRPr="00206837">
        <w:rPr>
          <w:rFonts w:ascii="Times New Roman" w:eastAsia="Times New Roman" w:hAnsi="Times New Roman" w:cs="Times New Roman"/>
          <w:sz w:val="24"/>
          <w:szCs w:val="24"/>
          <w:lang w:val="en-US"/>
        </w:rPr>
        <w:t xml:space="preserve">the last </w:t>
      </w:r>
      <w:r w:rsidR="00CC71DA" w:rsidRPr="00206837">
        <w:rPr>
          <w:rFonts w:ascii="Times New Roman" w:eastAsia="Times New Roman" w:hAnsi="Times New Roman" w:cs="Times New Roman"/>
          <w:sz w:val="24"/>
          <w:szCs w:val="24"/>
          <w:lang w:val="en-US"/>
        </w:rPr>
        <w:t xml:space="preserve">game </w:t>
      </w:r>
      <w:r w:rsidRPr="00206837">
        <w:rPr>
          <w:rFonts w:ascii="Times New Roman" w:eastAsia="Times New Roman" w:hAnsi="Times New Roman" w:cs="Times New Roman"/>
          <w:sz w:val="24"/>
          <w:szCs w:val="24"/>
          <w:lang w:val="en-US"/>
        </w:rPr>
        <w:t>was hunted as it was considered as pest</w:t>
      </w:r>
      <w:r w:rsidRPr="00206837">
        <w:rPr>
          <w:rFonts w:ascii="Times New Roman" w:eastAsia="Times New Roman" w:hAnsi="Times New Roman" w:cs="Times New Roman"/>
          <w:iCs/>
          <w:sz w:val="24"/>
          <w:szCs w:val="24"/>
          <w:lang w:val="en-US"/>
        </w:rPr>
        <w:t xml:space="preserve">.  Mammals were preferable hunted by locals, because they could harvest </w:t>
      </w:r>
      <w:r w:rsidR="00375CBC" w:rsidRPr="00206837">
        <w:rPr>
          <w:rFonts w:ascii="Times New Roman" w:eastAsia="Times New Roman" w:hAnsi="Times New Roman" w:cs="Times New Roman"/>
          <w:iCs/>
          <w:sz w:val="24"/>
          <w:szCs w:val="24"/>
          <w:lang w:val="en-US"/>
        </w:rPr>
        <w:t xml:space="preserve">more portion of </w:t>
      </w:r>
      <w:r w:rsidR="00CC71DA" w:rsidRPr="00206837">
        <w:rPr>
          <w:rFonts w:ascii="Times New Roman" w:eastAsia="Times New Roman" w:hAnsi="Times New Roman" w:cs="Times New Roman"/>
          <w:iCs/>
          <w:sz w:val="24"/>
          <w:szCs w:val="24"/>
          <w:lang w:val="en-US"/>
        </w:rPr>
        <w:t xml:space="preserve">bush </w:t>
      </w:r>
      <w:r w:rsidRPr="00206837">
        <w:rPr>
          <w:rFonts w:ascii="Times New Roman" w:eastAsia="Times New Roman" w:hAnsi="Times New Roman" w:cs="Times New Roman"/>
          <w:iCs/>
          <w:sz w:val="24"/>
          <w:szCs w:val="24"/>
          <w:lang w:val="en-US"/>
        </w:rPr>
        <w:t xml:space="preserve">meat than </w:t>
      </w:r>
      <w:r w:rsidR="00CC71DA" w:rsidRPr="00206837">
        <w:rPr>
          <w:rFonts w:ascii="Times New Roman" w:eastAsia="Times New Roman" w:hAnsi="Times New Roman" w:cs="Times New Roman"/>
          <w:iCs/>
          <w:sz w:val="24"/>
          <w:szCs w:val="24"/>
          <w:lang w:val="en-US"/>
        </w:rPr>
        <w:t xml:space="preserve">any </w:t>
      </w:r>
      <w:r w:rsidRPr="00206837">
        <w:rPr>
          <w:rFonts w:ascii="Times New Roman" w:eastAsia="Times New Roman" w:hAnsi="Times New Roman" w:cs="Times New Roman"/>
          <w:iCs/>
          <w:sz w:val="24"/>
          <w:szCs w:val="24"/>
          <w:lang w:val="en-US"/>
        </w:rPr>
        <w:t>other classes.</w:t>
      </w:r>
      <w:r w:rsidR="00947167">
        <w:rPr>
          <w:rFonts w:ascii="Times New Roman" w:eastAsia="Times New Roman" w:hAnsi="Times New Roman" w:cs="Times New Roman"/>
          <w:iCs/>
          <w:sz w:val="24"/>
          <w:szCs w:val="24"/>
        </w:rPr>
        <w:t xml:space="preserve"> </w:t>
      </w:r>
      <w:r w:rsidRPr="00206837">
        <w:rPr>
          <w:rFonts w:ascii="Times New Roman" w:eastAsia="Times New Roman" w:hAnsi="Times New Roman" w:cs="Times New Roman"/>
          <w:iCs/>
          <w:sz w:val="24"/>
          <w:szCs w:val="24"/>
          <w:lang w:val="en-US"/>
        </w:rPr>
        <w:t xml:space="preserve">Secondly is </w:t>
      </w:r>
      <w:r w:rsidRPr="00206837">
        <w:rPr>
          <w:rFonts w:ascii="Times New Roman" w:eastAsia="Times New Roman" w:hAnsi="Times New Roman" w:cs="Times New Roman"/>
          <w:iCs/>
          <w:sz w:val="24"/>
          <w:szCs w:val="24"/>
        </w:rPr>
        <w:t>reptile</w:t>
      </w:r>
      <w:r w:rsidRPr="00206837">
        <w:rPr>
          <w:rFonts w:ascii="Times New Roman" w:eastAsia="Times New Roman" w:hAnsi="Times New Roman" w:cs="Times New Roman"/>
          <w:iCs/>
          <w:sz w:val="24"/>
          <w:szCs w:val="24"/>
          <w:lang w:val="en-US"/>
        </w:rPr>
        <w:t>,</w:t>
      </w:r>
      <w:r w:rsidR="003E7A14">
        <w:rPr>
          <w:rFonts w:ascii="Times New Roman" w:eastAsia="Times New Roman" w:hAnsi="Times New Roman" w:cs="Times New Roman"/>
          <w:iCs/>
          <w:sz w:val="24"/>
          <w:szCs w:val="24"/>
        </w:rPr>
        <w:t xml:space="preserve"> </w:t>
      </w:r>
      <w:r w:rsidRPr="00206837">
        <w:rPr>
          <w:rFonts w:ascii="Times New Roman" w:eastAsia="Times New Roman" w:hAnsi="Times New Roman" w:cs="Times New Roman"/>
          <w:iCs/>
          <w:sz w:val="24"/>
          <w:szCs w:val="24"/>
          <w:lang w:val="en-US"/>
        </w:rPr>
        <w:t xml:space="preserve">approximately </w:t>
      </w:r>
      <w:r w:rsidRPr="00206837">
        <w:rPr>
          <w:rFonts w:ascii="Times New Roman" w:eastAsia="Times New Roman" w:hAnsi="Times New Roman" w:cs="Times New Roman"/>
          <w:iCs/>
          <w:sz w:val="24"/>
          <w:szCs w:val="24"/>
        </w:rPr>
        <w:t>15% of the game,</w:t>
      </w:r>
      <w:r w:rsidR="003E7A14">
        <w:rPr>
          <w:rFonts w:ascii="Times New Roman" w:eastAsia="Times New Roman" w:hAnsi="Times New Roman" w:cs="Times New Roman"/>
          <w:iCs/>
          <w:sz w:val="24"/>
          <w:szCs w:val="24"/>
        </w:rPr>
        <w:t xml:space="preserve"> </w:t>
      </w:r>
      <w:r w:rsidRPr="00206837">
        <w:rPr>
          <w:rFonts w:ascii="Times New Roman" w:eastAsia="Times New Roman" w:hAnsi="Times New Roman" w:cs="Times New Roman"/>
          <w:iCs/>
          <w:sz w:val="24"/>
          <w:szCs w:val="24"/>
          <w:lang w:val="en-US"/>
        </w:rPr>
        <w:t xml:space="preserve">a </w:t>
      </w:r>
      <w:r w:rsidRPr="00206837">
        <w:rPr>
          <w:rFonts w:ascii="Times New Roman" w:eastAsia="Times New Roman" w:hAnsi="Times New Roman" w:cs="Times New Roman"/>
          <w:iCs/>
          <w:sz w:val="24"/>
          <w:szCs w:val="24"/>
        </w:rPr>
        <w:t xml:space="preserve">group that was incidentally </w:t>
      </w:r>
      <w:r w:rsidRPr="00206837">
        <w:rPr>
          <w:rFonts w:ascii="Times New Roman" w:eastAsia="Times New Roman" w:hAnsi="Times New Roman" w:cs="Times New Roman"/>
          <w:iCs/>
          <w:sz w:val="24"/>
          <w:szCs w:val="24"/>
          <w:lang w:val="en-US"/>
        </w:rPr>
        <w:t xml:space="preserve">observed </w:t>
      </w:r>
      <w:r w:rsidRPr="00206837">
        <w:rPr>
          <w:rFonts w:ascii="Times New Roman" w:eastAsia="Times New Roman" w:hAnsi="Times New Roman" w:cs="Times New Roman"/>
          <w:iCs/>
          <w:sz w:val="24"/>
          <w:szCs w:val="24"/>
        </w:rPr>
        <w:t xml:space="preserve">or met in the forest, </w:t>
      </w:r>
      <w:r w:rsidRPr="00206837">
        <w:rPr>
          <w:rFonts w:ascii="Times New Roman" w:eastAsia="Times New Roman" w:hAnsi="Times New Roman" w:cs="Times New Roman"/>
          <w:iCs/>
          <w:sz w:val="24"/>
          <w:szCs w:val="24"/>
          <w:lang w:val="en-US"/>
        </w:rPr>
        <w:t xml:space="preserve">or </w:t>
      </w:r>
      <w:r w:rsidRPr="00206837">
        <w:rPr>
          <w:rFonts w:ascii="Times New Roman" w:eastAsia="Times New Roman" w:hAnsi="Times New Roman" w:cs="Times New Roman"/>
          <w:iCs/>
          <w:sz w:val="24"/>
          <w:szCs w:val="24"/>
        </w:rPr>
        <w:t xml:space="preserve">sometimes </w:t>
      </w:r>
      <w:r w:rsidRPr="00206837">
        <w:rPr>
          <w:rFonts w:ascii="Times New Roman" w:eastAsia="Times New Roman" w:hAnsi="Times New Roman" w:cs="Times New Roman"/>
          <w:iCs/>
          <w:sz w:val="24"/>
          <w:szCs w:val="24"/>
          <w:lang w:val="en-US"/>
        </w:rPr>
        <w:t xml:space="preserve">it was </w:t>
      </w:r>
      <w:r w:rsidRPr="00206837">
        <w:rPr>
          <w:rFonts w:ascii="Times New Roman" w:eastAsia="Times New Roman" w:hAnsi="Times New Roman" w:cs="Times New Roman"/>
          <w:iCs/>
          <w:sz w:val="24"/>
          <w:szCs w:val="24"/>
        </w:rPr>
        <w:t>caught in trap</w:t>
      </w:r>
      <w:r w:rsidRPr="00206837">
        <w:rPr>
          <w:rFonts w:ascii="Times New Roman" w:eastAsia="Times New Roman" w:hAnsi="Times New Roman" w:cs="Times New Roman"/>
          <w:iCs/>
          <w:sz w:val="24"/>
          <w:szCs w:val="24"/>
          <w:lang w:val="en-US"/>
        </w:rPr>
        <w:t xml:space="preserve"> which is already prepared by hunters</w:t>
      </w:r>
      <w:r w:rsidRPr="00206837">
        <w:rPr>
          <w:rFonts w:ascii="Times New Roman" w:eastAsia="Times New Roman" w:hAnsi="Times New Roman" w:cs="Times New Roman"/>
          <w:iCs/>
          <w:sz w:val="24"/>
          <w:szCs w:val="24"/>
        </w:rPr>
        <w:t>.  Aves</w:t>
      </w:r>
      <w:r w:rsidRPr="00206837">
        <w:rPr>
          <w:rFonts w:ascii="Times New Roman" w:eastAsia="Times New Roman" w:hAnsi="Times New Roman" w:cs="Times New Roman"/>
          <w:iCs/>
          <w:sz w:val="24"/>
          <w:szCs w:val="24"/>
          <w:lang w:val="en-US"/>
        </w:rPr>
        <w:t xml:space="preserve"> was </w:t>
      </w:r>
      <w:r w:rsidRPr="00206837">
        <w:rPr>
          <w:rFonts w:ascii="Times New Roman" w:eastAsia="Times New Roman" w:hAnsi="Times New Roman" w:cs="Times New Roman"/>
          <w:sz w:val="24"/>
          <w:szCs w:val="24"/>
        </w:rPr>
        <w:t xml:space="preserve">8 % </w:t>
      </w:r>
      <w:r w:rsidRPr="00206837">
        <w:rPr>
          <w:rFonts w:ascii="Times New Roman" w:eastAsia="Times New Roman" w:hAnsi="Times New Roman" w:cs="Times New Roman"/>
          <w:sz w:val="24"/>
          <w:szCs w:val="24"/>
          <w:lang w:val="en-US"/>
        </w:rPr>
        <w:t>of</w:t>
      </w:r>
      <w:r w:rsidRPr="00206837">
        <w:rPr>
          <w:rFonts w:ascii="Times New Roman" w:eastAsia="Times New Roman" w:hAnsi="Times New Roman" w:cs="Times New Roman"/>
          <w:sz w:val="24"/>
          <w:szCs w:val="24"/>
        </w:rPr>
        <w:t xml:space="preserve"> the </w:t>
      </w:r>
      <w:r w:rsidR="00CC71DA" w:rsidRPr="00206837">
        <w:rPr>
          <w:rFonts w:ascii="Times New Roman" w:eastAsia="Times New Roman" w:hAnsi="Times New Roman" w:cs="Times New Roman"/>
          <w:sz w:val="24"/>
          <w:szCs w:val="24"/>
          <w:lang w:val="en-US"/>
        </w:rPr>
        <w:t>game</w:t>
      </w:r>
      <w:r w:rsidRPr="00206837">
        <w:rPr>
          <w:rFonts w:ascii="Times New Roman" w:eastAsia="Times New Roman" w:hAnsi="Times New Roman" w:cs="Times New Roman"/>
          <w:sz w:val="24"/>
          <w:szCs w:val="24"/>
        </w:rPr>
        <w:t xml:space="preserve">, especially </w:t>
      </w:r>
      <w:r w:rsidRPr="00206837">
        <w:rPr>
          <w:rFonts w:ascii="Times New Roman" w:eastAsia="Times New Roman" w:hAnsi="Times New Roman" w:cs="Times New Roman"/>
          <w:sz w:val="24"/>
          <w:szCs w:val="24"/>
          <w:lang w:val="en-US"/>
        </w:rPr>
        <w:t xml:space="preserve">the </w:t>
      </w:r>
      <w:r w:rsidRPr="00206837">
        <w:rPr>
          <w:rFonts w:ascii="Times New Roman" w:eastAsia="Times New Roman" w:hAnsi="Times New Roman" w:cs="Times New Roman"/>
          <w:sz w:val="24"/>
          <w:szCs w:val="24"/>
        </w:rPr>
        <w:t>large aves</w:t>
      </w:r>
      <w:r w:rsidR="003E7A14">
        <w:rPr>
          <w:rFonts w:ascii="Times New Roman" w:eastAsia="Times New Roman" w:hAnsi="Times New Roman" w:cs="Times New Roman"/>
          <w:sz w:val="24"/>
          <w:szCs w:val="24"/>
        </w:rPr>
        <w:t xml:space="preserve"> </w:t>
      </w:r>
      <w:r w:rsidR="00375CBC" w:rsidRPr="00206837">
        <w:rPr>
          <w:rFonts w:ascii="Times New Roman" w:eastAsia="Times New Roman" w:hAnsi="Times New Roman" w:cs="Times New Roman"/>
          <w:sz w:val="24"/>
          <w:szCs w:val="24"/>
          <w:lang w:val="en-US"/>
        </w:rPr>
        <w:t xml:space="preserve">where it </w:t>
      </w:r>
      <w:r w:rsidRPr="00206837">
        <w:rPr>
          <w:rFonts w:ascii="Times New Roman" w:eastAsia="Times New Roman" w:hAnsi="Times New Roman" w:cs="Times New Roman"/>
          <w:sz w:val="24"/>
          <w:szCs w:val="24"/>
          <w:lang w:val="en-US"/>
        </w:rPr>
        <w:t xml:space="preserve">could be consumed as protein source </w:t>
      </w:r>
      <w:r w:rsidRPr="00206837">
        <w:rPr>
          <w:rFonts w:ascii="Times New Roman" w:eastAsia="Times New Roman" w:hAnsi="Times New Roman" w:cs="Times New Roman"/>
          <w:sz w:val="24"/>
          <w:szCs w:val="24"/>
        </w:rPr>
        <w:t>and</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occasional</w:t>
      </w:r>
      <w:r w:rsidR="003E7A14">
        <w:rPr>
          <w:rFonts w:ascii="Times New Roman" w:eastAsia="Times New Roman" w:hAnsi="Times New Roman" w:cs="Times New Roman"/>
          <w:sz w:val="24"/>
          <w:szCs w:val="24"/>
        </w:rPr>
        <w:t>l</w:t>
      </w:r>
      <w:r w:rsidRPr="00206837">
        <w:rPr>
          <w:rFonts w:ascii="Times New Roman" w:eastAsia="Times New Roman" w:hAnsi="Times New Roman" w:cs="Times New Roman"/>
          <w:sz w:val="24"/>
          <w:szCs w:val="24"/>
          <w:lang w:val="en-US"/>
        </w:rPr>
        <w:t xml:space="preserve">y to earn </w:t>
      </w:r>
      <w:r w:rsidR="00BF536E" w:rsidRPr="00206837">
        <w:rPr>
          <w:rFonts w:ascii="Times New Roman" w:eastAsia="Times New Roman" w:hAnsi="Times New Roman" w:cs="Times New Roman"/>
          <w:sz w:val="24"/>
          <w:szCs w:val="24"/>
          <w:lang w:val="en-US"/>
        </w:rPr>
        <w:t xml:space="preserve">cash </w:t>
      </w:r>
      <w:r w:rsidR="00375CBC" w:rsidRPr="00206837">
        <w:rPr>
          <w:rFonts w:ascii="Times New Roman" w:eastAsia="Times New Roman" w:hAnsi="Times New Roman" w:cs="Times New Roman"/>
          <w:sz w:val="24"/>
          <w:szCs w:val="24"/>
          <w:lang w:val="en-US"/>
        </w:rPr>
        <w:t>income</w:t>
      </w:r>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lang w:val="en-US"/>
        </w:rPr>
        <w:t xml:space="preserve">For example, helmeted hornbill </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i/>
          <w:sz w:val="24"/>
          <w:szCs w:val="24"/>
        </w:rPr>
        <w:t>Rhinoplax vigil</w:t>
      </w:r>
      <w:r w:rsidRPr="00206837">
        <w:rPr>
          <w:rFonts w:ascii="Times New Roman" w:eastAsia="Times New Roman" w:hAnsi="Times New Roman" w:cs="Times New Roman"/>
          <w:sz w:val="24"/>
          <w:szCs w:val="24"/>
        </w:rPr>
        <w:t>)</w:t>
      </w:r>
      <w:r w:rsidR="003E7A14">
        <w:rPr>
          <w:rFonts w:ascii="Times New Roman" w:eastAsia="Times New Roman" w:hAnsi="Times New Roman" w:cs="Times New Roman"/>
          <w:sz w:val="24"/>
          <w:szCs w:val="24"/>
          <w:lang w:val="en-US"/>
        </w:rPr>
        <w:t>, where the casque</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has</w:t>
      </w:r>
      <w:r w:rsidR="003E7A14">
        <w:rPr>
          <w:rFonts w:ascii="Times New Roman" w:eastAsia="Times New Roman" w:hAnsi="Times New Roman" w:cs="Times New Roman"/>
          <w:sz w:val="24"/>
          <w:szCs w:val="24"/>
        </w:rPr>
        <w:t xml:space="preserve"> </w:t>
      </w:r>
      <w:r w:rsidR="00BF536E" w:rsidRPr="00206837">
        <w:rPr>
          <w:rFonts w:ascii="Times New Roman" w:eastAsia="Times New Roman" w:hAnsi="Times New Roman" w:cs="Times New Roman"/>
          <w:sz w:val="24"/>
          <w:szCs w:val="24"/>
          <w:lang w:val="en-US"/>
        </w:rPr>
        <w:t xml:space="preserve">a </w:t>
      </w:r>
      <w:r w:rsidRPr="00206837">
        <w:rPr>
          <w:rFonts w:ascii="Times New Roman" w:eastAsia="Times New Roman" w:hAnsi="Times New Roman" w:cs="Times New Roman"/>
          <w:sz w:val="24"/>
          <w:szCs w:val="24"/>
        </w:rPr>
        <w:t xml:space="preserve">high value </w:t>
      </w:r>
      <w:proofErr w:type="spellStart"/>
      <w:r w:rsidRPr="00206837">
        <w:rPr>
          <w:rFonts w:ascii="Times New Roman" w:eastAsia="Times New Roman" w:hAnsi="Times New Roman" w:cs="Times New Roman"/>
          <w:sz w:val="24"/>
          <w:szCs w:val="24"/>
          <w:lang w:val="en-US"/>
        </w:rPr>
        <w:t>i</w:t>
      </w:r>
      <w:proofErr w:type="spellEnd"/>
      <w:r w:rsidRPr="00206837">
        <w:rPr>
          <w:rFonts w:ascii="Times New Roman" w:eastAsia="Times New Roman" w:hAnsi="Times New Roman" w:cs="Times New Roman"/>
          <w:sz w:val="24"/>
          <w:szCs w:val="24"/>
        </w:rPr>
        <w:t>n the black market</w:t>
      </w:r>
      <w:r w:rsidRPr="00206837">
        <w:rPr>
          <w:rFonts w:ascii="Times New Roman" w:eastAsia="Times New Roman" w:hAnsi="Times New Roman" w:cs="Times New Roman"/>
          <w:sz w:val="24"/>
          <w:szCs w:val="24"/>
          <w:lang w:val="en-US"/>
        </w:rPr>
        <w:t xml:space="preserve"> (the older the casque, the higher its price)</w:t>
      </w:r>
      <w:r w:rsidRPr="0020683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therefore the over </w:t>
      </w:r>
      <w:r w:rsidRPr="00206837">
        <w:rPr>
          <w:rFonts w:ascii="Times New Roman" w:eastAsia="Times New Roman" w:hAnsi="Times New Roman" w:cs="Times New Roman"/>
          <w:sz w:val="24"/>
          <w:szCs w:val="24"/>
        </w:rPr>
        <w:t xml:space="preserve">hunting </w:t>
      </w:r>
      <w:r w:rsidRPr="00206837">
        <w:rPr>
          <w:rFonts w:ascii="Times New Roman" w:eastAsia="Times New Roman" w:hAnsi="Times New Roman" w:cs="Times New Roman"/>
          <w:sz w:val="24"/>
          <w:szCs w:val="24"/>
          <w:lang w:val="en-US"/>
        </w:rPr>
        <w:t xml:space="preserve">was happened more often </w:t>
      </w:r>
      <w:r w:rsidRPr="00206837">
        <w:rPr>
          <w:rFonts w:ascii="Times New Roman" w:eastAsia="Times New Roman" w:hAnsi="Times New Roman" w:cs="Times New Roman"/>
          <w:sz w:val="24"/>
          <w:szCs w:val="24"/>
        </w:rPr>
        <w:t>in the local community</w:t>
      </w:r>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rPr>
        <w:t xml:space="preserve">Amphibians (4%) </w:t>
      </w:r>
      <w:r w:rsidRPr="00206837">
        <w:rPr>
          <w:rFonts w:ascii="Times New Roman" w:eastAsia="Times New Roman" w:hAnsi="Times New Roman" w:cs="Times New Roman"/>
          <w:sz w:val="24"/>
          <w:szCs w:val="24"/>
          <w:lang w:val="en-US"/>
        </w:rPr>
        <w:t>we</w:t>
      </w:r>
      <w:r w:rsidRPr="00206837">
        <w:rPr>
          <w:rFonts w:ascii="Times New Roman" w:eastAsia="Times New Roman" w:hAnsi="Times New Roman" w:cs="Times New Roman"/>
          <w:sz w:val="24"/>
          <w:szCs w:val="24"/>
        </w:rPr>
        <w:t xml:space="preserve">re the smallest </w:t>
      </w:r>
      <w:r w:rsidRPr="00206837">
        <w:rPr>
          <w:rFonts w:ascii="Times New Roman" w:eastAsia="Times New Roman" w:hAnsi="Times New Roman" w:cs="Times New Roman"/>
          <w:sz w:val="24"/>
          <w:szCs w:val="24"/>
          <w:lang w:val="en-US"/>
        </w:rPr>
        <w:t>p</w:t>
      </w:r>
      <w:r w:rsidR="00BF536E" w:rsidRPr="00206837">
        <w:rPr>
          <w:rFonts w:ascii="Times New Roman" w:eastAsia="Times New Roman" w:hAnsi="Times New Roman" w:cs="Times New Roman"/>
          <w:sz w:val="24"/>
          <w:szCs w:val="24"/>
          <w:lang w:val="en-US"/>
        </w:rPr>
        <w:t>ortion</w:t>
      </w:r>
      <w:r w:rsidRPr="00206837">
        <w:rPr>
          <w:rFonts w:ascii="Times New Roman" w:eastAsia="Times New Roman" w:hAnsi="Times New Roman" w:cs="Times New Roman"/>
          <w:sz w:val="24"/>
          <w:szCs w:val="24"/>
          <w:lang w:val="en-US"/>
        </w:rPr>
        <w:t>,</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it</w:t>
      </w:r>
      <w:r w:rsidR="00947167">
        <w:rPr>
          <w:rFonts w:ascii="Times New Roman" w:eastAsia="Times New Roman" w:hAnsi="Times New Roman" w:cs="Times New Roman"/>
          <w:sz w:val="24"/>
          <w:szCs w:val="24"/>
        </w:rPr>
        <w:t xml:space="preserve"> was </w:t>
      </w:r>
      <w:r w:rsidRPr="00206837">
        <w:rPr>
          <w:rFonts w:ascii="Times New Roman" w:eastAsia="Times New Roman" w:hAnsi="Times New Roman" w:cs="Times New Roman"/>
          <w:sz w:val="24"/>
          <w:szCs w:val="24"/>
        </w:rPr>
        <w:t>hunt</w:t>
      </w:r>
      <w:r w:rsidRPr="00206837">
        <w:rPr>
          <w:rFonts w:ascii="Times New Roman" w:eastAsia="Times New Roman" w:hAnsi="Times New Roman" w:cs="Times New Roman"/>
          <w:sz w:val="24"/>
          <w:szCs w:val="24"/>
          <w:lang w:val="en-US"/>
        </w:rPr>
        <w:t>ed</w:t>
      </w:r>
      <w:r w:rsidRPr="00206837">
        <w:rPr>
          <w:rFonts w:ascii="Times New Roman" w:eastAsia="Times New Roman" w:hAnsi="Times New Roman" w:cs="Times New Roman"/>
          <w:sz w:val="24"/>
          <w:szCs w:val="24"/>
        </w:rPr>
        <w:t xml:space="preserve"> at night </w:t>
      </w:r>
      <w:r w:rsidR="003E7A14">
        <w:rPr>
          <w:rFonts w:ascii="Times New Roman" w:eastAsia="Times New Roman" w:hAnsi="Times New Roman" w:cs="Times New Roman"/>
          <w:sz w:val="24"/>
          <w:szCs w:val="24"/>
          <w:lang w:val="en-US"/>
        </w:rPr>
        <w:t>and consu</w:t>
      </w:r>
      <w:r w:rsidRPr="00206837">
        <w:rPr>
          <w:rFonts w:ascii="Times New Roman" w:eastAsia="Times New Roman" w:hAnsi="Times New Roman" w:cs="Times New Roman"/>
          <w:sz w:val="24"/>
          <w:szCs w:val="24"/>
          <w:lang w:val="en-US"/>
        </w:rPr>
        <w:t xml:space="preserve">med as side dish, </w:t>
      </w:r>
      <w:r w:rsidRPr="00206837">
        <w:rPr>
          <w:rFonts w:ascii="Times New Roman" w:eastAsia="Times New Roman" w:hAnsi="Times New Roman" w:cs="Times New Roman"/>
          <w:sz w:val="24"/>
          <w:szCs w:val="24"/>
        </w:rPr>
        <w:t>wh</w:t>
      </w:r>
      <w:proofErr w:type="spellStart"/>
      <w:r w:rsidRPr="00206837">
        <w:rPr>
          <w:rFonts w:ascii="Times New Roman" w:eastAsia="Times New Roman" w:hAnsi="Times New Roman" w:cs="Times New Roman"/>
          <w:sz w:val="24"/>
          <w:szCs w:val="24"/>
          <w:lang w:val="en-US"/>
        </w:rPr>
        <w:t>ile</w:t>
      </w:r>
      <w:proofErr w:type="spellEnd"/>
      <w:r w:rsidR="003E7A14">
        <w:rPr>
          <w:rFonts w:ascii="Times New Roman" w:eastAsia="Times New Roman" w:hAnsi="Times New Roman" w:cs="Times New Roman"/>
          <w:sz w:val="24"/>
          <w:szCs w:val="24"/>
        </w:rPr>
        <w:t xml:space="preserve"> the hunter </w:t>
      </w:r>
      <w:r w:rsidRPr="00206837">
        <w:rPr>
          <w:rFonts w:ascii="Times New Roman" w:eastAsia="Times New Roman" w:hAnsi="Times New Roman" w:cs="Times New Roman"/>
          <w:sz w:val="24"/>
          <w:szCs w:val="24"/>
          <w:lang w:val="en-US"/>
        </w:rPr>
        <w:t>hunt</w:t>
      </w:r>
      <w:r w:rsidR="00BF536E" w:rsidRPr="00206837">
        <w:rPr>
          <w:rFonts w:ascii="Times New Roman" w:eastAsia="Times New Roman" w:hAnsi="Times New Roman" w:cs="Times New Roman"/>
          <w:sz w:val="24"/>
          <w:szCs w:val="24"/>
          <w:lang w:val="en-US"/>
        </w:rPr>
        <w:t>ed</w:t>
      </w:r>
      <w:r w:rsidR="003E7A14">
        <w:rPr>
          <w:rFonts w:ascii="Times New Roman" w:eastAsia="Times New Roman" w:hAnsi="Times New Roman" w:cs="Times New Roman"/>
          <w:sz w:val="24"/>
          <w:szCs w:val="24"/>
          <w:lang w:val="en-US"/>
        </w:rPr>
        <w:t xml:space="preserve"> at</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forest</w:t>
      </w:r>
      <w:r w:rsidRPr="00206837">
        <w:rPr>
          <w:rFonts w:ascii="Times New Roman" w:eastAsia="Times New Roman" w:hAnsi="Times New Roman" w:cs="Times New Roman"/>
          <w:iCs/>
          <w:sz w:val="24"/>
          <w:szCs w:val="24"/>
          <w:lang w:val="en-US"/>
        </w:rPr>
        <w:t xml:space="preserve">. There were slight </w:t>
      </w:r>
      <w:commentRangeStart w:id="38"/>
      <w:r w:rsidRPr="00206837">
        <w:rPr>
          <w:rFonts w:ascii="Times New Roman" w:eastAsia="Times New Roman" w:hAnsi="Times New Roman" w:cs="Times New Roman"/>
          <w:iCs/>
          <w:sz w:val="24"/>
          <w:szCs w:val="24"/>
          <w:lang w:val="en-US"/>
        </w:rPr>
        <w:t>differences</w:t>
      </w:r>
      <w:commentRangeEnd w:id="38"/>
      <w:r w:rsidR="00465A75">
        <w:rPr>
          <w:rStyle w:val="CommentReference"/>
        </w:rPr>
        <w:commentReference w:id="38"/>
      </w:r>
      <w:r w:rsidRPr="00206837">
        <w:rPr>
          <w:rFonts w:ascii="Times New Roman" w:eastAsia="Times New Roman" w:hAnsi="Times New Roman" w:cs="Times New Roman"/>
          <w:iCs/>
          <w:sz w:val="24"/>
          <w:szCs w:val="24"/>
          <w:lang w:val="en-US"/>
        </w:rPr>
        <w:t xml:space="preserve"> from the results obtained at 2021, where they have captured less </w:t>
      </w:r>
      <w:r w:rsidR="00BF536E" w:rsidRPr="00206837">
        <w:rPr>
          <w:rFonts w:ascii="Times New Roman" w:eastAsia="Times New Roman" w:hAnsi="Times New Roman" w:cs="Times New Roman"/>
          <w:iCs/>
          <w:sz w:val="24"/>
          <w:szCs w:val="24"/>
          <w:lang w:val="en-US"/>
        </w:rPr>
        <w:t xml:space="preserve">bush </w:t>
      </w:r>
      <w:r w:rsidR="00375CBC" w:rsidRPr="00206837">
        <w:rPr>
          <w:rFonts w:ascii="Times New Roman" w:eastAsia="Times New Roman" w:hAnsi="Times New Roman" w:cs="Times New Roman"/>
          <w:iCs/>
          <w:sz w:val="24"/>
          <w:szCs w:val="24"/>
          <w:lang w:val="en-US"/>
        </w:rPr>
        <w:t xml:space="preserve">meat </w:t>
      </w:r>
      <w:r w:rsidRPr="00206837">
        <w:rPr>
          <w:rFonts w:ascii="Times New Roman" w:eastAsia="Times New Roman" w:hAnsi="Times New Roman" w:cs="Times New Roman"/>
          <w:iCs/>
          <w:sz w:val="24"/>
          <w:szCs w:val="24"/>
          <w:lang w:val="en-US"/>
        </w:rPr>
        <w:t>than previous research</w:t>
      </w:r>
      <w:r w:rsidR="00BF536E" w:rsidRPr="00206837">
        <w:rPr>
          <w:rFonts w:ascii="Times New Roman" w:eastAsia="Times New Roman" w:hAnsi="Times New Roman" w:cs="Times New Roman"/>
          <w:iCs/>
          <w:sz w:val="24"/>
          <w:szCs w:val="24"/>
          <w:lang w:val="en-US"/>
        </w:rPr>
        <w:t>,</w:t>
      </w:r>
      <w:r w:rsidRPr="00206837">
        <w:rPr>
          <w:rFonts w:ascii="Times New Roman" w:eastAsia="Times New Roman" w:hAnsi="Times New Roman" w:cs="Times New Roman"/>
          <w:iCs/>
          <w:sz w:val="24"/>
          <w:szCs w:val="24"/>
          <w:lang w:val="en-US"/>
        </w:rPr>
        <w:t xml:space="preserve"> especially for mammals and reptiles. They even had managed to not captured </w:t>
      </w:r>
      <w:r w:rsidR="00375CBC" w:rsidRPr="00206837">
        <w:rPr>
          <w:rFonts w:ascii="Times New Roman" w:eastAsia="Times New Roman" w:hAnsi="Times New Roman" w:cs="Times New Roman"/>
          <w:iCs/>
          <w:sz w:val="24"/>
          <w:szCs w:val="24"/>
          <w:lang w:val="en-US"/>
        </w:rPr>
        <w:t xml:space="preserve">any </w:t>
      </w:r>
      <w:r w:rsidRPr="00206837">
        <w:rPr>
          <w:rFonts w:ascii="Times New Roman" w:eastAsia="Times New Roman" w:hAnsi="Times New Roman" w:cs="Times New Roman"/>
          <w:iCs/>
          <w:sz w:val="24"/>
          <w:szCs w:val="24"/>
          <w:lang w:val="en-US"/>
        </w:rPr>
        <w:t>amphibians</w:t>
      </w:r>
      <w:r w:rsidR="00947167">
        <w:rPr>
          <w:rFonts w:ascii="Times New Roman" w:eastAsia="Times New Roman" w:hAnsi="Times New Roman" w:cs="Times New Roman"/>
          <w:iCs/>
          <w:sz w:val="24"/>
          <w:szCs w:val="24"/>
        </w:rPr>
        <w:t xml:space="preserve"> </w:t>
      </w:r>
      <w:r w:rsidRPr="00206837">
        <w:rPr>
          <w:rFonts w:ascii="Times New Roman" w:eastAsia="Times New Roman" w:hAnsi="Times New Roman" w:cs="Times New Roman"/>
          <w:iCs/>
          <w:sz w:val="24"/>
          <w:szCs w:val="24"/>
          <w:lang w:val="en-US"/>
        </w:rPr>
        <w:t xml:space="preserve">in the last </w:t>
      </w:r>
      <w:r w:rsidR="0039516C">
        <w:rPr>
          <w:rFonts w:ascii="Times New Roman" w:eastAsia="Times New Roman" w:hAnsi="Times New Roman" w:cs="Times New Roman"/>
          <w:iCs/>
          <w:sz w:val="24"/>
          <w:szCs w:val="24"/>
          <w:lang w:val="en-US"/>
        </w:rPr>
        <w:t xml:space="preserve">observation at 2021 </w:t>
      </w:r>
      <w:r w:rsidRPr="00206837">
        <w:rPr>
          <w:rFonts w:ascii="Times New Roman" w:eastAsia="Times New Roman" w:hAnsi="Times New Roman" w:cs="Times New Roman"/>
          <w:iCs/>
          <w:sz w:val="24"/>
          <w:szCs w:val="24"/>
          <w:lang w:val="en-US"/>
        </w:rPr>
        <w:t>(Figure 3</w:t>
      </w:r>
      <w:r w:rsidR="0039516C">
        <w:rPr>
          <w:rFonts w:ascii="Times New Roman" w:eastAsia="Times New Roman" w:hAnsi="Times New Roman" w:cs="Times New Roman"/>
          <w:iCs/>
          <w:sz w:val="24"/>
          <w:szCs w:val="24"/>
          <w:lang w:val="en-US"/>
        </w:rPr>
        <w:t>.b.).</w:t>
      </w:r>
      <w:r w:rsidR="003854D6">
        <w:rPr>
          <w:rFonts w:ascii="Times New Roman" w:eastAsia="Times New Roman" w:hAnsi="Times New Roman" w:cs="Times New Roman"/>
          <w:iCs/>
          <w:sz w:val="24"/>
          <w:szCs w:val="24"/>
          <w:lang w:val="en-US"/>
        </w:rPr>
        <w:t xml:space="preserve"> </w:t>
      </w:r>
      <w:r w:rsidR="00CC4AA2">
        <w:rPr>
          <w:rFonts w:ascii="Times New Roman" w:eastAsia="Times New Roman" w:hAnsi="Times New Roman" w:cs="Times New Roman"/>
          <w:iCs/>
          <w:sz w:val="24"/>
          <w:szCs w:val="24"/>
          <w:lang w:val="en-US"/>
        </w:rPr>
        <w:t xml:space="preserve">The first observed data from 2016 was compared with the second observed data from 2021, where it was not significant different with the last result. Moreover, the intensity of hunting activity was lesser than the first </w:t>
      </w:r>
      <w:commentRangeStart w:id="39"/>
      <w:r w:rsidR="00CC4AA2">
        <w:rPr>
          <w:rFonts w:ascii="Times New Roman" w:eastAsia="Times New Roman" w:hAnsi="Times New Roman" w:cs="Times New Roman"/>
          <w:iCs/>
          <w:sz w:val="24"/>
          <w:szCs w:val="24"/>
          <w:lang w:val="en-US"/>
        </w:rPr>
        <w:t>observation</w:t>
      </w:r>
      <w:commentRangeEnd w:id="39"/>
      <w:r w:rsidR="00DB1420">
        <w:rPr>
          <w:rStyle w:val="CommentReference"/>
        </w:rPr>
        <w:commentReference w:id="39"/>
      </w:r>
      <w:r w:rsidR="00CC4AA2">
        <w:rPr>
          <w:rFonts w:ascii="Times New Roman" w:eastAsia="Times New Roman" w:hAnsi="Times New Roman" w:cs="Times New Roman"/>
          <w:iCs/>
          <w:sz w:val="24"/>
          <w:szCs w:val="24"/>
          <w:lang w:val="en-US"/>
        </w:rPr>
        <w:t xml:space="preserve">. This result was obtained presumably from the awareness of forest conservation by locals, </w:t>
      </w:r>
      <w:r w:rsidR="00E55633">
        <w:rPr>
          <w:rFonts w:ascii="Times New Roman" w:eastAsia="Times New Roman" w:hAnsi="Times New Roman" w:cs="Times New Roman"/>
          <w:iCs/>
          <w:sz w:val="24"/>
          <w:szCs w:val="24"/>
          <w:lang w:val="en-US"/>
        </w:rPr>
        <w:t xml:space="preserve">assisted </w:t>
      </w:r>
      <w:r w:rsidR="00CC4AA2">
        <w:rPr>
          <w:rFonts w:ascii="Times New Roman" w:eastAsia="Times New Roman" w:hAnsi="Times New Roman" w:cs="Times New Roman"/>
          <w:iCs/>
          <w:sz w:val="24"/>
          <w:szCs w:val="24"/>
          <w:lang w:val="en-US"/>
        </w:rPr>
        <w:t xml:space="preserve">with the socialization by ranger and persuasive approach through </w:t>
      </w:r>
      <w:proofErr w:type="spellStart"/>
      <w:r w:rsidR="00870503">
        <w:rPr>
          <w:rFonts w:ascii="Times New Roman" w:eastAsia="Times New Roman" w:hAnsi="Times New Roman" w:cs="Times New Roman"/>
          <w:i/>
          <w:sz w:val="24"/>
          <w:szCs w:val="24"/>
          <w:lang w:val="en-US"/>
        </w:rPr>
        <w:t>tetua</w:t>
      </w:r>
      <w:proofErr w:type="spellEnd"/>
      <w:r w:rsidR="00CC4AA2" w:rsidRPr="00984927">
        <w:rPr>
          <w:rFonts w:ascii="Times New Roman" w:eastAsia="Times New Roman" w:hAnsi="Times New Roman" w:cs="Times New Roman"/>
          <w:i/>
          <w:sz w:val="24"/>
          <w:szCs w:val="24"/>
          <w:lang w:val="en-US"/>
        </w:rPr>
        <w:t xml:space="preserve"> </w:t>
      </w:r>
      <w:proofErr w:type="spellStart"/>
      <w:r w:rsidR="00CC4AA2" w:rsidRPr="00984927">
        <w:rPr>
          <w:rFonts w:ascii="Times New Roman" w:eastAsia="Times New Roman" w:hAnsi="Times New Roman" w:cs="Times New Roman"/>
          <w:i/>
          <w:sz w:val="24"/>
          <w:szCs w:val="24"/>
          <w:lang w:val="en-US"/>
        </w:rPr>
        <w:t>adat</w:t>
      </w:r>
      <w:proofErr w:type="spellEnd"/>
      <w:r w:rsidR="00CC4AA2">
        <w:rPr>
          <w:rFonts w:ascii="Times New Roman" w:eastAsia="Times New Roman" w:hAnsi="Times New Roman" w:cs="Times New Roman"/>
          <w:iCs/>
          <w:sz w:val="24"/>
          <w:szCs w:val="24"/>
          <w:lang w:val="en-US"/>
        </w:rPr>
        <w:t xml:space="preserve"> (or head of village).</w:t>
      </w:r>
      <w:r w:rsidR="00453F4B">
        <w:rPr>
          <w:rFonts w:ascii="Times New Roman" w:eastAsia="Times New Roman" w:hAnsi="Times New Roman" w:cs="Times New Roman"/>
          <w:iCs/>
          <w:sz w:val="24"/>
          <w:szCs w:val="24"/>
          <w:lang w:val="en-US"/>
        </w:rPr>
        <w:t xml:space="preserve"> </w:t>
      </w:r>
      <w:commentRangeStart w:id="40"/>
      <w:r w:rsidR="00A2391A">
        <w:rPr>
          <w:rFonts w:ascii="Times New Roman" w:eastAsia="Times New Roman" w:hAnsi="Times New Roman" w:cs="Times New Roman"/>
          <w:iCs/>
          <w:sz w:val="24"/>
          <w:szCs w:val="24"/>
          <w:lang w:val="en-US"/>
        </w:rPr>
        <w:t>A</w:t>
      </w:r>
      <w:r w:rsidR="00495811">
        <w:rPr>
          <w:rFonts w:ascii="Times New Roman" w:eastAsia="Times New Roman" w:hAnsi="Times New Roman" w:cs="Times New Roman"/>
          <w:iCs/>
          <w:sz w:val="24"/>
          <w:szCs w:val="24"/>
          <w:lang w:val="en-US"/>
        </w:rPr>
        <w:t xml:space="preserve"> </w:t>
      </w:r>
      <w:r w:rsidR="00A2391A">
        <w:rPr>
          <w:rFonts w:ascii="Times New Roman" w:eastAsia="Times New Roman" w:hAnsi="Times New Roman" w:cs="Times New Roman"/>
          <w:iCs/>
          <w:sz w:val="24"/>
          <w:szCs w:val="24"/>
          <w:lang w:val="en-US"/>
        </w:rPr>
        <w:t xml:space="preserve">report about animal encountered by </w:t>
      </w:r>
      <w:r w:rsidR="00495811">
        <w:rPr>
          <w:rFonts w:ascii="Times New Roman" w:eastAsia="Times New Roman" w:hAnsi="Times New Roman" w:cs="Times New Roman"/>
          <w:iCs/>
          <w:sz w:val="24"/>
          <w:szCs w:val="24"/>
          <w:lang w:val="en-US"/>
        </w:rPr>
        <w:t xml:space="preserve">Iban </w:t>
      </w:r>
      <w:r w:rsidR="00A2391A">
        <w:rPr>
          <w:rFonts w:ascii="Times New Roman" w:eastAsia="Times New Roman" w:hAnsi="Times New Roman" w:cs="Times New Roman"/>
          <w:iCs/>
          <w:sz w:val="24"/>
          <w:szCs w:val="24"/>
          <w:lang w:val="en-US"/>
        </w:rPr>
        <w:t>hunters</w:t>
      </w:r>
      <w:r w:rsidR="00495811">
        <w:rPr>
          <w:rFonts w:ascii="Times New Roman" w:eastAsia="Times New Roman" w:hAnsi="Times New Roman" w:cs="Times New Roman"/>
          <w:iCs/>
          <w:sz w:val="24"/>
          <w:szCs w:val="24"/>
          <w:lang w:val="en-US"/>
        </w:rPr>
        <w:t xml:space="preserve"> at Sungai </w:t>
      </w:r>
      <w:proofErr w:type="spellStart"/>
      <w:r w:rsidR="00495811">
        <w:rPr>
          <w:rFonts w:ascii="Times New Roman" w:eastAsia="Times New Roman" w:hAnsi="Times New Roman" w:cs="Times New Roman"/>
          <w:iCs/>
          <w:sz w:val="24"/>
          <w:szCs w:val="24"/>
          <w:lang w:val="en-US"/>
        </w:rPr>
        <w:t>Sedik</w:t>
      </w:r>
      <w:proofErr w:type="spellEnd"/>
      <w:r w:rsidR="00A2391A">
        <w:rPr>
          <w:rFonts w:ascii="Times New Roman" w:eastAsia="Times New Roman" w:hAnsi="Times New Roman" w:cs="Times New Roman"/>
          <w:iCs/>
          <w:sz w:val="24"/>
          <w:szCs w:val="24"/>
          <w:lang w:val="en-US"/>
        </w:rPr>
        <w:t xml:space="preserve">, </w:t>
      </w:r>
      <w:r w:rsidR="00495811">
        <w:rPr>
          <w:rFonts w:ascii="Times New Roman" w:eastAsia="Times New Roman" w:hAnsi="Times New Roman" w:cs="Times New Roman"/>
          <w:iCs/>
          <w:sz w:val="24"/>
          <w:szCs w:val="24"/>
          <w:lang w:val="en-US"/>
        </w:rPr>
        <w:t>observed</w:t>
      </w:r>
      <w:r w:rsidR="00A2391A">
        <w:rPr>
          <w:rFonts w:ascii="Times New Roman" w:eastAsia="Times New Roman" w:hAnsi="Times New Roman" w:cs="Times New Roman"/>
          <w:iCs/>
          <w:sz w:val="24"/>
          <w:szCs w:val="24"/>
          <w:lang w:val="en-US"/>
        </w:rPr>
        <w:t xml:space="preserve"> </w:t>
      </w:r>
      <w:r w:rsidR="00A2391A" w:rsidRPr="00A2391A">
        <w:rPr>
          <w:rFonts w:ascii="Times New Roman" w:eastAsia="Times New Roman" w:hAnsi="Times New Roman" w:cs="Times New Roman"/>
          <w:iCs/>
          <w:sz w:val="24"/>
          <w:szCs w:val="24"/>
          <w:lang w:val="en-US"/>
        </w:rPr>
        <w:t>from fallowed secondary forest to old</w:t>
      </w:r>
      <w:r w:rsidR="00A2391A">
        <w:rPr>
          <w:rFonts w:ascii="Times New Roman" w:eastAsia="Times New Roman" w:hAnsi="Times New Roman" w:cs="Times New Roman"/>
          <w:iCs/>
          <w:sz w:val="24"/>
          <w:szCs w:val="24"/>
          <w:lang w:val="en-US"/>
        </w:rPr>
        <w:t xml:space="preserve"> </w:t>
      </w:r>
      <w:r w:rsidR="00A2391A" w:rsidRPr="00A2391A">
        <w:rPr>
          <w:rFonts w:ascii="Times New Roman" w:eastAsia="Times New Roman" w:hAnsi="Times New Roman" w:cs="Times New Roman"/>
          <w:iCs/>
          <w:sz w:val="24"/>
          <w:szCs w:val="24"/>
          <w:lang w:val="en-US"/>
        </w:rPr>
        <w:t>longhouse</w:t>
      </w:r>
      <w:r w:rsidR="00495811">
        <w:rPr>
          <w:rFonts w:ascii="Times New Roman" w:eastAsia="Times New Roman" w:hAnsi="Times New Roman" w:cs="Times New Roman"/>
          <w:iCs/>
          <w:sz w:val="24"/>
          <w:szCs w:val="24"/>
          <w:lang w:val="en-US"/>
        </w:rPr>
        <w:t xml:space="preserve"> locations,</w:t>
      </w:r>
      <w:r w:rsidR="00A2391A">
        <w:rPr>
          <w:rFonts w:ascii="Times New Roman" w:eastAsia="Times New Roman" w:hAnsi="Times New Roman" w:cs="Times New Roman"/>
          <w:iCs/>
          <w:sz w:val="24"/>
          <w:szCs w:val="24"/>
          <w:lang w:val="en-US"/>
        </w:rPr>
        <w:t xml:space="preserve"> describes </w:t>
      </w:r>
      <w:r w:rsidR="00495811">
        <w:rPr>
          <w:rFonts w:ascii="Times New Roman" w:eastAsia="Times New Roman" w:hAnsi="Times New Roman" w:cs="Times New Roman"/>
          <w:iCs/>
          <w:sz w:val="24"/>
          <w:szCs w:val="24"/>
          <w:lang w:val="en-US"/>
        </w:rPr>
        <w:t xml:space="preserve">about </w:t>
      </w:r>
      <w:r w:rsidR="00A2391A">
        <w:rPr>
          <w:rFonts w:ascii="Times New Roman" w:eastAsia="Times New Roman" w:hAnsi="Times New Roman" w:cs="Times New Roman"/>
          <w:iCs/>
          <w:sz w:val="24"/>
          <w:szCs w:val="24"/>
          <w:lang w:val="en-US"/>
        </w:rPr>
        <w:t>102 bird species from 27 families and 45 mam</w:t>
      </w:r>
      <w:r w:rsidR="00495811">
        <w:rPr>
          <w:rFonts w:ascii="Times New Roman" w:eastAsia="Times New Roman" w:hAnsi="Times New Roman" w:cs="Times New Roman"/>
          <w:iCs/>
          <w:sz w:val="24"/>
          <w:szCs w:val="24"/>
          <w:lang w:val="en-US"/>
        </w:rPr>
        <w:t>mal</w:t>
      </w:r>
      <w:r w:rsidR="00A2391A">
        <w:rPr>
          <w:rFonts w:ascii="Times New Roman" w:eastAsia="Times New Roman" w:hAnsi="Times New Roman" w:cs="Times New Roman"/>
          <w:iCs/>
          <w:sz w:val="24"/>
          <w:szCs w:val="24"/>
          <w:lang w:val="en-US"/>
        </w:rPr>
        <w:t xml:space="preserve"> species from 16 families</w:t>
      </w:r>
      <w:r w:rsidR="00495811">
        <w:rPr>
          <w:rFonts w:ascii="Times New Roman" w:eastAsia="Times New Roman" w:hAnsi="Times New Roman" w:cs="Times New Roman"/>
          <w:iCs/>
          <w:sz w:val="24"/>
          <w:szCs w:val="24"/>
          <w:lang w:val="en-US"/>
        </w:rPr>
        <w:t xml:space="preserve"> (Wadley,</w:t>
      </w:r>
      <w:r w:rsidR="00870503">
        <w:rPr>
          <w:rFonts w:ascii="Times New Roman" w:eastAsia="Times New Roman" w:hAnsi="Times New Roman" w:cs="Times New Roman"/>
          <w:iCs/>
          <w:sz w:val="24"/>
          <w:szCs w:val="24"/>
          <w:lang w:val="en-US"/>
        </w:rPr>
        <w:t xml:space="preserve"> 2006</w:t>
      </w:r>
      <w:r w:rsidR="00495811">
        <w:rPr>
          <w:rFonts w:ascii="Times New Roman" w:eastAsia="Times New Roman" w:hAnsi="Times New Roman" w:cs="Times New Roman"/>
          <w:iCs/>
          <w:sz w:val="24"/>
          <w:szCs w:val="24"/>
          <w:lang w:val="en-US"/>
        </w:rPr>
        <w:t>)</w:t>
      </w:r>
      <w:r w:rsidR="00A2391A">
        <w:rPr>
          <w:rFonts w:ascii="Times New Roman" w:eastAsia="Times New Roman" w:hAnsi="Times New Roman" w:cs="Times New Roman"/>
          <w:iCs/>
          <w:sz w:val="24"/>
          <w:szCs w:val="24"/>
          <w:lang w:val="en-US"/>
        </w:rPr>
        <w:t xml:space="preserve">. </w:t>
      </w:r>
      <w:r w:rsidR="00453F4B">
        <w:rPr>
          <w:rFonts w:ascii="Times New Roman" w:eastAsia="Times New Roman" w:hAnsi="Times New Roman" w:cs="Times New Roman"/>
          <w:iCs/>
          <w:sz w:val="24"/>
          <w:szCs w:val="24"/>
          <w:lang w:val="en-US"/>
        </w:rPr>
        <w:t xml:space="preserve">A dissertation by </w:t>
      </w:r>
      <w:proofErr w:type="spellStart"/>
      <w:r w:rsidR="00453F4B">
        <w:rPr>
          <w:rFonts w:ascii="Times New Roman" w:eastAsia="Times New Roman" w:hAnsi="Times New Roman" w:cs="Times New Roman"/>
          <w:iCs/>
          <w:sz w:val="24"/>
          <w:szCs w:val="24"/>
          <w:lang w:val="en-US"/>
        </w:rPr>
        <w:t>Saragih</w:t>
      </w:r>
      <w:proofErr w:type="spellEnd"/>
      <w:r w:rsidR="00453F4B">
        <w:rPr>
          <w:rFonts w:ascii="Times New Roman" w:eastAsia="Times New Roman" w:hAnsi="Times New Roman" w:cs="Times New Roman"/>
          <w:iCs/>
          <w:sz w:val="24"/>
          <w:szCs w:val="24"/>
          <w:lang w:val="en-US"/>
        </w:rPr>
        <w:t xml:space="preserve"> (2011), reported a few important goods on local markets</w:t>
      </w:r>
      <w:r w:rsidR="006A3712">
        <w:rPr>
          <w:rFonts w:ascii="Times New Roman" w:eastAsia="Times New Roman" w:hAnsi="Times New Roman" w:cs="Times New Roman"/>
          <w:iCs/>
          <w:sz w:val="24"/>
          <w:szCs w:val="24"/>
          <w:lang w:val="en-US"/>
        </w:rPr>
        <w:t xml:space="preserve"> </w:t>
      </w:r>
      <w:r w:rsidR="00CA0C3A">
        <w:rPr>
          <w:rFonts w:ascii="Times New Roman" w:eastAsia="Times New Roman" w:hAnsi="Times New Roman" w:cs="Times New Roman"/>
          <w:iCs/>
          <w:sz w:val="24"/>
          <w:szCs w:val="24"/>
          <w:lang w:val="en-US"/>
        </w:rPr>
        <w:t xml:space="preserve">in Rantau </w:t>
      </w:r>
      <w:proofErr w:type="spellStart"/>
      <w:r w:rsidR="00CA0C3A">
        <w:rPr>
          <w:rFonts w:ascii="Times New Roman" w:eastAsia="Times New Roman" w:hAnsi="Times New Roman" w:cs="Times New Roman"/>
          <w:iCs/>
          <w:sz w:val="24"/>
          <w:szCs w:val="24"/>
          <w:lang w:val="en-US"/>
        </w:rPr>
        <w:t>Layung</w:t>
      </w:r>
      <w:proofErr w:type="spellEnd"/>
      <w:r w:rsidR="00CA0C3A">
        <w:rPr>
          <w:rFonts w:ascii="Times New Roman" w:eastAsia="Times New Roman" w:hAnsi="Times New Roman" w:cs="Times New Roman"/>
          <w:iCs/>
          <w:sz w:val="24"/>
          <w:szCs w:val="24"/>
          <w:lang w:val="en-US"/>
        </w:rPr>
        <w:t xml:space="preserve"> and </w:t>
      </w:r>
      <w:proofErr w:type="spellStart"/>
      <w:r w:rsidR="00CA0C3A">
        <w:rPr>
          <w:rFonts w:ascii="Times New Roman" w:eastAsia="Times New Roman" w:hAnsi="Times New Roman" w:cs="Times New Roman"/>
          <w:iCs/>
          <w:sz w:val="24"/>
          <w:szCs w:val="24"/>
          <w:lang w:val="en-US"/>
        </w:rPr>
        <w:t>Gunung</w:t>
      </w:r>
      <w:proofErr w:type="spellEnd"/>
      <w:r w:rsidR="00CA0C3A">
        <w:rPr>
          <w:rFonts w:ascii="Times New Roman" w:eastAsia="Times New Roman" w:hAnsi="Times New Roman" w:cs="Times New Roman"/>
          <w:iCs/>
          <w:sz w:val="24"/>
          <w:szCs w:val="24"/>
          <w:lang w:val="en-US"/>
        </w:rPr>
        <w:t xml:space="preserve"> </w:t>
      </w:r>
      <w:proofErr w:type="spellStart"/>
      <w:r w:rsidR="00CA0C3A">
        <w:rPr>
          <w:rFonts w:ascii="Times New Roman" w:eastAsia="Times New Roman" w:hAnsi="Times New Roman" w:cs="Times New Roman"/>
          <w:iCs/>
          <w:sz w:val="24"/>
          <w:szCs w:val="24"/>
          <w:lang w:val="en-US"/>
        </w:rPr>
        <w:t>Lumut</w:t>
      </w:r>
      <w:proofErr w:type="spellEnd"/>
      <w:r w:rsidR="00CA0C3A">
        <w:rPr>
          <w:rFonts w:ascii="Times New Roman" w:eastAsia="Times New Roman" w:hAnsi="Times New Roman" w:cs="Times New Roman"/>
          <w:iCs/>
          <w:sz w:val="24"/>
          <w:szCs w:val="24"/>
          <w:lang w:val="en-US"/>
        </w:rPr>
        <w:t xml:space="preserve"> Protection Forest are deer, wild boar, birds, and reptile (skins). </w:t>
      </w:r>
      <w:r w:rsidR="002F4FA2">
        <w:rPr>
          <w:rFonts w:ascii="Times New Roman" w:eastAsia="Times New Roman" w:hAnsi="Times New Roman" w:cs="Times New Roman"/>
          <w:iCs/>
          <w:sz w:val="24"/>
          <w:szCs w:val="24"/>
          <w:lang w:val="en-US"/>
        </w:rPr>
        <w:t xml:space="preserve">Moreover, he </w:t>
      </w:r>
      <w:r w:rsidR="00DE2B6D">
        <w:rPr>
          <w:rFonts w:ascii="Times New Roman" w:eastAsia="Times New Roman" w:hAnsi="Times New Roman" w:cs="Times New Roman"/>
          <w:iCs/>
          <w:sz w:val="24"/>
          <w:szCs w:val="24"/>
          <w:lang w:val="en-US"/>
        </w:rPr>
        <w:t xml:space="preserve">showed </w:t>
      </w:r>
      <w:r w:rsidR="002F4FA2">
        <w:rPr>
          <w:rFonts w:ascii="Times New Roman" w:eastAsia="Times New Roman" w:hAnsi="Times New Roman" w:cs="Times New Roman"/>
          <w:iCs/>
          <w:sz w:val="24"/>
          <w:szCs w:val="24"/>
          <w:lang w:val="en-US"/>
        </w:rPr>
        <w:t xml:space="preserve">a hunting report in </w:t>
      </w:r>
      <w:proofErr w:type="spellStart"/>
      <w:r w:rsidR="002F4FA2">
        <w:rPr>
          <w:rFonts w:ascii="Times New Roman" w:eastAsia="Times New Roman" w:hAnsi="Times New Roman" w:cs="Times New Roman"/>
          <w:iCs/>
          <w:sz w:val="24"/>
          <w:szCs w:val="24"/>
          <w:lang w:val="en-US"/>
        </w:rPr>
        <w:t>Muluy</w:t>
      </w:r>
      <w:proofErr w:type="spellEnd"/>
      <w:r w:rsidR="002F4FA2">
        <w:rPr>
          <w:rFonts w:ascii="Times New Roman" w:eastAsia="Times New Roman" w:hAnsi="Times New Roman" w:cs="Times New Roman"/>
          <w:iCs/>
          <w:sz w:val="24"/>
          <w:szCs w:val="24"/>
          <w:lang w:val="en-US"/>
        </w:rPr>
        <w:t xml:space="preserve"> village at 2006, recorded by </w:t>
      </w:r>
      <w:proofErr w:type="spellStart"/>
      <w:r w:rsidR="002F4FA2" w:rsidRPr="00984927">
        <w:rPr>
          <w:rFonts w:ascii="Times New Roman" w:eastAsia="Times New Roman" w:hAnsi="Times New Roman" w:cs="Times New Roman"/>
          <w:i/>
          <w:sz w:val="24"/>
          <w:szCs w:val="24"/>
          <w:lang w:val="en-US"/>
        </w:rPr>
        <w:t>Kepala</w:t>
      </w:r>
      <w:proofErr w:type="spellEnd"/>
      <w:r w:rsidR="002F4FA2" w:rsidRPr="00984927">
        <w:rPr>
          <w:rFonts w:ascii="Times New Roman" w:eastAsia="Times New Roman" w:hAnsi="Times New Roman" w:cs="Times New Roman"/>
          <w:i/>
          <w:sz w:val="24"/>
          <w:szCs w:val="24"/>
          <w:lang w:val="en-US"/>
        </w:rPr>
        <w:t xml:space="preserve"> Adat</w:t>
      </w:r>
      <w:r w:rsidR="002F4FA2">
        <w:rPr>
          <w:rFonts w:ascii="Times New Roman" w:eastAsia="Times New Roman" w:hAnsi="Times New Roman" w:cs="Times New Roman"/>
          <w:iCs/>
          <w:sz w:val="24"/>
          <w:szCs w:val="24"/>
          <w:lang w:val="en-US"/>
        </w:rPr>
        <w:t xml:space="preserve"> of </w:t>
      </w:r>
      <w:proofErr w:type="spellStart"/>
      <w:r w:rsidR="002F4FA2">
        <w:rPr>
          <w:rFonts w:ascii="Times New Roman" w:eastAsia="Times New Roman" w:hAnsi="Times New Roman" w:cs="Times New Roman"/>
          <w:iCs/>
          <w:sz w:val="24"/>
          <w:szCs w:val="24"/>
          <w:lang w:val="en-US"/>
        </w:rPr>
        <w:t>Muluy</w:t>
      </w:r>
      <w:proofErr w:type="spellEnd"/>
      <w:r w:rsidR="002F4FA2">
        <w:rPr>
          <w:rFonts w:ascii="Times New Roman" w:eastAsia="Times New Roman" w:hAnsi="Times New Roman" w:cs="Times New Roman"/>
          <w:iCs/>
          <w:sz w:val="24"/>
          <w:szCs w:val="24"/>
          <w:lang w:val="en-US"/>
        </w:rPr>
        <w:t xml:space="preserve">: </w:t>
      </w:r>
      <w:proofErr w:type="spellStart"/>
      <w:r w:rsidR="00453F4B">
        <w:rPr>
          <w:rFonts w:ascii="Times New Roman" w:eastAsia="Times New Roman" w:hAnsi="Times New Roman" w:cs="Times New Roman"/>
          <w:iCs/>
          <w:sz w:val="24"/>
          <w:szCs w:val="24"/>
          <w:lang w:val="en-US"/>
        </w:rPr>
        <w:t>payau</w:t>
      </w:r>
      <w:proofErr w:type="spellEnd"/>
      <w:r w:rsidR="002F4FA2">
        <w:rPr>
          <w:rFonts w:ascii="Times New Roman" w:eastAsia="Times New Roman" w:hAnsi="Times New Roman" w:cs="Times New Roman"/>
          <w:iCs/>
          <w:sz w:val="24"/>
          <w:szCs w:val="24"/>
          <w:lang w:val="en-US"/>
        </w:rPr>
        <w:t xml:space="preserve"> </w:t>
      </w:r>
      <w:r w:rsidR="006A3712">
        <w:rPr>
          <w:rFonts w:ascii="Times New Roman" w:eastAsia="Times New Roman" w:hAnsi="Times New Roman" w:cs="Times New Roman"/>
          <w:iCs/>
          <w:sz w:val="24"/>
          <w:szCs w:val="24"/>
          <w:lang w:val="en-US"/>
        </w:rPr>
        <w:t>(</w:t>
      </w:r>
      <w:r w:rsidR="002F4FA2">
        <w:rPr>
          <w:rFonts w:ascii="Times New Roman" w:eastAsia="Times New Roman" w:hAnsi="Times New Roman" w:cs="Times New Roman"/>
          <w:iCs/>
          <w:sz w:val="24"/>
          <w:szCs w:val="24"/>
          <w:lang w:val="en-US"/>
        </w:rPr>
        <w:t>deer</w:t>
      </w:r>
      <w:r w:rsidR="006A3712">
        <w:rPr>
          <w:rFonts w:ascii="Times New Roman" w:eastAsia="Times New Roman" w:hAnsi="Times New Roman" w:cs="Times New Roman"/>
          <w:iCs/>
          <w:sz w:val="24"/>
          <w:szCs w:val="24"/>
          <w:lang w:val="en-US"/>
        </w:rPr>
        <w:t xml:space="preserve"> </w:t>
      </w:r>
      <w:proofErr w:type="spellStart"/>
      <w:r w:rsidR="006A3712" w:rsidRPr="00984927">
        <w:rPr>
          <w:rFonts w:ascii="Times New Roman" w:eastAsia="Times New Roman" w:hAnsi="Times New Roman" w:cs="Times New Roman"/>
          <w:i/>
          <w:sz w:val="24"/>
          <w:szCs w:val="24"/>
          <w:lang w:val="en-US"/>
        </w:rPr>
        <w:t>Muntiacus</w:t>
      </w:r>
      <w:proofErr w:type="spellEnd"/>
      <w:r w:rsidR="006A3712" w:rsidRPr="00984927">
        <w:rPr>
          <w:rFonts w:ascii="Times New Roman" w:eastAsia="Times New Roman" w:hAnsi="Times New Roman" w:cs="Times New Roman"/>
          <w:i/>
          <w:sz w:val="24"/>
          <w:szCs w:val="24"/>
          <w:lang w:val="en-US"/>
        </w:rPr>
        <w:t xml:space="preserve"> muntjac</w:t>
      </w:r>
      <w:r w:rsidR="006A3712">
        <w:rPr>
          <w:rFonts w:ascii="Times New Roman" w:eastAsia="Times New Roman" w:hAnsi="Times New Roman" w:cs="Times New Roman"/>
          <w:iCs/>
          <w:sz w:val="24"/>
          <w:szCs w:val="24"/>
          <w:lang w:val="en-US"/>
        </w:rPr>
        <w:t>)</w:t>
      </w:r>
      <w:r w:rsidR="002F4FA2">
        <w:rPr>
          <w:rFonts w:ascii="Times New Roman" w:eastAsia="Times New Roman" w:hAnsi="Times New Roman" w:cs="Times New Roman"/>
          <w:iCs/>
          <w:sz w:val="24"/>
          <w:szCs w:val="24"/>
          <w:lang w:val="en-US"/>
        </w:rPr>
        <w:t xml:space="preserve"> 65%, </w:t>
      </w:r>
      <w:proofErr w:type="spellStart"/>
      <w:r w:rsidR="002F4FA2">
        <w:rPr>
          <w:rFonts w:ascii="Times New Roman" w:eastAsia="Times New Roman" w:hAnsi="Times New Roman" w:cs="Times New Roman"/>
          <w:iCs/>
          <w:sz w:val="24"/>
          <w:szCs w:val="24"/>
          <w:lang w:val="en-US"/>
        </w:rPr>
        <w:t>kijang</w:t>
      </w:r>
      <w:proofErr w:type="spellEnd"/>
      <w:r w:rsidR="002F4FA2">
        <w:rPr>
          <w:rFonts w:ascii="Times New Roman" w:eastAsia="Times New Roman" w:hAnsi="Times New Roman" w:cs="Times New Roman"/>
          <w:iCs/>
          <w:sz w:val="24"/>
          <w:szCs w:val="24"/>
          <w:lang w:val="en-US"/>
        </w:rPr>
        <w:t xml:space="preserve"> </w:t>
      </w:r>
      <w:r w:rsidR="006A3712">
        <w:rPr>
          <w:rFonts w:ascii="Times New Roman" w:eastAsia="Times New Roman" w:hAnsi="Times New Roman" w:cs="Times New Roman"/>
          <w:iCs/>
          <w:sz w:val="24"/>
          <w:szCs w:val="24"/>
          <w:lang w:val="en-US"/>
        </w:rPr>
        <w:t>(</w:t>
      </w:r>
      <w:r w:rsidR="006A3712" w:rsidRPr="00914F1C">
        <w:rPr>
          <w:rFonts w:ascii="Times New Roman" w:eastAsia="Times New Roman" w:hAnsi="Times New Roman" w:cs="Times New Roman"/>
          <w:i/>
          <w:sz w:val="24"/>
          <w:szCs w:val="24"/>
          <w:lang w:val="en-US"/>
        </w:rPr>
        <w:t>Cervus unicolor</w:t>
      </w:r>
      <w:r w:rsidR="006A3712">
        <w:rPr>
          <w:rFonts w:ascii="Times New Roman" w:eastAsia="Times New Roman" w:hAnsi="Times New Roman" w:cs="Times New Roman"/>
          <w:iCs/>
          <w:sz w:val="24"/>
          <w:szCs w:val="24"/>
          <w:lang w:val="en-US"/>
        </w:rPr>
        <w:t xml:space="preserve">) </w:t>
      </w:r>
      <w:r w:rsidR="002F4FA2">
        <w:rPr>
          <w:rFonts w:ascii="Times New Roman" w:eastAsia="Times New Roman" w:hAnsi="Times New Roman" w:cs="Times New Roman"/>
          <w:iCs/>
          <w:sz w:val="24"/>
          <w:szCs w:val="24"/>
          <w:lang w:val="en-US"/>
        </w:rPr>
        <w:t>21%</w:t>
      </w:r>
      <w:r w:rsidR="00453F4B">
        <w:rPr>
          <w:rFonts w:ascii="Times New Roman" w:eastAsia="Times New Roman" w:hAnsi="Times New Roman" w:cs="Times New Roman"/>
          <w:iCs/>
          <w:sz w:val="24"/>
          <w:szCs w:val="24"/>
          <w:lang w:val="en-US"/>
        </w:rPr>
        <w:t>,</w:t>
      </w:r>
      <w:r w:rsidR="002F4FA2">
        <w:rPr>
          <w:rFonts w:ascii="Times New Roman" w:eastAsia="Times New Roman" w:hAnsi="Times New Roman" w:cs="Times New Roman"/>
          <w:iCs/>
          <w:sz w:val="24"/>
          <w:szCs w:val="24"/>
          <w:lang w:val="en-US"/>
        </w:rPr>
        <w:t xml:space="preserve"> </w:t>
      </w:r>
      <w:proofErr w:type="spellStart"/>
      <w:r w:rsidR="002F4FA2">
        <w:rPr>
          <w:rFonts w:ascii="Times New Roman" w:eastAsia="Times New Roman" w:hAnsi="Times New Roman" w:cs="Times New Roman"/>
          <w:iCs/>
          <w:sz w:val="24"/>
          <w:szCs w:val="24"/>
          <w:lang w:val="en-US"/>
        </w:rPr>
        <w:t>kancil</w:t>
      </w:r>
      <w:proofErr w:type="spellEnd"/>
      <w:r w:rsidR="002F4FA2">
        <w:rPr>
          <w:rFonts w:ascii="Times New Roman" w:eastAsia="Times New Roman" w:hAnsi="Times New Roman" w:cs="Times New Roman"/>
          <w:iCs/>
          <w:sz w:val="24"/>
          <w:szCs w:val="24"/>
          <w:lang w:val="en-US"/>
        </w:rPr>
        <w:t xml:space="preserve"> </w:t>
      </w:r>
      <w:r w:rsidR="006A3712">
        <w:rPr>
          <w:rFonts w:ascii="Times New Roman" w:eastAsia="Times New Roman" w:hAnsi="Times New Roman" w:cs="Times New Roman"/>
          <w:iCs/>
          <w:sz w:val="24"/>
          <w:szCs w:val="24"/>
          <w:lang w:val="en-US"/>
        </w:rPr>
        <w:t>(</w:t>
      </w:r>
      <w:proofErr w:type="spellStart"/>
      <w:r w:rsidR="006A3712" w:rsidRPr="00984927">
        <w:rPr>
          <w:rFonts w:ascii="Times New Roman" w:eastAsia="Times New Roman" w:hAnsi="Times New Roman" w:cs="Times New Roman"/>
          <w:i/>
          <w:sz w:val="24"/>
          <w:szCs w:val="24"/>
          <w:lang w:val="en-US"/>
        </w:rPr>
        <w:t>Tragulus</w:t>
      </w:r>
      <w:proofErr w:type="spellEnd"/>
      <w:r w:rsidR="006A3712" w:rsidRPr="00984927">
        <w:rPr>
          <w:rFonts w:ascii="Times New Roman" w:eastAsia="Times New Roman" w:hAnsi="Times New Roman" w:cs="Times New Roman"/>
          <w:i/>
          <w:sz w:val="24"/>
          <w:szCs w:val="24"/>
          <w:lang w:val="en-US"/>
        </w:rPr>
        <w:t xml:space="preserve"> </w:t>
      </w:r>
      <w:proofErr w:type="spellStart"/>
      <w:r w:rsidR="006A3712" w:rsidRPr="00984927">
        <w:rPr>
          <w:rFonts w:ascii="Times New Roman" w:eastAsia="Times New Roman" w:hAnsi="Times New Roman" w:cs="Times New Roman"/>
          <w:i/>
          <w:sz w:val="24"/>
          <w:szCs w:val="24"/>
          <w:lang w:val="en-US"/>
        </w:rPr>
        <w:t>javanicus</w:t>
      </w:r>
      <w:proofErr w:type="spellEnd"/>
      <w:r w:rsidR="006A3712">
        <w:rPr>
          <w:rFonts w:ascii="Times New Roman" w:eastAsia="Times New Roman" w:hAnsi="Times New Roman" w:cs="Times New Roman"/>
          <w:iCs/>
          <w:sz w:val="24"/>
          <w:szCs w:val="24"/>
          <w:lang w:val="en-US"/>
        </w:rPr>
        <w:t>)</w:t>
      </w:r>
      <w:r w:rsidR="006A3712" w:rsidRPr="006A3712">
        <w:rPr>
          <w:rFonts w:ascii="Times New Roman" w:eastAsia="Times New Roman" w:hAnsi="Times New Roman" w:cs="Times New Roman"/>
          <w:iCs/>
          <w:sz w:val="24"/>
          <w:szCs w:val="24"/>
          <w:lang w:val="en-US"/>
        </w:rPr>
        <w:t xml:space="preserve"> </w:t>
      </w:r>
      <w:r w:rsidR="002F4FA2">
        <w:rPr>
          <w:rFonts w:ascii="Times New Roman" w:eastAsia="Times New Roman" w:hAnsi="Times New Roman" w:cs="Times New Roman"/>
          <w:iCs/>
          <w:sz w:val="24"/>
          <w:szCs w:val="24"/>
          <w:lang w:val="en-US"/>
        </w:rPr>
        <w:t>2%,</w:t>
      </w:r>
      <w:r w:rsidR="00453F4B">
        <w:rPr>
          <w:rFonts w:ascii="Times New Roman" w:eastAsia="Times New Roman" w:hAnsi="Times New Roman" w:cs="Times New Roman"/>
          <w:iCs/>
          <w:sz w:val="24"/>
          <w:szCs w:val="24"/>
          <w:lang w:val="en-US"/>
        </w:rPr>
        <w:t xml:space="preserve"> </w:t>
      </w:r>
      <w:proofErr w:type="spellStart"/>
      <w:r w:rsidR="002F4FA2">
        <w:rPr>
          <w:rFonts w:ascii="Times New Roman" w:eastAsia="Times New Roman" w:hAnsi="Times New Roman" w:cs="Times New Roman"/>
          <w:iCs/>
          <w:sz w:val="24"/>
          <w:szCs w:val="24"/>
          <w:lang w:val="en-US"/>
        </w:rPr>
        <w:t>landak</w:t>
      </w:r>
      <w:proofErr w:type="spellEnd"/>
      <w:r w:rsidR="002F4FA2">
        <w:rPr>
          <w:rFonts w:ascii="Times New Roman" w:eastAsia="Times New Roman" w:hAnsi="Times New Roman" w:cs="Times New Roman"/>
          <w:iCs/>
          <w:sz w:val="24"/>
          <w:szCs w:val="24"/>
          <w:lang w:val="en-US"/>
        </w:rPr>
        <w:t xml:space="preserve"> </w:t>
      </w:r>
      <w:r w:rsidR="006A3712">
        <w:rPr>
          <w:rFonts w:ascii="Times New Roman" w:eastAsia="Times New Roman" w:hAnsi="Times New Roman" w:cs="Times New Roman"/>
          <w:iCs/>
          <w:sz w:val="24"/>
          <w:szCs w:val="24"/>
          <w:lang w:val="en-US"/>
        </w:rPr>
        <w:t>(</w:t>
      </w:r>
      <w:proofErr w:type="spellStart"/>
      <w:r w:rsidR="006A3712" w:rsidRPr="00984927">
        <w:rPr>
          <w:rFonts w:ascii="Times New Roman" w:eastAsia="Times New Roman" w:hAnsi="Times New Roman" w:cs="Times New Roman"/>
          <w:i/>
          <w:sz w:val="24"/>
          <w:szCs w:val="24"/>
          <w:lang w:val="en-US"/>
        </w:rPr>
        <w:t>Hystrix</w:t>
      </w:r>
      <w:proofErr w:type="spellEnd"/>
      <w:r w:rsidR="006A3712" w:rsidRPr="00984927">
        <w:rPr>
          <w:rFonts w:ascii="Times New Roman" w:eastAsia="Times New Roman" w:hAnsi="Times New Roman" w:cs="Times New Roman"/>
          <w:i/>
          <w:sz w:val="24"/>
          <w:szCs w:val="24"/>
          <w:lang w:val="en-US"/>
        </w:rPr>
        <w:t xml:space="preserve"> </w:t>
      </w:r>
      <w:proofErr w:type="spellStart"/>
      <w:r w:rsidR="006A3712" w:rsidRPr="00984927">
        <w:rPr>
          <w:rFonts w:ascii="Times New Roman" w:eastAsia="Times New Roman" w:hAnsi="Times New Roman" w:cs="Times New Roman"/>
          <w:i/>
          <w:sz w:val="24"/>
          <w:szCs w:val="24"/>
          <w:lang w:val="en-US"/>
        </w:rPr>
        <w:t>crassispinis</w:t>
      </w:r>
      <w:proofErr w:type="spellEnd"/>
      <w:r w:rsidR="006A3712">
        <w:rPr>
          <w:rFonts w:ascii="Times New Roman" w:eastAsia="Times New Roman" w:hAnsi="Times New Roman" w:cs="Times New Roman"/>
          <w:iCs/>
          <w:sz w:val="24"/>
          <w:szCs w:val="24"/>
          <w:lang w:val="en-US"/>
        </w:rPr>
        <w:t xml:space="preserve">) </w:t>
      </w:r>
      <w:r w:rsidR="002F4FA2">
        <w:rPr>
          <w:rFonts w:ascii="Times New Roman" w:eastAsia="Times New Roman" w:hAnsi="Times New Roman" w:cs="Times New Roman"/>
          <w:iCs/>
          <w:sz w:val="24"/>
          <w:szCs w:val="24"/>
          <w:lang w:val="en-US"/>
        </w:rPr>
        <w:t xml:space="preserve">4%, and </w:t>
      </w:r>
      <w:proofErr w:type="spellStart"/>
      <w:r w:rsidR="002F4FA2">
        <w:rPr>
          <w:rFonts w:ascii="Times New Roman" w:eastAsia="Times New Roman" w:hAnsi="Times New Roman" w:cs="Times New Roman"/>
          <w:iCs/>
          <w:sz w:val="24"/>
          <w:szCs w:val="24"/>
          <w:lang w:val="en-US"/>
        </w:rPr>
        <w:t>murai</w:t>
      </w:r>
      <w:proofErr w:type="spellEnd"/>
      <w:r w:rsidR="002F4FA2">
        <w:rPr>
          <w:rFonts w:ascii="Times New Roman" w:eastAsia="Times New Roman" w:hAnsi="Times New Roman" w:cs="Times New Roman"/>
          <w:iCs/>
          <w:sz w:val="24"/>
          <w:szCs w:val="24"/>
          <w:lang w:val="en-US"/>
        </w:rPr>
        <w:t xml:space="preserve"> 6%</w:t>
      </w:r>
      <w:r w:rsidR="00453F4B">
        <w:rPr>
          <w:rFonts w:ascii="Times New Roman" w:eastAsia="Times New Roman" w:hAnsi="Times New Roman" w:cs="Times New Roman"/>
          <w:iCs/>
          <w:sz w:val="24"/>
          <w:szCs w:val="24"/>
          <w:lang w:val="en-US"/>
        </w:rPr>
        <w:t xml:space="preserve">.  </w:t>
      </w:r>
      <w:r w:rsidR="00CC4AA2">
        <w:rPr>
          <w:rFonts w:ascii="Times New Roman" w:eastAsia="Times New Roman" w:hAnsi="Times New Roman" w:cs="Times New Roman"/>
          <w:iCs/>
          <w:sz w:val="24"/>
          <w:szCs w:val="24"/>
          <w:lang w:val="en-US"/>
        </w:rPr>
        <w:t xml:space="preserve">     </w:t>
      </w:r>
      <w:commentRangeEnd w:id="40"/>
      <w:r w:rsidR="00DB1420">
        <w:rPr>
          <w:rStyle w:val="CommentReference"/>
        </w:rPr>
        <w:commentReference w:id="40"/>
      </w:r>
    </w:p>
    <w:p w14:paraId="3E6477D4" w14:textId="77777777" w:rsidR="00111A7D" w:rsidRPr="00206837" w:rsidRDefault="00424CEF" w:rsidP="002D2144">
      <w:pPr>
        <w:pBdr>
          <w:top w:val="nil"/>
          <w:left w:val="nil"/>
          <w:bottom w:val="nil"/>
          <w:right w:val="nil"/>
          <w:between w:val="nil"/>
        </w:pBdr>
        <w:spacing w:after="0" w:line="360" w:lineRule="auto"/>
        <w:ind w:firstLine="284"/>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color w:val="212121"/>
          <w:sz w:val="24"/>
          <w:szCs w:val="24"/>
          <w:lang w:val="en-US"/>
        </w:rPr>
        <w:t xml:space="preserve">The problem arises from hunting </w:t>
      </w:r>
      <w:commentRangeStart w:id="41"/>
      <w:r w:rsidRPr="00206837">
        <w:rPr>
          <w:rFonts w:ascii="Times New Roman" w:eastAsia="Times New Roman" w:hAnsi="Times New Roman" w:cs="Times New Roman"/>
          <w:color w:val="212121"/>
          <w:sz w:val="24"/>
          <w:szCs w:val="24"/>
          <w:lang w:val="en-US"/>
        </w:rPr>
        <w:t>activity</w:t>
      </w:r>
      <w:commentRangeEnd w:id="41"/>
      <w:r w:rsidR="00DB1420">
        <w:rPr>
          <w:rStyle w:val="CommentReference"/>
        </w:rPr>
        <w:commentReference w:id="41"/>
      </w:r>
      <w:r w:rsidRPr="00206837">
        <w:rPr>
          <w:rFonts w:ascii="Times New Roman" w:eastAsia="Times New Roman" w:hAnsi="Times New Roman" w:cs="Times New Roman"/>
          <w:color w:val="212121"/>
          <w:sz w:val="24"/>
          <w:szCs w:val="24"/>
          <w:lang w:val="en-US"/>
        </w:rPr>
        <w:t xml:space="preserve"> was some game were categorized as protected species (mammals) and rare species (amphibians).  This community has been consumed several variants of frogs. It might possible that they accidentally consumed a </w:t>
      </w:r>
      <w:r w:rsidRPr="00206837">
        <w:rPr>
          <w:rFonts w:ascii="Times New Roman" w:eastAsia="Times New Roman" w:hAnsi="Times New Roman" w:cs="Times New Roman"/>
          <w:color w:val="212121"/>
          <w:sz w:val="24"/>
          <w:szCs w:val="24"/>
        </w:rPr>
        <w:t>new species</w:t>
      </w:r>
      <w:r w:rsidRPr="00206837">
        <w:rPr>
          <w:rFonts w:ascii="Times New Roman" w:eastAsia="Times New Roman" w:hAnsi="Times New Roman" w:cs="Times New Roman"/>
          <w:color w:val="212121"/>
          <w:sz w:val="24"/>
          <w:szCs w:val="24"/>
          <w:lang w:val="en-US"/>
        </w:rPr>
        <w:t xml:space="preserve">, which </w:t>
      </w:r>
      <w:r w:rsidRPr="00206837">
        <w:rPr>
          <w:rFonts w:ascii="Times New Roman" w:eastAsia="Times New Roman" w:hAnsi="Times New Roman" w:cs="Times New Roman"/>
          <w:color w:val="212121"/>
          <w:sz w:val="24"/>
          <w:szCs w:val="24"/>
        </w:rPr>
        <w:t>ha</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 xml:space="preserve"> not been identified</w:t>
      </w:r>
      <w:r w:rsidRPr="00206837">
        <w:rPr>
          <w:rFonts w:ascii="Times New Roman" w:eastAsia="Times New Roman" w:hAnsi="Times New Roman" w:cs="Times New Roman"/>
          <w:color w:val="212121"/>
          <w:sz w:val="24"/>
          <w:szCs w:val="24"/>
          <w:lang w:val="en-US"/>
        </w:rPr>
        <w:t xml:space="preserve"> yet, it has already extinct. </w:t>
      </w:r>
      <w:r w:rsidRPr="00206837">
        <w:rPr>
          <w:rFonts w:ascii="Times New Roman" w:eastAsia="Times New Roman" w:hAnsi="Times New Roman" w:cs="Times New Roman"/>
          <w:color w:val="212121"/>
          <w:sz w:val="24"/>
          <w:szCs w:val="24"/>
        </w:rPr>
        <w:t>This</w:t>
      </w:r>
      <w:r w:rsidRPr="00206837">
        <w:rPr>
          <w:rFonts w:ascii="Times New Roman" w:eastAsia="Times New Roman" w:hAnsi="Times New Roman" w:cs="Times New Roman"/>
          <w:color w:val="212121"/>
          <w:sz w:val="24"/>
          <w:szCs w:val="24"/>
          <w:lang w:val="en-US"/>
        </w:rPr>
        <w:t xml:space="preserve"> could be</w:t>
      </w:r>
      <w:r w:rsidRPr="00206837">
        <w:rPr>
          <w:rFonts w:ascii="Times New Roman" w:eastAsia="Times New Roman" w:hAnsi="Times New Roman" w:cs="Times New Roman"/>
          <w:color w:val="212121"/>
          <w:sz w:val="24"/>
          <w:szCs w:val="24"/>
        </w:rPr>
        <w:t xml:space="preserve"> greatly affects the diversity of frogs</w:t>
      </w:r>
      <w:r w:rsidRPr="00206837">
        <w:rPr>
          <w:rFonts w:ascii="Times New Roman" w:eastAsia="Times New Roman" w:hAnsi="Times New Roman" w:cs="Times New Roman"/>
          <w:color w:val="212121"/>
          <w:sz w:val="24"/>
          <w:szCs w:val="24"/>
          <w:lang w:val="en-US"/>
        </w:rPr>
        <w:t xml:space="preserve"> in the future</w:t>
      </w:r>
      <w:r w:rsidRPr="00206837">
        <w:rPr>
          <w:rFonts w:ascii="Times New Roman" w:eastAsia="Times New Roman" w:hAnsi="Times New Roman" w:cs="Times New Roman"/>
          <w:color w:val="212121"/>
          <w:sz w:val="24"/>
          <w:szCs w:val="24"/>
        </w:rPr>
        <w:t>.</w:t>
      </w:r>
    </w:p>
    <w:p w14:paraId="2F55DEA7" w14:textId="77777777" w:rsidR="002D2144" w:rsidRPr="00206837" w:rsidRDefault="002D2144" w:rsidP="002D2144">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lang w:val="en-US"/>
        </w:rPr>
      </w:pPr>
      <w:r w:rsidRPr="00206837">
        <w:rPr>
          <w:rFonts w:ascii="Times New Roman" w:eastAsia="Times New Roman" w:hAnsi="Times New Roman" w:cs="Times New Roman"/>
          <w:b/>
          <w:color w:val="212121"/>
          <w:sz w:val="24"/>
          <w:szCs w:val="24"/>
          <w:lang w:val="en-US"/>
        </w:rPr>
        <w:t xml:space="preserve">Folk classification </w:t>
      </w:r>
      <w:r w:rsidRPr="00206837">
        <w:rPr>
          <w:rFonts w:ascii="Times New Roman" w:eastAsia="Times New Roman" w:hAnsi="Times New Roman" w:cs="Times New Roman"/>
          <w:color w:val="212121"/>
          <w:sz w:val="24"/>
          <w:szCs w:val="24"/>
          <w:lang w:val="en-US"/>
        </w:rPr>
        <w:t xml:space="preserve">by locals is a system of animal naming and was practiced by this community. It is happened naturally and based on their language and linguistics. Name of certain animals has been created and taught hereditary. The purpose of this activity is </w:t>
      </w:r>
      <w:r w:rsidR="00BF536E" w:rsidRPr="00206837">
        <w:rPr>
          <w:rFonts w:ascii="Times New Roman" w:eastAsia="Times New Roman" w:hAnsi="Times New Roman" w:cs="Times New Roman"/>
          <w:color w:val="212121"/>
          <w:sz w:val="24"/>
          <w:szCs w:val="24"/>
          <w:lang w:val="en-US"/>
        </w:rPr>
        <w:t xml:space="preserve">to </w:t>
      </w:r>
      <w:r w:rsidRPr="00206837">
        <w:rPr>
          <w:rFonts w:ascii="Times New Roman" w:eastAsia="Times New Roman" w:hAnsi="Times New Roman" w:cs="Times New Roman"/>
          <w:color w:val="212121"/>
          <w:sz w:val="24"/>
          <w:szCs w:val="24"/>
          <w:lang w:val="en-US"/>
        </w:rPr>
        <w:t>introdu</w:t>
      </w:r>
      <w:r w:rsidR="00BF536E" w:rsidRPr="00206837">
        <w:rPr>
          <w:rFonts w:ascii="Times New Roman" w:eastAsia="Times New Roman" w:hAnsi="Times New Roman" w:cs="Times New Roman"/>
          <w:color w:val="212121"/>
          <w:sz w:val="24"/>
          <w:szCs w:val="24"/>
          <w:lang w:val="en-US"/>
        </w:rPr>
        <w:t>ce</w:t>
      </w:r>
      <w:r w:rsidRPr="00206837">
        <w:rPr>
          <w:rFonts w:ascii="Times New Roman" w:eastAsia="Times New Roman" w:hAnsi="Times New Roman" w:cs="Times New Roman"/>
          <w:color w:val="212121"/>
          <w:sz w:val="24"/>
          <w:szCs w:val="24"/>
          <w:lang w:val="en-US"/>
        </w:rPr>
        <w:t xml:space="preserve"> the animal species as well as to differentiate certain animals among them. Local names were created either from important body part</w:t>
      </w:r>
      <w:r w:rsidR="00BF536E"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lang w:val="en-US"/>
        </w:rPr>
        <w:t xml:space="preserve"> of species, the utilization or </w:t>
      </w:r>
      <w:r w:rsidR="00BF536E" w:rsidRPr="00206837">
        <w:rPr>
          <w:rFonts w:ascii="Times New Roman" w:eastAsia="Times New Roman" w:hAnsi="Times New Roman" w:cs="Times New Roman"/>
          <w:color w:val="212121"/>
          <w:sz w:val="24"/>
          <w:szCs w:val="24"/>
          <w:lang w:val="en-US"/>
        </w:rPr>
        <w:t xml:space="preserve">from </w:t>
      </w:r>
      <w:r w:rsidRPr="00206837">
        <w:rPr>
          <w:rFonts w:ascii="Times New Roman" w:eastAsia="Times New Roman" w:hAnsi="Times New Roman" w:cs="Times New Roman"/>
          <w:color w:val="212121"/>
          <w:sz w:val="24"/>
          <w:szCs w:val="24"/>
          <w:lang w:val="en-US"/>
        </w:rPr>
        <w:t xml:space="preserve">their empirical experience.    </w:t>
      </w:r>
    </w:p>
    <w:p w14:paraId="0C4B6FF5" w14:textId="77777777" w:rsidR="002D2144" w:rsidRPr="00206837" w:rsidRDefault="002D2144" w:rsidP="002D214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6837">
        <w:rPr>
          <w:rFonts w:ascii="Times New Roman" w:eastAsia="Times New Roman" w:hAnsi="Times New Roman" w:cs="Times New Roman"/>
          <w:sz w:val="24"/>
          <w:szCs w:val="24"/>
          <w:lang w:val="en-US"/>
        </w:rPr>
        <w:t xml:space="preserve">According to </w:t>
      </w:r>
      <w:bookmarkStart w:id="42" w:name="_Hlk113801900"/>
      <w:r w:rsidRPr="00206837">
        <w:rPr>
          <w:rFonts w:ascii="Times New Roman" w:eastAsia="Times New Roman" w:hAnsi="Times New Roman" w:cs="Times New Roman"/>
          <w:sz w:val="24"/>
          <w:szCs w:val="24"/>
          <w:lang w:val="en-US"/>
        </w:rPr>
        <w:t xml:space="preserve">Ellen (1993), </w:t>
      </w:r>
      <w:bookmarkEnd w:id="42"/>
      <w:r w:rsidRPr="00206837">
        <w:rPr>
          <w:rFonts w:ascii="Times New Roman" w:eastAsia="Times New Roman" w:hAnsi="Times New Roman" w:cs="Times New Roman"/>
          <w:sz w:val="24"/>
          <w:szCs w:val="24"/>
          <w:lang w:val="en-US"/>
        </w:rPr>
        <w:t xml:space="preserve">language is basic and becomes very effective way for naming an animal. </w:t>
      </w:r>
      <w:r w:rsidRPr="00206837">
        <w:rPr>
          <w:rFonts w:ascii="Times New Roman" w:eastAsia="Times New Roman" w:hAnsi="Times New Roman" w:cs="Times New Roman"/>
          <w:sz w:val="24"/>
          <w:szCs w:val="24"/>
        </w:rPr>
        <w:t>The human brain has limitation in storing information and remember</w:t>
      </w:r>
      <w:r w:rsidRPr="00206837">
        <w:rPr>
          <w:rFonts w:ascii="Times New Roman" w:eastAsia="Times New Roman" w:hAnsi="Times New Roman" w:cs="Times New Roman"/>
          <w:sz w:val="24"/>
          <w:szCs w:val="24"/>
          <w:lang w:val="en-US"/>
        </w:rPr>
        <w:t xml:space="preserve"> everything. </w:t>
      </w:r>
      <w:r w:rsidRPr="00206837">
        <w:rPr>
          <w:rFonts w:ascii="Times New Roman" w:eastAsia="Times New Roman" w:hAnsi="Times New Roman" w:cs="Times New Roman"/>
          <w:sz w:val="24"/>
          <w:szCs w:val="24"/>
        </w:rPr>
        <w:t xml:space="preserve">Therefore,culture </w:t>
      </w:r>
      <w:r w:rsidRPr="00206837">
        <w:rPr>
          <w:rFonts w:ascii="Times New Roman" w:eastAsia="Times New Roman" w:hAnsi="Times New Roman" w:cs="Times New Roman"/>
          <w:sz w:val="24"/>
          <w:szCs w:val="24"/>
          <w:lang w:val="en-US"/>
        </w:rPr>
        <w:t xml:space="preserve">was utilized </w:t>
      </w:r>
      <w:r w:rsidRPr="00206837">
        <w:rPr>
          <w:rFonts w:ascii="Times New Roman" w:eastAsia="Times New Roman" w:hAnsi="Times New Roman" w:cs="Times New Roman"/>
          <w:sz w:val="24"/>
          <w:szCs w:val="24"/>
        </w:rPr>
        <w:t>as a mnemonic device</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to</w:t>
      </w:r>
      <w:r w:rsidRPr="00206837">
        <w:rPr>
          <w:rFonts w:ascii="Times New Roman" w:eastAsia="Times New Roman" w:hAnsi="Times New Roman" w:cs="Times New Roman"/>
          <w:sz w:val="24"/>
          <w:szCs w:val="24"/>
          <w:lang w:val="en-US"/>
        </w:rPr>
        <w:t xml:space="preserve"> overcome </w:t>
      </w:r>
      <w:r w:rsidRPr="00206837">
        <w:rPr>
          <w:rFonts w:ascii="Times New Roman" w:eastAsia="Times New Roman" w:hAnsi="Times New Roman" w:cs="Times New Roman"/>
          <w:sz w:val="24"/>
          <w:szCs w:val="24"/>
        </w:rPr>
        <w:t xml:space="preserve">the human </w:t>
      </w:r>
      <w:r w:rsidRPr="00206837">
        <w:rPr>
          <w:rFonts w:ascii="Times New Roman" w:eastAsia="Times New Roman" w:hAnsi="Times New Roman" w:cs="Times New Roman"/>
          <w:sz w:val="24"/>
          <w:szCs w:val="24"/>
          <w:lang w:val="en-US"/>
        </w:rPr>
        <w:t xml:space="preserve">limitation </w:t>
      </w:r>
      <w:r w:rsidRPr="00206837">
        <w:rPr>
          <w:rFonts w:ascii="Times New Roman" w:eastAsia="Times New Roman" w:hAnsi="Times New Roman" w:cs="Times New Roman"/>
          <w:sz w:val="24"/>
          <w:szCs w:val="24"/>
        </w:rPr>
        <w:t xml:space="preserve">in </w:t>
      </w:r>
      <w:r w:rsidRPr="00206837">
        <w:rPr>
          <w:rFonts w:ascii="Times New Roman" w:eastAsia="Times New Roman" w:hAnsi="Times New Roman" w:cs="Times New Roman"/>
          <w:sz w:val="24"/>
          <w:szCs w:val="24"/>
          <w:lang w:val="en-US"/>
        </w:rPr>
        <w:t xml:space="preserve">examining, </w:t>
      </w:r>
      <w:r w:rsidRPr="00206837">
        <w:rPr>
          <w:rFonts w:ascii="Times New Roman" w:eastAsia="Times New Roman" w:hAnsi="Times New Roman" w:cs="Times New Roman"/>
          <w:sz w:val="24"/>
          <w:szCs w:val="24"/>
        </w:rPr>
        <w:t>memoriz</w:t>
      </w:r>
      <w:proofErr w:type="spellStart"/>
      <w:r w:rsidRPr="00206837">
        <w:rPr>
          <w:rFonts w:ascii="Times New Roman" w:eastAsia="Times New Roman" w:hAnsi="Times New Roman" w:cs="Times New Roman"/>
          <w:sz w:val="24"/>
          <w:szCs w:val="24"/>
          <w:lang w:val="en-US"/>
        </w:rPr>
        <w:t>ing</w:t>
      </w:r>
      <w:proofErr w:type="spellEnd"/>
      <w:r w:rsidRPr="00206837">
        <w:rPr>
          <w:rFonts w:ascii="Times New Roman" w:eastAsia="Times New Roman" w:hAnsi="Times New Roman" w:cs="Times New Roman"/>
          <w:sz w:val="24"/>
          <w:szCs w:val="24"/>
        </w:rPr>
        <w:t xml:space="preserve"> and stor</w:t>
      </w:r>
      <w:proofErr w:type="spellStart"/>
      <w:r w:rsidRPr="00206837">
        <w:rPr>
          <w:rFonts w:ascii="Times New Roman" w:eastAsia="Times New Roman" w:hAnsi="Times New Roman" w:cs="Times New Roman"/>
          <w:sz w:val="24"/>
          <w:szCs w:val="24"/>
          <w:lang w:val="en-US"/>
        </w:rPr>
        <w:t>ing</w:t>
      </w:r>
      <w:proofErr w:type="spellEnd"/>
      <w:r w:rsidRPr="00206837">
        <w:rPr>
          <w:rFonts w:ascii="Times New Roman" w:eastAsia="Times New Roman" w:hAnsi="Times New Roman" w:cs="Times New Roman"/>
          <w:sz w:val="24"/>
          <w:szCs w:val="24"/>
        </w:rPr>
        <w:t xml:space="preserve"> information about all </w:t>
      </w:r>
      <w:r w:rsidRPr="00206837">
        <w:rPr>
          <w:rFonts w:ascii="Times New Roman" w:eastAsia="Times New Roman" w:hAnsi="Times New Roman" w:cs="Times New Roman"/>
          <w:sz w:val="24"/>
          <w:szCs w:val="24"/>
          <w:lang w:val="en-US"/>
        </w:rPr>
        <w:t xml:space="preserve">environmental </w:t>
      </w:r>
      <w:r w:rsidRPr="00206837">
        <w:rPr>
          <w:rFonts w:ascii="Times New Roman" w:eastAsia="Times New Roman" w:hAnsi="Times New Roman" w:cs="Times New Roman"/>
          <w:sz w:val="24"/>
          <w:szCs w:val="24"/>
        </w:rPr>
        <w:t>aspects</w:t>
      </w:r>
      <w:r w:rsidRPr="00206837">
        <w:rPr>
          <w:rFonts w:ascii="Times New Roman" w:eastAsia="Times New Roman" w:hAnsi="Times New Roman" w:cs="Times New Roman"/>
          <w:sz w:val="24"/>
          <w:szCs w:val="24"/>
          <w:lang w:val="en-US"/>
        </w:rPr>
        <w:t>.</w:t>
      </w:r>
    </w:p>
    <w:p w14:paraId="4512C1D3" w14:textId="77777777" w:rsidR="00C33AD3" w:rsidRPr="00206837" w:rsidRDefault="00C33AD3" w:rsidP="00C33AD3">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sz w:val="24"/>
          <w:szCs w:val="24"/>
        </w:rPr>
        <w:t>Dayak Lun</w:t>
      </w:r>
      <w:r w:rsidRPr="00206837">
        <w:rPr>
          <w:rFonts w:ascii="Times New Roman" w:eastAsia="Times New Roman" w:hAnsi="Times New Roman" w:cs="Times New Roman"/>
          <w:sz w:val="24"/>
          <w:szCs w:val="24"/>
          <w:lang w:val="en-US"/>
        </w:rPr>
        <w:t xml:space="preserve"> D</w:t>
      </w:r>
      <w:r w:rsidRPr="00206837">
        <w:rPr>
          <w:rFonts w:ascii="Times New Roman" w:eastAsia="Times New Roman" w:hAnsi="Times New Roman" w:cs="Times New Roman"/>
          <w:sz w:val="24"/>
          <w:szCs w:val="24"/>
        </w:rPr>
        <w:t xml:space="preserve">ayeh </w:t>
      </w:r>
      <w:r w:rsidRPr="00206837">
        <w:rPr>
          <w:rFonts w:ascii="Times New Roman" w:eastAsia="Times New Roman" w:hAnsi="Times New Roman" w:cs="Times New Roman"/>
          <w:sz w:val="24"/>
          <w:szCs w:val="24"/>
          <w:lang w:val="en-US"/>
        </w:rPr>
        <w:t xml:space="preserve"> could modify </w:t>
      </w:r>
      <w:r w:rsidRPr="00206837">
        <w:rPr>
          <w:rFonts w:ascii="Times New Roman" w:eastAsia="Times New Roman" w:hAnsi="Times New Roman" w:cs="Times New Roman"/>
          <w:sz w:val="24"/>
          <w:szCs w:val="24"/>
        </w:rPr>
        <w:t>their linguistic aspects in terms of naming (encoding) everything in the</w:t>
      </w:r>
      <w:proofErr w:type="spellStart"/>
      <w:r w:rsidRPr="00206837">
        <w:rPr>
          <w:rFonts w:ascii="Times New Roman" w:eastAsia="Times New Roman" w:hAnsi="Times New Roman" w:cs="Times New Roman"/>
          <w:sz w:val="24"/>
          <w:szCs w:val="24"/>
          <w:lang w:val="en-US"/>
        </w:rPr>
        <w:t>ir</w:t>
      </w:r>
      <w:proofErr w:type="spellEnd"/>
      <w:r w:rsidRPr="00206837">
        <w:rPr>
          <w:rFonts w:ascii="Times New Roman" w:eastAsia="Times New Roman" w:hAnsi="Times New Roman" w:cs="Times New Roman"/>
          <w:sz w:val="24"/>
          <w:szCs w:val="24"/>
        </w:rPr>
        <w:t xml:space="preserve"> environment where they live</w:t>
      </w:r>
      <w:r w:rsidRPr="00206837">
        <w:rPr>
          <w:rFonts w:ascii="Times New Roman" w:eastAsia="Times New Roman" w:hAnsi="Times New Roman" w:cs="Times New Roman"/>
          <w:sz w:val="24"/>
          <w:szCs w:val="24"/>
          <w:lang w:val="en-US"/>
        </w:rPr>
        <w:t xml:space="preserve">d. Then </w:t>
      </w:r>
      <w:proofErr w:type="spellStart"/>
      <w:r w:rsidRPr="00206837">
        <w:rPr>
          <w:rFonts w:ascii="Times New Roman" w:eastAsia="Times New Roman" w:hAnsi="Times New Roman" w:cs="Times New Roman"/>
          <w:sz w:val="24"/>
          <w:szCs w:val="24"/>
          <w:lang w:val="en-US"/>
        </w:rPr>
        <w:t>i</w:t>
      </w:r>
      <w:proofErr w:type="spellEnd"/>
      <w:r w:rsidRPr="00206837">
        <w:rPr>
          <w:rFonts w:ascii="Times New Roman" w:eastAsia="Times New Roman" w:hAnsi="Times New Roman" w:cs="Times New Roman"/>
          <w:sz w:val="24"/>
          <w:szCs w:val="24"/>
        </w:rPr>
        <w:t xml:space="preserve">t would </w:t>
      </w:r>
      <w:r w:rsidRPr="00206837">
        <w:rPr>
          <w:rFonts w:ascii="Times New Roman" w:eastAsia="Times New Roman" w:hAnsi="Times New Roman" w:cs="Times New Roman"/>
          <w:sz w:val="24"/>
          <w:szCs w:val="24"/>
          <w:lang w:val="en-US"/>
        </w:rPr>
        <w:t>simplify the</w:t>
      </w:r>
      <w:r w:rsidRPr="00206837">
        <w:rPr>
          <w:rFonts w:ascii="Times New Roman" w:eastAsia="Times New Roman" w:hAnsi="Times New Roman" w:cs="Times New Roman"/>
          <w:sz w:val="24"/>
          <w:szCs w:val="24"/>
        </w:rPr>
        <w:t xml:space="preserve"> understanding</w:t>
      </w:r>
      <w:r w:rsidRPr="00206837">
        <w:rPr>
          <w:rFonts w:ascii="Times New Roman" w:eastAsia="Times New Roman" w:hAnsi="Times New Roman" w:cs="Times New Roman"/>
          <w:sz w:val="24"/>
          <w:szCs w:val="24"/>
          <w:lang w:val="en-US"/>
        </w:rPr>
        <w:t xml:space="preserve"> of communication among them</w:t>
      </w:r>
      <w:r w:rsidRPr="00206837">
        <w:rPr>
          <w:rFonts w:ascii="Times New Roman" w:eastAsia="Times New Roman" w:hAnsi="Times New Roman" w:cs="Times New Roman"/>
          <w:sz w:val="24"/>
          <w:szCs w:val="24"/>
        </w:rPr>
        <w:t xml:space="preserve">. Although there are </w:t>
      </w:r>
      <w:r w:rsidRPr="00206837">
        <w:rPr>
          <w:rFonts w:ascii="Times New Roman" w:eastAsia="Times New Roman" w:hAnsi="Times New Roman" w:cs="Times New Roman"/>
          <w:sz w:val="24"/>
          <w:szCs w:val="24"/>
          <w:lang w:val="en-US"/>
        </w:rPr>
        <w:t xml:space="preserve">some </w:t>
      </w:r>
      <w:r w:rsidRPr="00206837">
        <w:rPr>
          <w:rFonts w:ascii="Times New Roman" w:eastAsia="Times New Roman" w:hAnsi="Times New Roman" w:cs="Times New Roman"/>
          <w:sz w:val="24"/>
          <w:szCs w:val="24"/>
        </w:rPr>
        <w:t>differences between the l</w:t>
      </w:r>
      <w:proofErr w:type="spellStart"/>
      <w:r w:rsidRPr="00206837">
        <w:rPr>
          <w:rFonts w:ascii="Times New Roman" w:eastAsia="Times New Roman" w:hAnsi="Times New Roman" w:cs="Times New Roman"/>
          <w:sz w:val="24"/>
          <w:szCs w:val="24"/>
          <w:lang w:val="en-US"/>
        </w:rPr>
        <w:t>anguage</w:t>
      </w:r>
      <w:proofErr w:type="spellEnd"/>
      <w:r w:rsidRPr="00206837">
        <w:rPr>
          <w:rFonts w:ascii="Times New Roman" w:eastAsia="Times New Roman" w:hAnsi="Times New Roman" w:cs="Times New Roman"/>
          <w:sz w:val="24"/>
          <w:szCs w:val="24"/>
          <w:lang w:val="en-US"/>
        </w:rPr>
        <w:t xml:space="preserve"> of </w:t>
      </w:r>
      <w:r w:rsidRPr="00206837">
        <w:rPr>
          <w:rFonts w:ascii="Times New Roman" w:eastAsia="Times New Roman" w:hAnsi="Times New Roman" w:cs="Times New Roman"/>
          <w:sz w:val="24"/>
          <w:szCs w:val="24"/>
        </w:rPr>
        <w:t>Dayak Lun</w:t>
      </w:r>
      <w:r w:rsidRPr="00206837">
        <w:rPr>
          <w:rFonts w:ascii="Times New Roman" w:eastAsia="Times New Roman" w:hAnsi="Times New Roman" w:cs="Times New Roman"/>
          <w:sz w:val="24"/>
          <w:szCs w:val="24"/>
          <w:lang w:val="en-US"/>
        </w:rPr>
        <w:t xml:space="preserve"> D</w:t>
      </w:r>
      <w:r w:rsidRPr="00206837">
        <w:rPr>
          <w:rFonts w:ascii="Times New Roman" w:eastAsia="Times New Roman" w:hAnsi="Times New Roman" w:cs="Times New Roman"/>
          <w:sz w:val="24"/>
          <w:szCs w:val="24"/>
        </w:rPr>
        <w:t>ayeh in Malinau with Dayak Lun</w:t>
      </w:r>
      <w:r w:rsidRPr="00206837">
        <w:rPr>
          <w:rFonts w:ascii="Times New Roman" w:eastAsia="Times New Roman" w:hAnsi="Times New Roman" w:cs="Times New Roman"/>
          <w:sz w:val="24"/>
          <w:szCs w:val="24"/>
          <w:lang w:val="en-US"/>
        </w:rPr>
        <w:t xml:space="preserve"> D</w:t>
      </w:r>
      <w:r w:rsidRPr="00206837">
        <w:rPr>
          <w:rFonts w:ascii="Times New Roman" w:eastAsia="Times New Roman" w:hAnsi="Times New Roman" w:cs="Times New Roman"/>
          <w:sz w:val="24"/>
          <w:szCs w:val="24"/>
        </w:rPr>
        <w:t>ayeh in Nunukan</w:t>
      </w:r>
      <w:r w:rsidRPr="00206837">
        <w:rPr>
          <w:rFonts w:ascii="Times New Roman" w:eastAsia="Times New Roman" w:hAnsi="Times New Roman" w:cs="Times New Roman"/>
          <w:sz w:val="24"/>
          <w:szCs w:val="24"/>
          <w:lang w:val="en-US"/>
        </w:rPr>
        <w:t>, m</w:t>
      </w:r>
      <w:r w:rsidRPr="00206837">
        <w:rPr>
          <w:rFonts w:ascii="Times New Roman" w:eastAsia="Times New Roman" w:hAnsi="Times New Roman" w:cs="Times New Roman"/>
          <w:sz w:val="24"/>
          <w:szCs w:val="24"/>
        </w:rPr>
        <w:t>ost of the Dayak Lun</w:t>
      </w:r>
      <w:r w:rsidRPr="00206837">
        <w:rPr>
          <w:rFonts w:ascii="Times New Roman" w:eastAsia="Times New Roman" w:hAnsi="Times New Roman" w:cs="Times New Roman"/>
          <w:sz w:val="24"/>
          <w:szCs w:val="24"/>
          <w:lang w:val="en-US"/>
        </w:rPr>
        <w:t xml:space="preserve"> D</w:t>
      </w:r>
      <w:r w:rsidRPr="00206837">
        <w:rPr>
          <w:rFonts w:ascii="Times New Roman" w:eastAsia="Times New Roman" w:hAnsi="Times New Roman" w:cs="Times New Roman"/>
          <w:sz w:val="24"/>
          <w:szCs w:val="24"/>
        </w:rPr>
        <w:t xml:space="preserve">ayeh use uninomial </w:t>
      </w:r>
      <w:r w:rsidRPr="00206837">
        <w:rPr>
          <w:rFonts w:ascii="Times New Roman" w:eastAsia="Times New Roman" w:hAnsi="Times New Roman" w:cs="Times New Roman"/>
          <w:sz w:val="24"/>
          <w:szCs w:val="24"/>
          <w:lang w:val="en-US"/>
        </w:rPr>
        <w:t xml:space="preserve">(single name) </w:t>
      </w:r>
      <w:r w:rsidRPr="00206837">
        <w:rPr>
          <w:rFonts w:ascii="Times New Roman" w:eastAsia="Times New Roman" w:hAnsi="Times New Roman" w:cs="Times New Roman"/>
          <w:sz w:val="24"/>
          <w:szCs w:val="24"/>
        </w:rPr>
        <w:t xml:space="preserve">in </w:t>
      </w:r>
      <w:r w:rsidRPr="00206837">
        <w:rPr>
          <w:rFonts w:ascii="Times New Roman" w:eastAsia="Times New Roman" w:hAnsi="Times New Roman" w:cs="Times New Roman"/>
          <w:sz w:val="24"/>
          <w:szCs w:val="24"/>
          <w:lang w:val="en-US"/>
        </w:rPr>
        <w:t>naming</w:t>
      </w:r>
      <w:r w:rsidRPr="00206837">
        <w:rPr>
          <w:rFonts w:ascii="Times New Roman" w:eastAsia="Times New Roman" w:hAnsi="Times New Roman" w:cs="Times New Roman"/>
          <w:sz w:val="24"/>
          <w:szCs w:val="24"/>
        </w:rPr>
        <w:t xml:space="preserve"> of all </w:t>
      </w:r>
      <w:r w:rsidRPr="00206837">
        <w:rPr>
          <w:rFonts w:ascii="Times New Roman" w:eastAsia="Times New Roman" w:hAnsi="Times New Roman" w:cs="Times New Roman"/>
          <w:sz w:val="24"/>
          <w:szCs w:val="24"/>
          <w:lang w:val="en-US"/>
        </w:rPr>
        <w:t xml:space="preserve">creatures </w:t>
      </w:r>
      <w:r w:rsidRPr="00206837">
        <w:rPr>
          <w:rFonts w:ascii="Times New Roman" w:eastAsia="Times New Roman" w:hAnsi="Times New Roman" w:cs="Times New Roman"/>
          <w:sz w:val="24"/>
          <w:szCs w:val="24"/>
        </w:rPr>
        <w:t>that exists in nature</w:t>
      </w:r>
      <w:r w:rsidRPr="00206837">
        <w:rPr>
          <w:rFonts w:ascii="Times New Roman" w:eastAsia="Times New Roman" w:hAnsi="Times New Roman" w:cs="Times New Roman"/>
          <w:sz w:val="24"/>
          <w:szCs w:val="24"/>
          <w:lang w:val="en-US"/>
        </w:rPr>
        <w:t>,</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in </w:t>
      </w:r>
      <w:r w:rsidRPr="00206837">
        <w:rPr>
          <w:rFonts w:ascii="Times New Roman" w:eastAsia="Times New Roman" w:hAnsi="Times New Roman" w:cs="Times New Roman"/>
          <w:sz w:val="24"/>
          <w:szCs w:val="24"/>
        </w:rPr>
        <w:t>order to facilitate the communication</w:t>
      </w:r>
      <w:r w:rsidRPr="00206837">
        <w:rPr>
          <w:rFonts w:ascii="Times New Roman" w:eastAsia="Times New Roman" w:hAnsi="Times New Roman" w:cs="Times New Roman"/>
          <w:sz w:val="24"/>
          <w:szCs w:val="24"/>
          <w:lang w:val="en-US"/>
        </w:rPr>
        <w:t xml:space="preserve">. An example for previous act is </w:t>
      </w:r>
      <w:proofErr w:type="spellStart"/>
      <w:r w:rsidRPr="00206837">
        <w:rPr>
          <w:rFonts w:ascii="Times New Roman" w:eastAsia="Times New Roman" w:hAnsi="Times New Roman" w:cs="Times New Roman"/>
          <w:i/>
          <w:sz w:val="24"/>
          <w:szCs w:val="24"/>
          <w:lang w:val="en-US"/>
        </w:rPr>
        <w:t>Kuyad</w:t>
      </w:r>
      <w:proofErr w:type="spellEnd"/>
      <w:r w:rsidRPr="00206837">
        <w:rPr>
          <w:rFonts w:ascii="Times New Roman" w:eastAsia="Times New Roman" w:hAnsi="Times New Roman" w:cs="Times New Roman"/>
          <w:sz w:val="24"/>
          <w:szCs w:val="24"/>
          <w:lang w:val="en-US"/>
        </w:rPr>
        <w:t xml:space="preserve"> (L</w:t>
      </w:r>
      <w:r w:rsidRPr="00206837">
        <w:rPr>
          <w:rFonts w:ascii="Times New Roman" w:eastAsia="Times New Roman" w:hAnsi="Times New Roman" w:cs="Times New Roman"/>
          <w:bCs/>
          <w:sz w:val="24"/>
          <w:szCs w:val="24"/>
        </w:rPr>
        <w:t>ong-tailed macaque</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i/>
          <w:sz w:val="24"/>
          <w:szCs w:val="24"/>
          <w:lang w:val="en-US"/>
        </w:rPr>
        <w:t xml:space="preserve">M. </w:t>
      </w:r>
      <w:proofErr w:type="spellStart"/>
      <w:r w:rsidRPr="00206837">
        <w:rPr>
          <w:rFonts w:ascii="Times New Roman" w:eastAsia="Times New Roman" w:hAnsi="Times New Roman" w:cs="Times New Roman"/>
          <w:i/>
          <w:sz w:val="24"/>
          <w:szCs w:val="24"/>
          <w:lang w:val="en-US"/>
        </w:rPr>
        <w:t>fascicularis</w:t>
      </w:r>
      <w:proofErr w:type="spellEnd"/>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sometimes uninomial name was used as a prefix of species </w:t>
      </w:r>
      <w:r w:rsidRPr="00206837">
        <w:rPr>
          <w:rFonts w:ascii="Times New Roman" w:eastAsia="Times New Roman" w:hAnsi="Times New Roman" w:cs="Times New Roman"/>
          <w:sz w:val="24"/>
          <w:szCs w:val="24"/>
          <w:lang w:val="en-US"/>
        </w:rPr>
        <w:t xml:space="preserve">with </w:t>
      </w:r>
      <w:r w:rsidRPr="00206837">
        <w:rPr>
          <w:rFonts w:ascii="Times New Roman" w:eastAsia="Times New Roman" w:hAnsi="Times New Roman" w:cs="Times New Roman"/>
          <w:sz w:val="24"/>
          <w:szCs w:val="24"/>
        </w:rPr>
        <w:t xml:space="preserve">similar characteristic </w:t>
      </w:r>
      <w:r w:rsidRPr="00206837">
        <w:rPr>
          <w:rFonts w:ascii="Times New Roman" w:eastAsia="Times New Roman" w:hAnsi="Times New Roman" w:cs="Times New Roman"/>
          <w:sz w:val="24"/>
          <w:szCs w:val="24"/>
          <w:lang w:val="en-US"/>
        </w:rPr>
        <w:t>yet</w:t>
      </w:r>
      <w:r w:rsidR="00344C82"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lang w:val="en-US"/>
        </w:rPr>
        <w:t xml:space="preserve"> it has salient feature</w:t>
      </w:r>
      <w:r w:rsidRPr="00206837">
        <w:rPr>
          <w:rFonts w:ascii="Times New Roman" w:eastAsia="Times New Roman" w:hAnsi="Times New Roman" w:cs="Times New Roman"/>
          <w:sz w:val="24"/>
          <w:szCs w:val="24"/>
        </w:rPr>
        <w:t xml:space="preserve">, </w:t>
      </w:r>
      <w:r w:rsidR="00344C82" w:rsidRPr="00206837">
        <w:rPr>
          <w:rFonts w:ascii="Times New Roman" w:eastAsia="Times New Roman" w:hAnsi="Times New Roman" w:cs="Times New Roman"/>
          <w:sz w:val="24"/>
          <w:szCs w:val="24"/>
          <w:lang w:val="en-US"/>
        </w:rPr>
        <w:t xml:space="preserve">for example </w:t>
      </w:r>
      <w:r w:rsidRPr="00206837">
        <w:rPr>
          <w:rFonts w:ascii="Times New Roman" w:eastAsia="Times New Roman" w:hAnsi="Times New Roman" w:cs="Times New Roman"/>
          <w:sz w:val="24"/>
          <w:szCs w:val="24"/>
          <w:lang w:val="en-US"/>
        </w:rPr>
        <w:t xml:space="preserve">bird, where it is classified </w:t>
      </w:r>
      <w:r w:rsidRPr="00206837">
        <w:rPr>
          <w:rFonts w:ascii="Times New Roman" w:eastAsia="Times New Roman" w:hAnsi="Times New Roman" w:cs="Times New Roman"/>
          <w:sz w:val="24"/>
          <w:szCs w:val="24"/>
        </w:rPr>
        <w:t xml:space="preserve">as </w:t>
      </w:r>
      <w:proofErr w:type="spellStart"/>
      <w:r w:rsidRPr="00206837">
        <w:rPr>
          <w:rFonts w:ascii="Times New Roman" w:eastAsia="Times New Roman" w:hAnsi="Times New Roman" w:cs="Times New Roman"/>
          <w:i/>
          <w:sz w:val="24"/>
          <w:szCs w:val="24"/>
          <w:lang w:val="en-US"/>
        </w:rPr>
        <w:t>Suiit</w:t>
      </w:r>
      <w:proofErr w:type="spellEnd"/>
      <w:r w:rsidR="003E7A14">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w:t>
      </w:r>
      <w:proofErr w:type="spellStart"/>
      <w:r w:rsidRPr="00206837">
        <w:rPr>
          <w:rFonts w:ascii="Times New Roman" w:eastAsia="Times New Roman" w:hAnsi="Times New Roman" w:cs="Times New Roman"/>
          <w:sz w:val="24"/>
          <w:szCs w:val="24"/>
          <w:lang w:val="en-US"/>
        </w:rPr>
        <w:t>uninomial</w:t>
      </w:r>
      <w:proofErr w:type="spellEnd"/>
      <w:r w:rsidRPr="00206837">
        <w:rPr>
          <w:rFonts w:ascii="Times New Roman" w:eastAsia="Times New Roman" w:hAnsi="Times New Roman" w:cs="Times New Roman"/>
          <w:sz w:val="24"/>
          <w:szCs w:val="24"/>
          <w:lang w:val="en-US"/>
        </w:rPr>
        <w:t xml:space="preserve">) into a </w:t>
      </w:r>
      <w:r w:rsidRPr="00206837">
        <w:rPr>
          <w:rFonts w:ascii="Times New Roman" w:eastAsia="Times New Roman" w:hAnsi="Times New Roman" w:cs="Times New Roman"/>
          <w:i/>
          <w:sz w:val="24"/>
          <w:szCs w:val="24"/>
          <w:lang w:val="en-US"/>
        </w:rPr>
        <w:t xml:space="preserve">suit </w:t>
      </w:r>
      <w:proofErr w:type="spellStart"/>
      <w:r w:rsidRPr="00206837">
        <w:rPr>
          <w:rFonts w:ascii="Times New Roman" w:eastAsia="Times New Roman" w:hAnsi="Times New Roman" w:cs="Times New Roman"/>
          <w:i/>
          <w:sz w:val="24"/>
          <w:szCs w:val="24"/>
          <w:lang w:val="en-US"/>
        </w:rPr>
        <w:t>menudun</w:t>
      </w:r>
      <w:proofErr w:type="spellEnd"/>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bCs/>
          <w:sz w:val="24"/>
          <w:szCs w:val="24"/>
        </w:rPr>
        <w:t>Rhinoceros Hornbill</w:t>
      </w:r>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sz w:val="24"/>
          <w:szCs w:val="24"/>
          <w:lang w:val="en-US"/>
        </w:rPr>
        <w:t>Buceros</w:t>
      </w:r>
      <w:proofErr w:type="spellEnd"/>
      <w:r w:rsidRPr="00206837">
        <w:rPr>
          <w:rFonts w:ascii="Times New Roman" w:eastAsia="Times New Roman" w:hAnsi="Times New Roman" w:cs="Times New Roman"/>
          <w:i/>
          <w:sz w:val="24"/>
          <w:szCs w:val="24"/>
          <w:lang w:val="en-US"/>
        </w:rPr>
        <w:t xml:space="preserve"> rhinoceros</w:t>
      </w:r>
      <w:r w:rsidRPr="00206837">
        <w:rPr>
          <w:rFonts w:ascii="Times New Roman" w:eastAsia="Times New Roman" w:hAnsi="Times New Roman" w:cs="Times New Roman"/>
          <w:sz w:val="24"/>
          <w:szCs w:val="24"/>
          <w:lang w:val="en-US"/>
        </w:rPr>
        <w:t xml:space="preserve">) or </w:t>
      </w:r>
      <w:r w:rsidR="00344C82" w:rsidRPr="00206837">
        <w:rPr>
          <w:rFonts w:ascii="Times New Roman" w:eastAsia="Times New Roman" w:hAnsi="Times New Roman" w:cs="Times New Roman"/>
          <w:sz w:val="24"/>
          <w:szCs w:val="24"/>
          <w:lang w:val="en-US"/>
        </w:rPr>
        <w:t xml:space="preserve">changes </w:t>
      </w:r>
      <w:r w:rsidRPr="00206837">
        <w:rPr>
          <w:rFonts w:ascii="Times New Roman" w:eastAsia="Times New Roman" w:hAnsi="Times New Roman" w:cs="Times New Roman"/>
          <w:sz w:val="24"/>
          <w:szCs w:val="24"/>
          <w:lang w:val="en-US"/>
        </w:rPr>
        <w:t xml:space="preserve">into </w:t>
      </w:r>
      <w:r w:rsidRPr="00206837">
        <w:rPr>
          <w:rFonts w:ascii="Times New Roman" w:eastAsia="Times New Roman" w:hAnsi="Times New Roman" w:cs="Times New Roman"/>
          <w:sz w:val="24"/>
          <w:szCs w:val="24"/>
        </w:rPr>
        <w:t>binomial name</w:t>
      </w:r>
      <w:r w:rsidRPr="00206837">
        <w:rPr>
          <w:rFonts w:ascii="Times New Roman" w:eastAsia="Times New Roman" w:hAnsi="Times New Roman" w:cs="Times New Roman"/>
          <w:sz w:val="24"/>
          <w:szCs w:val="24"/>
          <w:lang w:val="en-US"/>
        </w:rPr>
        <w:t xml:space="preserve">. Ellen (1993) stated that the </w:t>
      </w:r>
      <w:r w:rsidRPr="00206837">
        <w:rPr>
          <w:rFonts w:ascii="Times New Roman" w:eastAsia="Times New Roman" w:hAnsi="Times New Roman" w:cs="Times New Roman"/>
          <w:sz w:val="24"/>
          <w:szCs w:val="24"/>
        </w:rPr>
        <w:t xml:space="preserve">encoding </w:t>
      </w:r>
      <w:r w:rsidRPr="00206837">
        <w:rPr>
          <w:rFonts w:ascii="Times New Roman" w:eastAsia="Times New Roman" w:hAnsi="Times New Roman" w:cs="Times New Roman"/>
          <w:sz w:val="24"/>
          <w:szCs w:val="24"/>
          <w:lang w:val="en-US"/>
        </w:rPr>
        <w:t xml:space="preserve">covers </w:t>
      </w:r>
      <w:r w:rsidRPr="00206837">
        <w:rPr>
          <w:rFonts w:ascii="Times New Roman" w:eastAsia="Times New Roman" w:hAnsi="Times New Roman" w:cs="Times New Roman"/>
          <w:sz w:val="24"/>
          <w:szCs w:val="24"/>
        </w:rPr>
        <w:t>the us</w:t>
      </w:r>
      <w:proofErr w:type="spellStart"/>
      <w:r w:rsidRPr="00206837">
        <w:rPr>
          <w:rFonts w:ascii="Times New Roman" w:eastAsia="Times New Roman" w:hAnsi="Times New Roman" w:cs="Times New Roman"/>
          <w:sz w:val="24"/>
          <w:szCs w:val="24"/>
          <w:lang w:val="en-US"/>
        </w:rPr>
        <w:t>ing</w:t>
      </w:r>
      <w:proofErr w:type="spellEnd"/>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of</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uninomial, binomial, and trinomial, </w:t>
      </w:r>
      <w:r w:rsidRPr="00206837">
        <w:rPr>
          <w:rFonts w:ascii="Times New Roman" w:eastAsia="Times New Roman" w:hAnsi="Times New Roman" w:cs="Times New Roman"/>
          <w:sz w:val="24"/>
          <w:szCs w:val="24"/>
          <w:lang w:val="en-US"/>
        </w:rPr>
        <w:t xml:space="preserve">even </w:t>
      </w:r>
      <w:r w:rsidRPr="00206837">
        <w:rPr>
          <w:rFonts w:ascii="Times New Roman" w:eastAsia="Times New Roman" w:hAnsi="Times New Roman" w:cs="Times New Roman"/>
          <w:sz w:val="24"/>
          <w:szCs w:val="24"/>
        </w:rPr>
        <w:t xml:space="preserve">polynomial name, thus it is important to do in a modern </w:t>
      </w:r>
      <w:r w:rsidRPr="00206837">
        <w:rPr>
          <w:rFonts w:ascii="Times New Roman" w:eastAsia="Times New Roman" w:hAnsi="Times New Roman" w:cs="Times New Roman"/>
          <w:sz w:val="24"/>
          <w:szCs w:val="24"/>
          <w:lang w:val="en-US"/>
        </w:rPr>
        <w:t xml:space="preserve">way by </w:t>
      </w:r>
      <w:r w:rsidRPr="00206837">
        <w:rPr>
          <w:rFonts w:ascii="Times New Roman" w:eastAsia="Times New Roman" w:hAnsi="Times New Roman" w:cs="Times New Roman"/>
          <w:sz w:val="24"/>
          <w:szCs w:val="24"/>
        </w:rPr>
        <w:t xml:space="preserve">taxonomic nomenclature </w:t>
      </w:r>
      <w:r w:rsidRPr="00206837">
        <w:rPr>
          <w:rFonts w:ascii="Times New Roman" w:eastAsia="Times New Roman" w:hAnsi="Times New Roman" w:cs="Times New Roman"/>
          <w:sz w:val="24"/>
          <w:szCs w:val="24"/>
          <w:lang w:val="en-US"/>
        </w:rPr>
        <w:t xml:space="preserve">where it </w:t>
      </w:r>
      <w:r w:rsidRPr="00206837">
        <w:rPr>
          <w:rFonts w:ascii="Times New Roman" w:eastAsia="Times New Roman" w:hAnsi="Times New Roman" w:cs="Times New Roman"/>
          <w:sz w:val="24"/>
          <w:szCs w:val="24"/>
        </w:rPr>
        <w:t>consist</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of two or more segments morfosinta</w:t>
      </w:r>
      <w:r w:rsidRPr="00206837">
        <w:rPr>
          <w:rFonts w:ascii="Times New Roman" w:eastAsia="Times New Roman" w:hAnsi="Times New Roman" w:cs="Times New Roman"/>
          <w:sz w:val="24"/>
          <w:szCs w:val="24"/>
          <w:lang w:val="en-US"/>
        </w:rPr>
        <w:t>c</w:t>
      </w:r>
      <w:r w:rsidRPr="00206837">
        <w:rPr>
          <w:rFonts w:ascii="Times New Roman" w:eastAsia="Times New Roman" w:hAnsi="Times New Roman" w:cs="Times New Roman"/>
          <w:sz w:val="24"/>
          <w:szCs w:val="24"/>
        </w:rPr>
        <w:t>t</w:t>
      </w:r>
      <w:r w:rsidRPr="00206837">
        <w:rPr>
          <w:rFonts w:ascii="Times New Roman" w:eastAsia="Times New Roman" w:hAnsi="Times New Roman" w:cs="Times New Roman"/>
          <w:sz w:val="24"/>
          <w:szCs w:val="24"/>
          <w:lang w:val="en-US"/>
        </w:rPr>
        <w:t>y</w:t>
      </w:r>
      <w:r w:rsidRPr="00206837">
        <w:rPr>
          <w:rFonts w:ascii="Times New Roman" w:eastAsia="Times New Roman" w:hAnsi="Times New Roman" w:cs="Times New Roman"/>
          <w:sz w:val="24"/>
          <w:szCs w:val="24"/>
        </w:rPr>
        <w:t>s.</w:t>
      </w:r>
    </w:p>
    <w:p w14:paraId="7BA2A1DA" w14:textId="77777777" w:rsidR="002D2144" w:rsidRPr="00206837" w:rsidRDefault="00C33AD3" w:rsidP="005623D6">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lang w:val="en-US"/>
        </w:rPr>
      </w:pPr>
      <w:r w:rsidRPr="00206837">
        <w:rPr>
          <w:rFonts w:ascii="Times New Roman" w:eastAsia="Times New Roman" w:hAnsi="Times New Roman" w:cs="Times New Roman"/>
          <w:b/>
          <w:color w:val="212121"/>
          <w:sz w:val="24"/>
          <w:szCs w:val="24"/>
          <w:lang w:val="en-US"/>
        </w:rPr>
        <w:t xml:space="preserve">Hunting </w:t>
      </w:r>
      <w:commentRangeStart w:id="43"/>
      <w:r w:rsidRPr="00206837">
        <w:rPr>
          <w:rFonts w:ascii="Times New Roman" w:eastAsia="Times New Roman" w:hAnsi="Times New Roman" w:cs="Times New Roman"/>
          <w:b/>
          <w:color w:val="212121"/>
          <w:sz w:val="24"/>
          <w:szCs w:val="24"/>
          <w:lang w:val="en-US"/>
        </w:rPr>
        <w:t>t</w:t>
      </w:r>
      <w:r w:rsidRPr="00206837">
        <w:rPr>
          <w:rFonts w:ascii="Times New Roman" w:eastAsia="Times New Roman" w:hAnsi="Times New Roman" w:cs="Times New Roman"/>
          <w:b/>
          <w:color w:val="212121"/>
          <w:sz w:val="24"/>
          <w:szCs w:val="24"/>
        </w:rPr>
        <w:t>radition</w:t>
      </w:r>
      <w:commentRangeEnd w:id="43"/>
      <w:r w:rsidR="00DB1420">
        <w:rPr>
          <w:rStyle w:val="CommentReference"/>
        </w:rPr>
        <w:commentReference w:id="43"/>
      </w:r>
      <w:r w:rsidR="00947167">
        <w:rPr>
          <w:rFonts w:ascii="Times New Roman" w:eastAsia="Times New Roman" w:hAnsi="Times New Roman" w:cs="Times New Roman"/>
          <w:b/>
          <w:color w:val="212121"/>
          <w:sz w:val="24"/>
          <w:szCs w:val="24"/>
        </w:rPr>
        <w:t xml:space="preserve"> </w:t>
      </w:r>
      <w:r w:rsidR="005012D0" w:rsidRPr="00206837">
        <w:rPr>
          <w:rFonts w:ascii="Times New Roman" w:eastAsia="Times New Roman" w:hAnsi="Times New Roman" w:cs="Times New Roman"/>
          <w:bCs/>
          <w:color w:val="212121"/>
          <w:sz w:val="24"/>
          <w:szCs w:val="24"/>
          <w:lang w:val="en-US"/>
        </w:rPr>
        <w:t>Tradition in hunting</w:t>
      </w:r>
      <w:r w:rsidR="00947167">
        <w:rPr>
          <w:rFonts w:ascii="Times New Roman" w:eastAsia="Times New Roman" w:hAnsi="Times New Roman" w:cs="Times New Roman"/>
          <w:bCs/>
          <w:color w:val="212121"/>
          <w:sz w:val="24"/>
          <w:szCs w:val="24"/>
        </w:rPr>
        <w:t xml:space="preserve"> </w:t>
      </w:r>
      <w:r w:rsidR="003E7A14">
        <w:rPr>
          <w:rFonts w:ascii="Times New Roman" w:eastAsia="Times New Roman" w:hAnsi="Times New Roman" w:cs="Times New Roman"/>
          <w:bCs/>
          <w:color w:val="212121"/>
          <w:sz w:val="24"/>
          <w:szCs w:val="24"/>
          <w:lang w:val="en-US"/>
        </w:rPr>
        <w:t>which c</w:t>
      </w:r>
      <w:r w:rsidR="003E7A14">
        <w:rPr>
          <w:rFonts w:ascii="Times New Roman" w:eastAsia="Times New Roman" w:hAnsi="Times New Roman" w:cs="Times New Roman"/>
          <w:bCs/>
          <w:color w:val="212121"/>
          <w:sz w:val="24"/>
          <w:szCs w:val="24"/>
        </w:rPr>
        <w:t>ame</w:t>
      </w:r>
      <w:r w:rsidR="009A4301" w:rsidRPr="00206837">
        <w:rPr>
          <w:rFonts w:ascii="Times New Roman" w:eastAsia="Times New Roman" w:hAnsi="Times New Roman" w:cs="Times New Roman"/>
          <w:bCs/>
          <w:color w:val="212121"/>
          <w:sz w:val="24"/>
          <w:szCs w:val="24"/>
          <w:lang w:val="en-US"/>
        </w:rPr>
        <w:t xml:space="preserve"> from</w:t>
      </w:r>
      <w:r w:rsidR="003E7A14">
        <w:rPr>
          <w:rFonts w:ascii="Times New Roman" w:eastAsia="Times New Roman" w:hAnsi="Times New Roman" w:cs="Times New Roman"/>
          <w:bCs/>
          <w:color w:val="212121"/>
          <w:sz w:val="24"/>
          <w:szCs w:val="24"/>
        </w:rPr>
        <w:t xml:space="preserve"> </w:t>
      </w:r>
      <w:r w:rsidRPr="00206837">
        <w:rPr>
          <w:rFonts w:ascii="Times New Roman" w:eastAsia="Times New Roman" w:hAnsi="Times New Roman" w:cs="Times New Roman"/>
          <w:color w:val="212121"/>
          <w:sz w:val="24"/>
          <w:szCs w:val="24"/>
        </w:rPr>
        <w:t>Dayak Lun</w:t>
      </w:r>
      <w:r w:rsidRPr="00206837">
        <w:rPr>
          <w:rFonts w:ascii="Times New Roman" w:eastAsia="Times New Roman" w:hAnsi="Times New Roman" w:cs="Times New Roman"/>
          <w:color w:val="212121"/>
          <w:sz w:val="24"/>
          <w:szCs w:val="24"/>
          <w:lang w:val="en-US"/>
        </w:rPr>
        <w:t xml:space="preserve"> D</w:t>
      </w:r>
      <w:r w:rsidRPr="00206837">
        <w:rPr>
          <w:rFonts w:ascii="Times New Roman" w:eastAsia="Times New Roman" w:hAnsi="Times New Roman" w:cs="Times New Roman"/>
          <w:color w:val="212121"/>
          <w:sz w:val="24"/>
          <w:szCs w:val="24"/>
        </w:rPr>
        <w:t>ayeh</w:t>
      </w:r>
      <w:r w:rsidRPr="00206837">
        <w:rPr>
          <w:rFonts w:ascii="Times New Roman" w:eastAsia="Times New Roman" w:hAnsi="Times New Roman" w:cs="Times New Roman"/>
          <w:color w:val="212121"/>
          <w:sz w:val="24"/>
          <w:szCs w:val="24"/>
          <w:lang w:val="en-US"/>
        </w:rPr>
        <w:t>’s</w:t>
      </w:r>
      <w:r w:rsidR="00947167">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belief</w:t>
      </w:r>
      <w:r w:rsidRPr="00206837">
        <w:rPr>
          <w:rFonts w:ascii="Times New Roman" w:eastAsia="Times New Roman" w:hAnsi="Times New Roman" w:cs="Times New Roman"/>
          <w:color w:val="212121"/>
          <w:sz w:val="24"/>
          <w:szCs w:val="24"/>
        </w:rPr>
        <w:t xml:space="preserve">, hunch and restriction </w:t>
      </w:r>
      <w:r w:rsidRPr="00206837">
        <w:rPr>
          <w:rFonts w:ascii="Times New Roman" w:eastAsia="Times New Roman" w:hAnsi="Times New Roman" w:cs="Times New Roman"/>
          <w:color w:val="212121"/>
          <w:sz w:val="24"/>
          <w:szCs w:val="24"/>
          <w:lang w:val="en-US"/>
        </w:rPr>
        <w:t xml:space="preserve">still practiced lately, </w:t>
      </w:r>
      <w:r w:rsidRPr="00206837">
        <w:rPr>
          <w:rFonts w:ascii="Times New Roman" w:eastAsia="Times New Roman" w:hAnsi="Times New Roman" w:cs="Times New Roman"/>
          <w:color w:val="212121"/>
          <w:sz w:val="24"/>
          <w:szCs w:val="24"/>
        </w:rPr>
        <w:t>as it is considered a</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 xml:space="preserve"> taboo</w:t>
      </w:r>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color w:val="212121"/>
          <w:sz w:val="24"/>
          <w:szCs w:val="24"/>
        </w:rPr>
        <w:t>especially</w:t>
      </w:r>
      <w:r w:rsidRPr="00206837">
        <w:rPr>
          <w:rFonts w:ascii="Times New Roman" w:eastAsia="Times New Roman" w:hAnsi="Times New Roman" w:cs="Times New Roman"/>
          <w:color w:val="212121"/>
          <w:sz w:val="24"/>
          <w:szCs w:val="24"/>
          <w:lang w:val="en-US"/>
        </w:rPr>
        <w:t xml:space="preserve"> for locals </w:t>
      </w:r>
      <w:r w:rsidRPr="00206837">
        <w:rPr>
          <w:rFonts w:ascii="Times New Roman" w:eastAsia="Times New Roman" w:hAnsi="Times New Roman" w:cs="Times New Roman"/>
          <w:color w:val="212121"/>
          <w:sz w:val="24"/>
          <w:szCs w:val="24"/>
        </w:rPr>
        <w:t>wh</w:t>
      </w:r>
      <w:r w:rsidRPr="00206837">
        <w:rPr>
          <w:rFonts w:ascii="Times New Roman" w:eastAsia="Times New Roman" w:hAnsi="Times New Roman" w:cs="Times New Roman"/>
          <w:color w:val="212121"/>
          <w:sz w:val="24"/>
          <w:szCs w:val="24"/>
          <w:lang w:val="en-US"/>
        </w:rPr>
        <w:t xml:space="preserve">o </w:t>
      </w:r>
      <w:r w:rsidRPr="00206837">
        <w:rPr>
          <w:rFonts w:ascii="Times New Roman" w:eastAsia="Times New Roman" w:hAnsi="Times New Roman" w:cs="Times New Roman"/>
          <w:color w:val="212121"/>
          <w:sz w:val="24"/>
          <w:szCs w:val="24"/>
        </w:rPr>
        <w:t>liv</w:t>
      </w:r>
      <w:r w:rsidRPr="00206837">
        <w:rPr>
          <w:rFonts w:ascii="Times New Roman" w:eastAsia="Times New Roman" w:hAnsi="Times New Roman" w:cs="Times New Roman"/>
          <w:color w:val="212121"/>
          <w:sz w:val="24"/>
          <w:szCs w:val="24"/>
          <w:lang w:val="en-US"/>
        </w:rPr>
        <w:t xml:space="preserve">e </w:t>
      </w:r>
      <w:r w:rsidRPr="00206837">
        <w:rPr>
          <w:rFonts w:ascii="Times New Roman" w:eastAsia="Times New Roman" w:hAnsi="Times New Roman" w:cs="Times New Roman"/>
          <w:color w:val="212121"/>
          <w:sz w:val="24"/>
          <w:szCs w:val="24"/>
        </w:rPr>
        <w:t xml:space="preserve">far </w:t>
      </w:r>
      <w:r w:rsidR="003E7A14">
        <w:rPr>
          <w:rFonts w:ascii="Times New Roman" w:eastAsia="Times New Roman" w:hAnsi="Times New Roman" w:cs="Times New Roman"/>
          <w:color w:val="212121"/>
          <w:sz w:val="24"/>
          <w:szCs w:val="24"/>
        </w:rPr>
        <w:t>away</w:t>
      </w:r>
      <w:r w:rsidRPr="00206837">
        <w:rPr>
          <w:rFonts w:ascii="Times New Roman" w:eastAsia="Times New Roman" w:hAnsi="Times New Roman" w:cs="Times New Roman"/>
          <w:color w:val="212121"/>
          <w:sz w:val="24"/>
          <w:szCs w:val="24"/>
        </w:rPr>
        <w:t xml:space="preserve"> the town</w:t>
      </w:r>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color w:val="212121"/>
          <w:sz w:val="24"/>
          <w:szCs w:val="24"/>
        </w:rPr>
        <w:t>Taboo for hunter</w:t>
      </w:r>
      <w:r w:rsidRPr="00206837">
        <w:rPr>
          <w:rFonts w:ascii="Times New Roman" w:eastAsia="Times New Roman" w:hAnsi="Times New Roman" w:cs="Times New Roman"/>
          <w:color w:val="212121"/>
          <w:sz w:val="24"/>
          <w:szCs w:val="24"/>
          <w:lang w:val="en-US"/>
        </w:rPr>
        <w:t>s such as</w:t>
      </w:r>
      <w:r w:rsidR="00947167">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never ask the certain times for hunting</w:t>
      </w:r>
      <w:r w:rsidRPr="00206837">
        <w:rPr>
          <w:rFonts w:ascii="Times New Roman" w:eastAsia="Times New Roman" w:hAnsi="Times New Roman" w:cs="Times New Roman"/>
          <w:color w:val="212121"/>
          <w:sz w:val="24"/>
          <w:szCs w:val="24"/>
        </w:rPr>
        <w:t xml:space="preserve">, because </w:t>
      </w:r>
      <w:r w:rsidRPr="00206837">
        <w:rPr>
          <w:rFonts w:ascii="Times New Roman" w:eastAsia="Times New Roman" w:hAnsi="Times New Roman" w:cs="Times New Roman"/>
          <w:color w:val="212121"/>
          <w:sz w:val="24"/>
          <w:szCs w:val="24"/>
          <w:lang w:val="en-US"/>
        </w:rPr>
        <w:t xml:space="preserve">if it is </w:t>
      </w:r>
      <w:r w:rsidRPr="00206837">
        <w:rPr>
          <w:rFonts w:ascii="Times New Roman" w:eastAsia="Times New Roman" w:hAnsi="Times New Roman" w:cs="Times New Roman"/>
          <w:color w:val="212121"/>
          <w:sz w:val="24"/>
          <w:szCs w:val="24"/>
        </w:rPr>
        <w:t>answer</w:t>
      </w:r>
      <w:r w:rsidRPr="00206837">
        <w:rPr>
          <w:rFonts w:ascii="Times New Roman" w:eastAsia="Times New Roman" w:hAnsi="Times New Roman" w:cs="Times New Roman"/>
          <w:color w:val="212121"/>
          <w:sz w:val="24"/>
          <w:szCs w:val="24"/>
          <w:lang w:val="en-US"/>
        </w:rPr>
        <w:t>ed</w:t>
      </w:r>
      <w:r w:rsidR="003E7A14">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the hunter w</w:t>
      </w:r>
      <w:proofErr w:type="spellStart"/>
      <w:r w:rsidRPr="00206837">
        <w:rPr>
          <w:rFonts w:ascii="Times New Roman" w:eastAsia="Times New Roman" w:hAnsi="Times New Roman" w:cs="Times New Roman"/>
          <w:color w:val="212121"/>
          <w:sz w:val="24"/>
          <w:szCs w:val="24"/>
          <w:lang w:val="en-US"/>
        </w:rPr>
        <w:t>ould</w:t>
      </w:r>
      <w:proofErr w:type="spellEnd"/>
      <w:r w:rsidR="00344C82" w:rsidRPr="00206837">
        <w:rPr>
          <w:rFonts w:ascii="Times New Roman" w:eastAsia="Times New Roman" w:hAnsi="Times New Roman" w:cs="Times New Roman"/>
          <w:color w:val="212121"/>
          <w:sz w:val="24"/>
          <w:szCs w:val="24"/>
          <w:lang w:val="en-US"/>
        </w:rPr>
        <w:t xml:space="preserve"> go back home by empty handed</w:t>
      </w:r>
      <w:r w:rsidRPr="00206837">
        <w:rPr>
          <w:rFonts w:ascii="Times New Roman" w:eastAsia="Times New Roman" w:hAnsi="Times New Roman" w:cs="Times New Roman"/>
          <w:color w:val="212121"/>
          <w:sz w:val="24"/>
          <w:szCs w:val="24"/>
          <w:lang w:val="en-US"/>
        </w:rPr>
        <w:t xml:space="preserve">. </w:t>
      </w:r>
      <w:r w:rsidRPr="00206837">
        <w:rPr>
          <w:rFonts w:ascii="Times New Roman" w:eastAsia="Times New Roman" w:hAnsi="Times New Roman" w:cs="Times New Roman"/>
          <w:color w:val="212121"/>
          <w:sz w:val="24"/>
          <w:szCs w:val="24"/>
        </w:rPr>
        <w:t xml:space="preserve">Other belief, if </w:t>
      </w:r>
      <w:r w:rsidRPr="00206837">
        <w:rPr>
          <w:rFonts w:ascii="Times New Roman" w:eastAsia="Times New Roman" w:hAnsi="Times New Roman" w:cs="Times New Roman"/>
          <w:color w:val="212121"/>
          <w:sz w:val="24"/>
          <w:szCs w:val="24"/>
          <w:lang w:val="en-US"/>
        </w:rPr>
        <w:t xml:space="preserve">encounters </w:t>
      </w:r>
      <w:r w:rsidRPr="00206837">
        <w:rPr>
          <w:rFonts w:ascii="Times New Roman" w:eastAsia="Times New Roman" w:hAnsi="Times New Roman" w:cs="Times New Roman"/>
          <w:color w:val="212121"/>
          <w:sz w:val="24"/>
          <w:szCs w:val="24"/>
        </w:rPr>
        <w:t>certain bird species, such as bird</w:t>
      </w:r>
      <w:r w:rsidRPr="00206837">
        <w:rPr>
          <w:rFonts w:ascii="Times New Roman" w:eastAsia="Times New Roman" w:hAnsi="Times New Roman" w:cs="Times New Roman"/>
          <w:color w:val="212121"/>
          <w:sz w:val="24"/>
          <w:szCs w:val="24"/>
          <w:lang w:val="en-US"/>
        </w:rPr>
        <w:t xml:space="preserve"> wh</w:t>
      </w:r>
      <w:r w:rsidR="00344C82" w:rsidRPr="00206837">
        <w:rPr>
          <w:rFonts w:ascii="Times New Roman" w:eastAsia="Times New Roman" w:hAnsi="Times New Roman" w:cs="Times New Roman"/>
          <w:color w:val="212121"/>
          <w:sz w:val="24"/>
          <w:szCs w:val="24"/>
          <w:lang w:val="en-US"/>
        </w:rPr>
        <w:t xml:space="preserve">ich </w:t>
      </w:r>
      <w:r w:rsidRPr="00206837">
        <w:rPr>
          <w:rFonts w:ascii="Times New Roman" w:eastAsia="Times New Roman" w:hAnsi="Times New Roman" w:cs="Times New Roman"/>
          <w:color w:val="212121"/>
          <w:sz w:val="24"/>
          <w:szCs w:val="24"/>
        </w:rPr>
        <w:t>cal</w:t>
      </w:r>
      <w:r w:rsidRPr="00206837">
        <w:rPr>
          <w:rFonts w:ascii="Times New Roman" w:eastAsia="Times New Roman" w:hAnsi="Times New Roman" w:cs="Times New Roman"/>
          <w:color w:val="212121"/>
          <w:sz w:val="24"/>
          <w:szCs w:val="24"/>
          <w:lang w:val="en-US"/>
        </w:rPr>
        <w:t xml:space="preserve">led </w:t>
      </w:r>
      <w:r w:rsidRPr="00206837">
        <w:rPr>
          <w:rFonts w:ascii="Times New Roman" w:eastAsia="Times New Roman" w:hAnsi="Times New Roman" w:cs="Times New Roman"/>
          <w:i/>
          <w:color w:val="212121"/>
          <w:sz w:val="24"/>
          <w:szCs w:val="24"/>
          <w:lang w:val="en-US"/>
        </w:rPr>
        <w:t xml:space="preserve">suit </w:t>
      </w:r>
      <w:proofErr w:type="spellStart"/>
      <w:r w:rsidRPr="00206837">
        <w:rPr>
          <w:rFonts w:ascii="Times New Roman" w:eastAsia="Times New Roman" w:hAnsi="Times New Roman" w:cs="Times New Roman"/>
          <w:i/>
          <w:color w:val="212121"/>
          <w:sz w:val="24"/>
          <w:szCs w:val="24"/>
          <w:lang w:val="en-US"/>
        </w:rPr>
        <w:t>mengei</w:t>
      </w:r>
      <w:proofErr w:type="spellEnd"/>
      <w:r w:rsidR="00947167">
        <w:rPr>
          <w:rFonts w:ascii="Times New Roman" w:eastAsia="Times New Roman" w:hAnsi="Times New Roman" w:cs="Times New Roman"/>
          <w:i/>
          <w:color w:val="212121"/>
          <w:sz w:val="24"/>
          <w:szCs w:val="24"/>
        </w:rPr>
        <w:t xml:space="preserve"> </w:t>
      </w:r>
      <w:r w:rsidRPr="00206837">
        <w:rPr>
          <w:rFonts w:ascii="Times New Roman" w:eastAsia="Times New Roman" w:hAnsi="Times New Roman" w:cs="Times New Roman"/>
          <w:color w:val="212121"/>
          <w:sz w:val="24"/>
          <w:szCs w:val="24"/>
          <w:lang w:val="en-US"/>
        </w:rPr>
        <w:t xml:space="preserve">and </w:t>
      </w:r>
      <w:r w:rsidRPr="00206837">
        <w:rPr>
          <w:rFonts w:ascii="Times New Roman" w:eastAsia="Times New Roman" w:hAnsi="Times New Roman" w:cs="Times New Roman"/>
          <w:i/>
          <w:color w:val="212121"/>
          <w:sz w:val="24"/>
          <w:szCs w:val="24"/>
          <w:lang w:val="en-US"/>
        </w:rPr>
        <w:t xml:space="preserve">suit tik badan </w:t>
      </w:r>
      <w:r w:rsidRPr="00206837">
        <w:rPr>
          <w:rFonts w:ascii="Times New Roman" w:eastAsia="Times New Roman" w:hAnsi="Times New Roman" w:cs="Times New Roman"/>
          <w:color w:val="212121"/>
          <w:sz w:val="24"/>
          <w:szCs w:val="24"/>
          <w:lang w:val="en-US"/>
        </w:rPr>
        <w:t xml:space="preserve">during </w:t>
      </w:r>
      <w:r w:rsidRPr="00206837">
        <w:rPr>
          <w:rFonts w:ascii="Times New Roman" w:eastAsia="Times New Roman" w:hAnsi="Times New Roman" w:cs="Times New Roman"/>
          <w:color w:val="212121"/>
          <w:sz w:val="24"/>
          <w:szCs w:val="24"/>
        </w:rPr>
        <w:t xml:space="preserve">hunting, </w:t>
      </w:r>
      <w:r w:rsidRPr="00206837">
        <w:rPr>
          <w:rFonts w:ascii="Times New Roman" w:eastAsia="Times New Roman" w:hAnsi="Times New Roman" w:cs="Times New Roman"/>
          <w:color w:val="212121"/>
          <w:sz w:val="24"/>
          <w:szCs w:val="24"/>
          <w:lang w:val="en-US"/>
        </w:rPr>
        <w:t>they</w:t>
      </w:r>
      <w:r w:rsidRPr="00206837">
        <w:rPr>
          <w:rFonts w:ascii="Times New Roman" w:eastAsia="Times New Roman" w:hAnsi="Times New Roman" w:cs="Times New Roman"/>
          <w:color w:val="212121"/>
          <w:sz w:val="24"/>
          <w:szCs w:val="24"/>
        </w:rPr>
        <w:t xml:space="preserve"> ha</w:t>
      </w:r>
      <w:proofErr w:type="spellStart"/>
      <w:r w:rsidRPr="00206837">
        <w:rPr>
          <w:rFonts w:ascii="Times New Roman" w:eastAsia="Times New Roman" w:hAnsi="Times New Roman" w:cs="Times New Roman"/>
          <w:color w:val="212121"/>
          <w:sz w:val="24"/>
          <w:szCs w:val="24"/>
          <w:lang w:val="en-US"/>
        </w:rPr>
        <w:t>ve</w:t>
      </w:r>
      <w:proofErr w:type="spellEnd"/>
      <w:r w:rsidRPr="00206837">
        <w:rPr>
          <w:rFonts w:ascii="Times New Roman" w:eastAsia="Times New Roman" w:hAnsi="Times New Roman" w:cs="Times New Roman"/>
          <w:color w:val="212121"/>
          <w:sz w:val="24"/>
          <w:szCs w:val="24"/>
          <w:lang w:val="en-US"/>
        </w:rPr>
        <w:t xml:space="preserve"> to return immediately,</w:t>
      </w:r>
      <w:r w:rsidRPr="00206837">
        <w:rPr>
          <w:rFonts w:ascii="Times New Roman" w:eastAsia="Times New Roman" w:hAnsi="Times New Roman" w:cs="Times New Roman"/>
          <w:color w:val="212121"/>
          <w:sz w:val="24"/>
          <w:szCs w:val="24"/>
        </w:rPr>
        <w:t xml:space="preserve"> because </w:t>
      </w:r>
      <w:r w:rsidRPr="00206837">
        <w:rPr>
          <w:rFonts w:ascii="Times New Roman" w:eastAsia="Times New Roman" w:hAnsi="Times New Roman" w:cs="Times New Roman"/>
          <w:color w:val="212121"/>
          <w:sz w:val="24"/>
          <w:szCs w:val="24"/>
          <w:lang w:val="en-US"/>
        </w:rPr>
        <w:t>it is sign of bad luck. Furthermore, they should not grill the animal skin over</w:t>
      </w:r>
      <w:r w:rsidRPr="00206837">
        <w:rPr>
          <w:rFonts w:ascii="Times New Roman" w:eastAsia="Times New Roman" w:hAnsi="Times New Roman" w:cs="Times New Roman"/>
          <w:color w:val="212121"/>
          <w:sz w:val="24"/>
          <w:szCs w:val="24"/>
        </w:rPr>
        <w:t xml:space="preserve"> 6 pm</w:t>
      </w:r>
      <w:r w:rsidRPr="00206837">
        <w:rPr>
          <w:rFonts w:ascii="Times New Roman" w:eastAsia="Times New Roman" w:hAnsi="Times New Roman" w:cs="Times New Roman"/>
          <w:color w:val="212121"/>
          <w:sz w:val="24"/>
          <w:szCs w:val="24"/>
          <w:lang w:val="en-US"/>
        </w:rPr>
        <w:t>,</w:t>
      </w:r>
      <w:r w:rsidRPr="00206837">
        <w:rPr>
          <w:rFonts w:ascii="Times New Roman" w:eastAsia="Times New Roman" w:hAnsi="Times New Roman" w:cs="Times New Roman"/>
          <w:color w:val="212121"/>
          <w:sz w:val="24"/>
          <w:szCs w:val="24"/>
        </w:rPr>
        <w:t xml:space="preserve"> because it </w:t>
      </w:r>
      <w:r w:rsidRPr="00206837">
        <w:rPr>
          <w:rFonts w:ascii="Times New Roman" w:eastAsia="Times New Roman" w:hAnsi="Times New Roman" w:cs="Times New Roman"/>
          <w:color w:val="212121"/>
          <w:sz w:val="24"/>
          <w:szCs w:val="24"/>
          <w:lang w:val="en-US"/>
        </w:rPr>
        <w:t xml:space="preserve">could invite </w:t>
      </w:r>
      <w:r w:rsidR="009A4301" w:rsidRPr="00206837">
        <w:rPr>
          <w:rFonts w:ascii="Times New Roman" w:eastAsia="Times New Roman" w:hAnsi="Times New Roman" w:cs="Times New Roman"/>
          <w:color w:val="212121"/>
          <w:sz w:val="24"/>
          <w:szCs w:val="24"/>
          <w:lang w:val="en-US"/>
        </w:rPr>
        <w:t>scary</w:t>
      </w:r>
      <w:r w:rsidRPr="00206837">
        <w:rPr>
          <w:rFonts w:ascii="Times New Roman" w:eastAsia="Times New Roman" w:hAnsi="Times New Roman" w:cs="Times New Roman"/>
          <w:color w:val="212121"/>
          <w:sz w:val="24"/>
          <w:szCs w:val="24"/>
          <w:lang w:val="en-US"/>
        </w:rPr>
        <w:t xml:space="preserve"> and </w:t>
      </w:r>
      <w:r w:rsidR="005623D6" w:rsidRPr="00206837">
        <w:rPr>
          <w:rFonts w:ascii="Times New Roman" w:eastAsia="Times New Roman" w:hAnsi="Times New Roman" w:cs="Times New Roman"/>
          <w:color w:val="212121"/>
          <w:sz w:val="24"/>
          <w:szCs w:val="24"/>
          <w:lang w:val="en-US"/>
        </w:rPr>
        <w:t xml:space="preserve">horrible </w:t>
      </w:r>
      <w:r w:rsidRPr="00206837">
        <w:rPr>
          <w:rFonts w:ascii="Times New Roman" w:eastAsia="Times New Roman" w:hAnsi="Times New Roman" w:cs="Times New Roman"/>
          <w:color w:val="212121"/>
          <w:sz w:val="24"/>
          <w:szCs w:val="24"/>
          <w:lang w:val="en-US"/>
        </w:rPr>
        <w:t>animal.</w:t>
      </w:r>
      <w:r w:rsidR="003E7A14">
        <w:rPr>
          <w:rFonts w:ascii="Times New Roman" w:eastAsia="Times New Roman" w:hAnsi="Times New Roman" w:cs="Times New Roman"/>
          <w:color w:val="212121"/>
          <w:sz w:val="24"/>
          <w:szCs w:val="24"/>
        </w:rPr>
        <w:t xml:space="preserve"> </w:t>
      </w:r>
      <w:r w:rsidR="005623D6" w:rsidRPr="00206837">
        <w:rPr>
          <w:rFonts w:ascii="Times New Roman" w:eastAsia="Times New Roman" w:hAnsi="Times New Roman" w:cs="Times New Roman"/>
          <w:sz w:val="24"/>
          <w:szCs w:val="24"/>
          <w:lang w:val="en-US"/>
        </w:rPr>
        <w:t xml:space="preserve">Bush meat </w:t>
      </w:r>
      <w:r w:rsidR="00141E93" w:rsidRPr="00206837">
        <w:rPr>
          <w:rFonts w:ascii="Times New Roman" w:eastAsia="Times New Roman" w:hAnsi="Times New Roman" w:cs="Times New Roman"/>
          <w:sz w:val="24"/>
          <w:szCs w:val="24"/>
          <w:lang w:val="en-US"/>
        </w:rPr>
        <w:t xml:space="preserve">must be shared fairly, slaughtered from head to tail. The body part where the hunting dog has bitten usually </w:t>
      </w:r>
      <w:r w:rsidR="005623D6" w:rsidRPr="00206837">
        <w:rPr>
          <w:rFonts w:ascii="Times New Roman" w:eastAsia="Times New Roman" w:hAnsi="Times New Roman" w:cs="Times New Roman"/>
          <w:sz w:val="24"/>
          <w:szCs w:val="24"/>
          <w:lang w:val="en-US"/>
        </w:rPr>
        <w:t xml:space="preserve">are </w:t>
      </w:r>
      <w:r w:rsidR="00141E93" w:rsidRPr="00206837">
        <w:rPr>
          <w:rFonts w:ascii="Times New Roman" w:eastAsia="Times New Roman" w:hAnsi="Times New Roman" w:cs="Times New Roman"/>
          <w:sz w:val="24"/>
          <w:szCs w:val="24"/>
          <w:lang w:val="en-US"/>
        </w:rPr>
        <w:t xml:space="preserve">given to dogs. </w:t>
      </w:r>
    </w:p>
    <w:p w14:paraId="29281F1C" w14:textId="77777777" w:rsidR="005F56D1" w:rsidRPr="00206837" w:rsidRDefault="00141E93" w:rsidP="005F56D1">
      <w:pPr>
        <w:pBdr>
          <w:top w:val="nil"/>
          <w:left w:val="nil"/>
          <w:bottom w:val="nil"/>
          <w:right w:val="nil"/>
          <w:between w:val="nil"/>
        </w:pBdr>
        <w:spacing w:after="0" w:line="360" w:lineRule="auto"/>
        <w:jc w:val="both"/>
        <w:rPr>
          <w:rFonts w:ascii="Times New Roman" w:eastAsia="Times New Roman" w:hAnsi="Times New Roman" w:cs="Times New Roman"/>
          <w:iCs/>
          <w:color w:val="212121"/>
          <w:sz w:val="24"/>
          <w:szCs w:val="24"/>
        </w:rPr>
      </w:pPr>
      <w:r w:rsidRPr="00206837">
        <w:rPr>
          <w:rFonts w:ascii="Times New Roman" w:eastAsia="Times New Roman" w:hAnsi="Times New Roman" w:cs="Times New Roman"/>
          <w:b/>
          <w:color w:val="212121"/>
          <w:sz w:val="24"/>
          <w:szCs w:val="24"/>
          <w:lang w:val="en-US"/>
        </w:rPr>
        <w:t xml:space="preserve">Hunting location </w:t>
      </w:r>
      <w:r w:rsidR="005F56D1" w:rsidRPr="00206837">
        <w:rPr>
          <w:rFonts w:ascii="Times New Roman" w:eastAsia="Times New Roman" w:hAnsi="Times New Roman" w:cs="Times New Roman"/>
          <w:color w:val="212121"/>
          <w:sz w:val="24"/>
          <w:szCs w:val="24"/>
        </w:rPr>
        <w:t xml:space="preserve">There is no </w:t>
      </w:r>
      <w:r w:rsidR="005F56D1" w:rsidRPr="00206837">
        <w:rPr>
          <w:rFonts w:ascii="Times New Roman" w:eastAsia="Times New Roman" w:hAnsi="Times New Roman" w:cs="Times New Roman"/>
          <w:color w:val="212121"/>
          <w:sz w:val="24"/>
          <w:szCs w:val="24"/>
          <w:lang w:val="en-US"/>
        </w:rPr>
        <w:t xml:space="preserve">standard </w:t>
      </w:r>
      <w:r w:rsidR="005F56D1" w:rsidRPr="00206837">
        <w:rPr>
          <w:rFonts w:ascii="Times New Roman" w:eastAsia="Times New Roman" w:hAnsi="Times New Roman" w:cs="Times New Roman"/>
          <w:color w:val="212121"/>
          <w:sz w:val="24"/>
          <w:szCs w:val="24"/>
        </w:rPr>
        <w:t>rule in Dayak Lun</w:t>
      </w:r>
      <w:r w:rsidR="005F56D1" w:rsidRPr="00206837">
        <w:rPr>
          <w:rFonts w:ascii="Times New Roman" w:eastAsia="Times New Roman" w:hAnsi="Times New Roman" w:cs="Times New Roman"/>
          <w:color w:val="212121"/>
          <w:sz w:val="24"/>
          <w:szCs w:val="24"/>
          <w:lang w:val="en-US"/>
        </w:rPr>
        <w:t xml:space="preserve"> D</w:t>
      </w:r>
      <w:r w:rsidR="005F56D1" w:rsidRPr="00206837">
        <w:rPr>
          <w:rFonts w:ascii="Times New Roman" w:eastAsia="Times New Roman" w:hAnsi="Times New Roman" w:cs="Times New Roman"/>
          <w:color w:val="212121"/>
          <w:sz w:val="24"/>
          <w:szCs w:val="24"/>
        </w:rPr>
        <w:t xml:space="preserve">ayeh community </w:t>
      </w:r>
      <w:r w:rsidR="005F56D1" w:rsidRPr="00206837">
        <w:rPr>
          <w:rFonts w:ascii="Times New Roman" w:eastAsia="Times New Roman" w:hAnsi="Times New Roman" w:cs="Times New Roman"/>
          <w:color w:val="212121"/>
          <w:sz w:val="24"/>
          <w:szCs w:val="24"/>
          <w:lang w:val="en-US"/>
        </w:rPr>
        <w:t>regarding</w:t>
      </w:r>
      <w:r w:rsidR="005F56D1" w:rsidRPr="00206837">
        <w:rPr>
          <w:rFonts w:ascii="Times New Roman" w:eastAsia="Times New Roman" w:hAnsi="Times New Roman" w:cs="Times New Roman"/>
          <w:color w:val="212121"/>
          <w:sz w:val="24"/>
          <w:szCs w:val="24"/>
        </w:rPr>
        <w:t xml:space="preserve"> hunting</w:t>
      </w:r>
      <w:r w:rsidR="005F56D1" w:rsidRPr="00206837">
        <w:rPr>
          <w:rFonts w:ascii="Times New Roman" w:eastAsia="Times New Roman" w:hAnsi="Times New Roman" w:cs="Times New Roman"/>
          <w:color w:val="212121"/>
          <w:sz w:val="24"/>
          <w:szCs w:val="24"/>
          <w:lang w:val="en-US"/>
        </w:rPr>
        <w:t xml:space="preserve"> location</w:t>
      </w:r>
      <w:r w:rsidR="005F56D1" w:rsidRPr="00206837">
        <w:rPr>
          <w:rFonts w:ascii="Times New Roman" w:eastAsia="Times New Roman" w:hAnsi="Times New Roman" w:cs="Times New Roman"/>
          <w:color w:val="212121"/>
          <w:sz w:val="24"/>
          <w:szCs w:val="24"/>
        </w:rPr>
        <w:t>. They</w:t>
      </w:r>
      <w:r w:rsidR="005F56D1" w:rsidRPr="00206837">
        <w:rPr>
          <w:rFonts w:ascii="Times New Roman" w:eastAsia="Times New Roman" w:hAnsi="Times New Roman" w:cs="Times New Roman"/>
          <w:color w:val="212121"/>
          <w:sz w:val="24"/>
          <w:szCs w:val="24"/>
          <w:lang w:val="en-US"/>
        </w:rPr>
        <w:t xml:space="preserve"> simply hunt based on </w:t>
      </w:r>
      <w:r w:rsidR="005F56D1" w:rsidRPr="00206837">
        <w:rPr>
          <w:rFonts w:ascii="Times New Roman" w:eastAsia="Times New Roman" w:hAnsi="Times New Roman" w:cs="Times New Roman"/>
          <w:color w:val="212121"/>
          <w:sz w:val="24"/>
          <w:szCs w:val="24"/>
        </w:rPr>
        <w:t>where</w:t>
      </w:r>
      <w:r w:rsidR="00947167">
        <w:rPr>
          <w:rFonts w:ascii="Times New Roman" w:eastAsia="Times New Roman" w:hAnsi="Times New Roman" w:cs="Times New Roman"/>
          <w:color w:val="212121"/>
          <w:sz w:val="24"/>
          <w:szCs w:val="24"/>
        </w:rPr>
        <w:t xml:space="preserve"> </w:t>
      </w:r>
      <w:r w:rsidR="003C7DF0" w:rsidRPr="00206837">
        <w:rPr>
          <w:rFonts w:ascii="Times New Roman" w:eastAsia="Times New Roman" w:hAnsi="Times New Roman" w:cs="Times New Roman"/>
          <w:color w:val="212121"/>
          <w:sz w:val="24"/>
          <w:szCs w:val="24"/>
          <w:lang w:val="en-US"/>
        </w:rPr>
        <w:t>games</w:t>
      </w:r>
      <w:r w:rsidR="00947167">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lang w:val="en-US"/>
        </w:rPr>
        <w:t>come</w:t>
      </w:r>
      <w:r w:rsidR="00947167">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rPr>
        <w:t>often</w:t>
      </w:r>
      <w:r w:rsidR="005F56D1" w:rsidRPr="00206837">
        <w:rPr>
          <w:rFonts w:ascii="Times New Roman" w:eastAsia="Times New Roman" w:hAnsi="Times New Roman" w:cs="Times New Roman"/>
          <w:color w:val="212121"/>
          <w:sz w:val="24"/>
          <w:szCs w:val="24"/>
          <w:lang w:val="en-US"/>
        </w:rPr>
        <w:t xml:space="preserve"> or ha</w:t>
      </w:r>
      <w:r w:rsidR="00F63002" w:rsidRPr="00206837">
        <w:rPr>
          <w:rFonts w:ascii="Times New Roman" w:eastAsia="Times New Roman" w:hAnsi="Times New Roman" w:cs="Times New Roman"/>
          <w:color w:val="212121"/>
          <w:sz w:val="24"/>
          <w:szCs w:val="24"/>
          <w:lang w:val="en-US"/>
        </w:rPr>
        <w:t>d</w:t>
      </w:r>
      <w:r w:rsidR="005F56D1" w:rsidRPr="00206837">
        <w:rPr>
          <w:rFonts w:ascii="Times New Roman" w:eastAsia="Times New Roman" w:hAnsi="Times New Roman" w:cs="Times New Roman"/>
          <w:color w:val="212121"/>
          <w:sz w:val="24"/>
          <w:szCs w:val="24"/>
          <w:lang w:val="en-US"/>
        </w:rPr>
        <w:t xml:space="preserve"> been seen lately. Multiple </w:t>
      </w:r>
      <w:r w:rsidR="005F56D1" w:rsidRPr="00206837">
        <w:rPr>
          <w:rFonts w:ascii="Times New Roman" w:eastAsia="Times New Roman" w:hAnsi="Times New Roman" w:cs="Times New Roman"/>
          <w:color w:val="212121"/>
          <w:sz w:val="24"/>
          <w:szCs w:val="24"/>
        </w:rPr>
        <w:t xml:space="preserve">locations </w:t>
      </w:r>
      <w:r w:rsidR="005F56D1" w:rsidRPr="00206837">
        <w:rPr>
          <w:rFonts w:ascii="Times New Roman" w:eastAsia="Times New Roman" w:hAnsi="Times New Roman" w:cs="Times New Roman"/>
          <w:color w:val="212121"/>
          <w:sz w:val="24"/>
          <w:szCs w:val="24"/>
          <w:lang w:val="en-US"/>
        </w:rPr>
        <w:t>were</w:t>
      </w:r>
      <w:r w:rsidR="005F56D1" w:rsidRPr="00206837">
        <w:rPr>
          <w:rFonts w:ascii="Times New Roman" w:eastAsia="Times New Roman" w:hAnsi="Times New Roman" w:cs="Times New Roman"/>
          <w:color w:val="212121"/>
          <w:sz w:val="24"/>
          <w:szCs w:val="24"/>
        </w:rPr>
        <w:t xml:space="preserve"> commonly used as a hunting</w:t>
      </w:r>
      <w:r w:rsidR="005F56D1" w:rsidRPr="00206837">
        <w:rPr>
          <w:rFonts w:ascii="Times New Roman" w:eastAsia="Times New Roman" w:hAnsi="Times New Roman" w:cs="Times New Roman"/>
          <w:color w:val="212121"/>
          <w:sz w:val="24"/>
          <w:szCs w:val="24"/>
          <w:lang w:val="en-US"/>
        </w:rPr>
        <w:t xml:space="preserve"> ground, such as </w:t>
      </w:r>
      <w:proofErr w:type="spellStart"/>
      <w:r w:rsidR="005F56D1" w:rsidRPr="00206837">
        <w:rPr>
          <w:rFonts w:ascii="Times New Roman" w:eastAsia="Times New Roman" w:hAnsi="Times New Roman" w:cs="Times New Roman"/>
          <w:i/>
          <w:color w:val="212121"/>
          <w:sz w:val="24"/>
          <w:szCs w:val="24"/>
          <w:lang w:val="en-US"/>
        </w:rPr>
        <w:t>Abpa</w:t>
      </w:r>
      <w:proofErr w:type="spellEnd"/>
      <w:r w:rsidR="005F56D1" w:rsidRPr="00206837">
        <w:rPr>
          <w:rFonts w:ascii="Times New Roman" w:eastAsia="Times New Roman" w:hAnsi="Times New Roman" w:cs="Times New Roman"/>
          <w:i/>
          <w:color w:val="212121"/>
          <w:sz w:val="24"/>
          <w:szCs w:val="24"/>
          <w:lang w:val="en-US"/>
        </w:rPr>
        <w:t xml:space="preserve">’ </w:t>
      </w:r>
      <w:proofErr w:type="spellStart"/>
      <w:r w:rsidR="005F56D1" w:rsidRPr="00206837">
        <w:rPr>
          <w:rFonts w:ascii="Times New Roman" w:eastAsia="Times New Roman" w:hAnsi="Times New Roman" w:cs="Times New Roman"/>
          <w:i/>
          <w:color w:val="212121"/>
          <w:sz w:val="24"/>
          <w:szCs w:val="24"/>
          <w:lang w:val="en-US"/>
        </w:rPr>
        <w:t>nuvan</w:t>
      </w:r>
      <w:proofErr w:type="spellEnd"/>
      <w:r w:rsidR="005F56D1" w:rsidRPr="00206837">
        <w:rPr>
          <w:rFonts w:ascii="Times New Roman" w:eastAsia="Times New Roman" w:hAnsi="Times New Roman" w:cs="Times New Roman"/>
          <w:color w:val="212121"/>
          <w:sz w:val="24"/>
          <w:szCs w:val="24"/>
          <w:lang w:val="en-US"/>
        </w:rPr>
        <w:t xml:space="preserve"> (salt lick), an ecological term for</w:t>
      </w:r>
      <w:r w:rsidR="005F56D1" w:rsidRPr="00206837">
        <w:rPr>
          <w:rFonts w:ascii="Times New Roman" w:eastAsia="Times New Roman" w:hAnsi="Times New Roman" w:cs="Times New Roman"/>
          <w:color w:val="212121"/>
          <w:sz w:val="24"/>
          <w:szCs w:val="24"/>
        </w:rPr>
        <w:t xml:space="preserve"> an area</w:t>
      </w:r>
      <w:r w:rsidR="003E7A14">
        <w:rPr>
          <w:rFonts w:ascii="Times New Roman" w:eastAsia="Times New Roman" w:hAnsi="Times New Roman" w:cs="Times New Roman"/>
          <w:color w:val="212121"/>
          <w:sz w:val="24"/>
          <w:szCs w:val="24"/>
        </w:rPr>
        <w:t>,</w:t>
      </w:r>
      <w:r w:rsidR="005F56D1" w:rsidRPr="00206837">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lang w:val="en-US"/>
        </w:rPr>
        <w:t xml:space="preserve">whose functioning as </w:t>
      </w:r>
      <w:r w:rsidR="005F56D1" w:rsidRPr="00206837">
        <w:rPr>
          <w:rFonts w:ascii="Times New Roman" w:eastAsia="Times New Roman" w:hAnsi="Times New Roman" w:cs="Times New Roman"/>
          <w:color w:val="212121"/>
          <w:sz w:val="24"/>
          <w:szCs w:val="24"/>
        </w:rPr>
        <w:t xml:space="preserve">place </w:t>
      </w:r>
      <w:r w:rsidR="005F56D1" w:rsidRPr="00206837">
        <w:rPr>
          <w:rFonts w:ascii="Times New Roman" w:eastAsia="Times New Roman" w:hAnsi="Times New Roman" w:cs="Times New Roman"/>
          <w:color w:val="212121"/>
          <w:sz w:val="24"/>
          <w:szCs w:val="24"/>
          <w:lang w:val="en-US"/>
        </w:rPr>
        <w:t xml:space="preserve">by </w:t>
      </w:r>
      <w:r w:rsidR="003C7DF0" w:rsidRPr="00206837">
        <w:rPr>
          <w:rFonts w:ascii="Times New Roman" w:eastAsia="Times New Roman" w:hAnsi="Times New Roman" w:cs="Times New Roman"/>
          <w:color w:val="212121"/>
          <w:sz w:val="24"/>
          <w:szCs w:val="24"/>
          <w:lang w:val="en-US"/>
        </w:rPr>
        <w:t xml:space="preserve">game </w:t>
      </w:r>
      <w:r w:rsidR="005F56D1" w:rsidRPr="00206837">
        <w:rPr>
          <w:rFonts w:ascii="Times New Roman" w:eastAsia="Times New Roman" w:hAnsi="Times New Roman" w:cs="Times New Roman"/>
          <w:color w:val="212121"/>
          <w:sz w:val="24"/>
          <w:szCs w:val="24"/>
        </w:rPr>
        <w:t>to drink</w:t>
      </w:r>
      <w:r w:rsidR="005F56D1" w:rsidRPr="00206837">
        <w:rPr>
          <w:rFonts w:ascii="Times New Roman" w:eastAsia="Times New Roman" w:hAnsi="Times New Roman" w:cs="Times New Roman"/>
          <w:color w:val="212121"/>
          <w:sz w:val="24"/>
          <w:szCs w:val="24"/>
          <w:lang w:val="en-US"/>
        </w:rPr>
        <w:t xml:space="preserve"> and</w:t>
      </w:r>
      <w:r w:rsidR="003C7DF0" w:rsidRPr="00206837">
        <w:rPr>
          <w:rFonts w:ascii="Times New Roman" w:eastAsia="Times New Roman" w:hAnsi="Times New Roman" w:cs="Times New Roman"/>
          <w:color w:val="212121"/>
          <w:sz w:val="24"/>
          <w:szCs w:val="24"/>
          <w:lang w:val="en-US"/>
        </w:rPr>
        <w:t xml:space="preserve"> lick</w:t>
      </w:r>
      <w:r w:rsidR="005F56D1" w:rsidRPr="00206837">
        <w:rPr>
          <w:rFonts w:ascii="Times New Roman" w:eastAsia="Times New Roman" w:hAnsi="Times New Roman" w:cs="Times New Roman"/>
          <w:color w:val="212121"/>
          <w:sz w:val="24"/>
          <w:szCs w:val="24"/>
          <w:lang w:val="en-US"/>
        </w:rPr>
        <w:t xml:space="preserve"> the </w:t>
      </w:r>
      <w:r w:rsidR="005F56D1" w:rsidRPr="00206837">
        <w:rPr>
          <w:rFonts w:ascii="Times New Roman" w:eastAsia="Times New Roman" w:hAnsi="Times New Roman" w:cs="Times New Roman"/>
          <w:color w:val="212121"/>
          <w:sz w:val="24"/>
          <w:szCs w:val="24"/>
        </w:rPr>
        <w:t>mineral salt</w:t>
      </w:r>
      <w:r w:rsidR="005F56D1" w:rsidRPr="00206837">
        <w:rPr>
          <w:rFonts w:ascii="Times New Roman" w:eastAsia="Times New Roman" w:hAnsi="Times New Roman" w:cs="Times New Roman"/>
          <w:color w:val="212121"/>
          <w:sz w:val="24"/>
          <w:szCs w:val="24"/>
          <w:lang w:val="en-US"/>
        </w:rPr>
        <w:t>,</w:t>
      </w:r>
      <w:r w:rsidR="003E7A14">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lang w:val="en-US"/>
        </w:rPr>
        <w:t xml:space="preserve">such as </w:t>
      </w:r>
      <w:r w:rsidR="005F56D1" w:rsidRPr="00206837">
        <w:rPr>
          <w:rFonts w:ascii="Times New Roman" w:eastAsia="Times New Roman" w:hAnsi="Times New Roman" w:cs="Times New Roman"/>
          <w:color w:val="212121"/>
          <w:sz w:val="24"/>
          <w:szCs w:val="24"/>
        </w:rPr>
        <w:t>sodium</w:t>
      </w:r>
      <w:r w:rsidR="005F56D1" w:rsidRPr="00206837">
        <w:rPr>
          <w:rFonts w:ascii="Times New Roman" w:eastAsia="Times New Roman" w:hAnsi="Times New Roman" w:cs="Times New Roman"/>
          <w:iCs/>
          <w:color w:val="212121"/>
          <w:sz w:val="24"/>
          <w:szCs w:val="24"/>
          <w:lang w:val="en-US"/>
        </w:rPr>
        <w:t xml:space="preserve">. </w:t>
      </w:r>
      <w:r w:rsidR="005F56D1" w:rsidRPr="00206837">
        <w:rPr>
          <w:rFonts w:ascii="Times New Roman" w:eastAsia="Times New Roman" w:hAnsi="Times New Roman" w:cs="Times New Roman"/>
          <w:i/>
          <w:iCs/>
          <w:color w:val="212121"/>
          <w:sz w:val="24"/>
          <w:szCs w:val="24"/>
          <w:lang w:val="en-US"/>
        </w:rPr>
        <w:t xml:space="preserve">C. unicolor </w:t>
      </w:r>
      <w:r w:rsidR="005F56D1" w:rsidRPr="00206837">
        <w:rPr>
          <w:rFonts w:ascii="Times New Roman" w:eastAsia="Times New Roman" w:hAnsi="Times New Roman" w:cs="Times New Roman"/>
          <w:iCs/>
          <w:color w:val="212121"/>
          <w:sz w:val="24"/>
          <w:szCs w:val="24"/>
          <w:lang w:val="en-US"/>
        </w:rPr>
        <w:t>and</w:t>
      </w:r>
      <w:r w:rsidR="005F56D1" w:rsidRPr="00206837">
        <w:rPr>
          <w:rFonts w:ascii="Times New Roman" w:eastAsia="Times New Roman" w:hAnsi="Times New Roman" w:cs="Times New Roman"/>
          <w:i/>
          <w:iCs/>
          <w:color w:val="212121"/>
          <w:sz w:val="24"/>
          <w:szCs w:val="24"/>
          <w:lang w:val="en-US"/>
        </w:rPr>
        <w:t xml:space="preserve"> M. </w:t>
      </w:r>
      <w:proofErr w:type="spellStart"/>
      <w:r w:rsidR="005F56D1" w:rsidRPr="00206837">
        <w:rPr>
          <w:rFonts w:ascii="Times New Roman" w:eastAsia="Times New Roman" w:hAnsi="Times New Roman" w:cs="Times New Roman"/>
          <w:i/>
          <w:iCs/>
          <w:color w:val="212121"/>
          <w:sz w:val="24"/>
          <w:szCs w:val="24"/>
          <w:lang w:val="en-US"/>
        </w:rPr>
        <w:t>antherodes</w:t>
      </w:r>
      <w:proofErr w:type="spellEnd"/>
      <w:r w:rsidR="00947167">
        <w:rPr>
          <w:rFonts w:ascii="Times New Roman" w:eastAsia="Times New Roman" w:hAnsi="Times New Roman" w:cs="Times New Roman"/>
          <w:i/>
          <w:iCs/>
          <w:color w:val="212121"/>
          <w:sz w:val="24"/>
          <w:szCs w:val="24"/>
        </w:rPr>
        <w:t xml:space="preserve"> </w:t>
      </w:r>
      <w:r w:rsidR="005F56D1" w:rsidRPr="00206837">
        <w:rPr>
          <w:rFonts w:ascii="Times New Roman" w:eastAsia="Times New Roman" w:hAnsi="Times New Roman" w:cs="Times New Roman"/>
          <w:color w:val="212121"/>
          <w:sz w:val="24"/>
          <w:szCs w:val="24"/>
          <w:lang w:val="en-US"/>
        </w:rPr>
        <w:t>are</w:t>
      </w:r>
      <w:r w:rsidR="00947167">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rPr>
        <w:t xml:space="preserve">usually </w:t>
      </w:r>
      <w:r w:rsidR="005F56D1" w:rsidRPr="00206837">
        <w:rPr>
          <w:rFonts w:ascii="Times New Roman" w:eastAsia="Times New Roman" w:hAnsi="Times New Roman" w:cs="Times New Roman"/>
          <w:color w:val="212121"/>
          <w:sz w:val="24"/>
          <w:szCs w:val="24"/>
          <w:lang w:val="en-US"/>
        </w:rPr>
        <w:t xml:space="preserve">observed at </w:t>
      </w:r>
      <w:r w:rsidR="005F56D1" w:rsidRPr="00206837">
        <w:rPr>
          <w:rFonts w:ascii="Times New Roman" w:eastAsia="Times New Roman" w:hAnsi="Times New Roman" w:cs="Times New Roman"/>
          <w:color w:val="212121"/>
          <w:sz w:val="24"/>
          <w:szCs w:val="24"/>
        </w:rPr>
        <w:t xml:space="preserve">the </w:t>
      </w:r>
      <w:r w:rsidR="005F56D1" w:rsidRPr="00206837">
        <w:rPr>
          <w:rFonts w:ascii="Times New Roman" w:eastAsia="Times New Roman" w:hAnsi="Times New Roman" w:cs="Times New Roman"/>
          <w:color w:val="212121"/>
          <w:sz w:val="24"/>
          <w:szCs w:val="24"/>
          <w:lang w:val="en-US"/>
        </w:rPr>
        <w:t xml:space="preserve">brine source. </w:t>
      </w:r>
      <w:bookmarkStart w:id="44" w:name="_Hlk113801964"/>
      <w:r w:rsidR="005F56D1" w:rsidRPr="00206837">
        <w:rPr>
          <w:rFonts w:ascii="Times New Roman" w:eastAsia="Times New Roman" w:hAnsi="Times New Roman" w:cs="Times New Roman"/>
          <w:iCs/>
          <w:color w:val="212121"/>
          <w:sz w:val="24"/>
          <w:szCs w:val="24"/>
          <w:lang w:val="en-US"/>
        </w:rPr>
        <w:t xml:space="preserve">Montenegro (2004) </w:t>
      </w:r>
      <w:bookmarkEnd w:id="44"/>
      <w:r w:rsidR="005F56D1" w:rsidRPr="00206837">
        <w:rPr>
          <w:rFonts w:ascii="Times New Roman" w:eastAsia="Times New Roman" w:hAnsi="Times New Roman" w:cs="Times New Roman"/>
          <w:iCs/>
          <w:color w:val="212121"/>
          <w:sz w:val="24"/>
          <w:szCs w:val="24"/>
          <w:lang w:val="en-US"/>
        </w:rPr>
        <w:t>also reported that s</w:t>
      </w:r>
      <w:r w:rsidR="005F56D1" w:rsidRPr="00206837">
        <w:rPr>
          <w:rFonts w:ascii="Times New Roman" w:eastAsia="Times New Roman" w:hAnsi="Times New Roman" w:cs="Times New Roman"/>
          <w:color w:val="212121"/>
          <w:sz w:val="24"/>
          <w:szCs w:val="24"/>
        </w:rPr>
        <w:t xml:space="preserve">alt lick </w:t>
      </w:r>
      <w:r w:rsidR="005F56D1" w:rsidRPr="00206837">
        <w:rPr>
          <w:rFonts w:ascii="Times New Roman" w:eastAsia="Times New Roman" w:hAnsi="Times New Roman" w:cs="Times New Roman"/>
          <w:color w:val="212121"/>
          <w:sz w:val="24"/>
          <w:szCs w:val="24"/>
          <w:lang w:val="en-US"/>
        </w:rPr>
        <w:t>could be found in</w:t>
      </w:r>
      <w:r w:rsidR="005F56D1" w:rsidRPr="00206837">
        <w:rPr>
          <w:rFonts w:ascii="Times New Roman" w:eastAsia="Times New Roman" w:hAnsi="Times New Roman" w:cs="Times New Roman"/>
          <w:color w:val="212121"/>
          <w:sz w:val="24"/>
          <w:szCs w:val="24"/>
        </w:rPr>
        <w:t xml:space="preserve"> certain area</w:t>
      </w:r>
      <w:r w:rsidR="005F56D1" w:rsidRPr="00206837">
        <w:rPr>
          <w:rFonts w:ascii="Times New Roman" w:eastAsia="Times New Roman" w:hAnsi="Times New Roman" w:cs="Times New Roman"/>
          <w:color w:val="212121"/>
          <w:sz w:val="24"/>
          <w:szCs w:val="24"/>
          <w:lang w:val="en-US"/>
        </w:rPr>
        <w:t xml:space="preserve"> in varied habitats, </w:t>
      </w:r>
      <w:r w:rsidR="005F56D1" w:rsidRPr="00206837">
        <w:rPr>
          <w:rFonts w:ascii="Times New Roman" w:eastAsia="Times New Roman" w:hAnsi="Times New Roman" w:cs="Times New Roman"/>
          <w:color w:val="212121"/>
          <w:sz w:val="24"/>
          <w:szCs w:val="24"/>
        </w:rPr>
        <w:t>frequent</w:t>
      </w:r>
      <w:proofErr w:type="spellStart"/>
      <w:r w:rsidR="005F56D1" w:rsidRPr="00206837">
        <w:rPr>
          <w:rFonts w:ascii="Times New Roman" w:eastAsia="Times New Roman" w:hAnsi="Times New Roman" w:cs="Times New Roman"/>
          <w:color w:val="212121"/>
          <w:sz w:val="24"/>
          <w:szCs w:val="24"/>
          <w:lang w:val="en-US"/>
        </w:rPr>
        <w:t>ly</w:t>
      </w:r>
      <w:proofErr w:type="spellEnd"/>
      <w:r w:rsidR="005F56D1" w:rsidRPr="00206837">
        <w:rPr>
          <w:rFonts w:ascii="Times New Roman" w:eastAsia="Times New Roman" w:hAnsi="Times New Roman" w:cs="Times New Roman"/>
          <w:color w:val="212121"/>
          <w:sz w:val="24"/>
          <w:szCs w:val="24"/>
          <w:lang w:val="en-US"/>
        </w:rPr>
        <w:t xml:space="preserve"> visited </w:t>
      </w:r>
      <w:r w:rsidR="005F56D1" w:rsidRPr="00206837">
        <w:rPr>
          <w:rFonts w:ascii="Times New Roman" w:eastAsia="Times New Roman" w:hAnsi="Times New Roman" w:cs="Times New Roman"/>
          <w:color w:val="212121"/>
          <w:sz w:val="24"/>
          <w:szCs w:val="24"/>
        </w:rPr>
        <w:t>by</w:t>
      </w:r>
      <w:r w:rsidR="003C7DF0" w:rsidRPr="00206837">
        <w:rPr>
          <w:rFonts w:ascii="Times New Roman" w:eastAsia="Times New Roman" w:hAnsi="Times New Roman" w:cs="Times New Roman"/>
          <w:color w:val="212121"/>
          <w:sz w:val="24"/>
          <w:szCs w:val="24"/>
          <w:lang w:val="en-US"/>
        </w:rPr>
        <w:t xml:space="preserve"> game</w:t>
      </w:r>
      <w:r w:rsidR="005F56D1" w:rsidRPr="00206837">
        <w:rPr>
          <w:rFonts w:ascii="Times New Roman" w:eastAsia="Times New Roman" w:hAnsi="Times New Roman" w:cs="Times New Roman"/>
          <w:color w:val="212121"/>
          <w:sz w:val="24"/>
          <w:szCs w:val="24"/>
        </w:rPr>
        <w:t xml:space="preserve"> to lick or</w:t>
      </w:r>
      <w:r w:rsidR="003E7A14">
        <w:rPr>
          <w:rFonts w:ascii="Times New Roman" w:eastAsia="Times New Roman" w:hAnsi="Times New Roman" w:cs="Times New Roman"/>
          <w:color w:val="212121"/>
          <w:sz w:val="24"/>
          <w:szCs w:val="24"/>
        </w:rPr>
        <w:t xml:space="preserve"> </w:t>
      </w:r>
      <w:r w:rsidR="003C7DF0" w:rsidRPr="00206837">
        <w:rPr>
          <w:rFonts w:ascii="Times New Roman" w:eastAsia="Times New Roman" w:hAnsi="Times New Roman" w:cs="Times New Roman"/>
          <w:color w:val="212121"/>
          <w:sz w:val="24"/>
          <w:szCs w:val="24"/>
          <w:lang w:val="en-US"/>
        </w:rPr>
        <w:t>forage</w:t>
      </w:r>
      <w:r w:rsidR="005F56D1" w:rsidRPr="00206837">
        <w:rPr>
          <w:rFonts w:ascii="Times New Roman" w:eastAsia="Times New Roman" w:hAnsi="Times New Roman" w:cs="Times New Roman"/>
          <w:color w:val="212121"/>
          <w:sz w:val="24"/>
          <w:szCs w:val="24"/>
          <w:lang w:val="en-US"/>
        </w:rPr>
        <w:t xml:space="preserve"> dirt</w:t>
      </w:r>
      <w:r w:rsidR="005F56D1" w:rsidRPr="00206837">
        <w:rPr>
          <w:rFonts w:ascii="Times New Roman" w:eastAsia="Times New Roman" w:hAnsi="Times New Roman" w:cs="Times New Roman"/>
          <w:iCs/>
          <w:color w:val="212121"/>
          <w:sz w:val="24"/>
          <w:szCs w:val="24"/>
          <w:lang w:val="en-US"/>
        </w:rPr>
        <w:t>. Salt lick was</w:t>
      </w:r>
      <w:r w:rsidR="005F56D1" w:rsidRPr="00206837">
        <w:rPr>
          <w:rFonts w:ascii="Times New Roman" w:eastAsia="Times New Roman" w:hAnsi="Times New Roman" w:cs="Times New Roman"/>
          <w:color w:val="212121"/>
          <w:sz w:val="24"/>
          <w:szCs w:val="24"/>
        </w:rPr>
        <w:t xml:space="preserve"> located at spring</w:t>
      </w:r>
      <w:r w:rsidR="005F56D1" w:rsidRPr="00206837">
        <w:rPr>
          <w:rFonts w:ascii="Times New Roman" w:eastAsia="Times New Roman" w:hAnsi="Times New Roman" w:cs="Times New Roman"/>
          <w:color w:val="212121"/>
          <w:sz w:val="24"/>
          <w:szCs w:val="24"/>
          <w:lang w:val="en-US"/>
        </w:rPr>
        <w:t xml:space="preserve">, and developed like </w:t>
      </w:r>
      <w:r w:rsidR="005F56D1" w:rsidRPr="00206837">
        <w:rPr>
          <w:rFonts w:ascii="Times New Roman" w:eastAsia="Times New Roman" w:hAnsi="Times New Roman" w:cs="Times New Roman"/>
          <w:color w:val="212121"/>
          <w:sz w:val="24"/>
          <w:szCs w:val="24"/>
        </w:rPr>
        <w:t>puddle,</w:t>
      </w:r>
      <w:r w:rsidR="003E7A14">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rPr>
        <w:t>sometimes in small</w:t>
      </w:r>
      <w:r w:rsidR="005F56D1" w:rsidRPr="00206837">
        <w:rPr>
          <w:rFonts w:ascii="Times New Roman" w:eastAsia="Times New Roman" w:hAnsi="Times New Roman" w:cs="Times New Roman"/>
          <w:color w:val="212121"/>
          <w:sz w:val="24"/>
          <w:szCs w:val="24"/>
          <w:lang w:val="en-US"/>
        </w:rPr>
        <w:t xml:space="preserve"> upstream area of </w:t>
      </w:r>
      <w:r w:rsidR="005F56D1" w:rsidRPr="00206837">
        <w:rPr>
          <w:rFonts w:ascii="Times New Roman" w:eastAsia="Times New Roman" w:hAnsi="Times New Roman" w:cs="Times New Roman"/>
          <w:color w:val="212121"/>
          <w:sz w:val="24"/>
          <w:szCs w:val="24"/>
        </w:rPr>
        <w:t>the forest</w:t>
      </w:r>
      <w:r w:rsidR="005F56D1" w:rsidRPr="00206837">
        <w:rPr>
          <w:rFonts w:ascii="Times New Roman" w:eastAsia="Times New Roman" w:hAnsi="Times New Roman" w:cs="Times New Roman"/>
          <w:iCs/>
          <w:color w:val="212121"/>
          <w:sz w:val="24"/>
          <w:szCs w:val="24"/>
          <w:lang w:val="en-US"/>
        </w:rPr>
        <w:t xml:space="preserve">. </w:t>
      </w:r>
      <w:r w:rsidR="005F56D1" w:rsidRPr="00206837">
        <w:rPr>
          <w:rFonts w:ascii="Times New Roman" w:eastAsia="Times New Roman" w:hAnsi="Times New Roman" w:cs="Times New Roman"/>
          <w:color w:val="212121"/>
          <w:sz w:val="24"/>
          <w:szCs w:val="24"/>
          <w:lang w:val="en-US"/>
        </w:rPr>
        <w:t xml:space="preserve">According to </w:t>
      </w:r>
      <w:bookmarkStart w:id="45" w:name="_Hlk113801981"/>
      <w:proofErr w:type="spellStart"/>
      <w:r w:rsidR="005F56D1" w:rsidRPr="00206837">
        <w:rPr>
          <w:rFonts w:ascii="Times New Roman" w:eastAsia="Times New Roman" w:hAnsi="Times New Roman" w:cs="Times New Roman"/>
          <w:iCs/>
          <w:color w:val="212121"/>
          <w:sz w:val="24"/>
          <w:szCs w:val="24"/>
          <w:lang w:val="en-US"/>
        </w:rPr>
        <w:t>Barero</w:t>
      </w:r>
      <w:proofErr w:type="spellEnd"/>
      <w:r w:rsidR="005F56D1" w:rsidRPr="00206837">
        <w:rPr>
          <w:rFonts w:ascii="Times New Roman" w:eastAsia="Times New Roman" w:hAnsi="Times New Roman" w:cs="Times New Roman"/>
          <w:iCs/>
          <w:color w:val="212121"/>
          <w:sz w:val="24"/>
          <w:szCs w:val="24"/>
          <w:lang w:val="en-US"/>
        </w:rPr>
        <w:t xml:space="preserve"> (2006), </w:t>
      </w:r>
      <w:bookmarkEnd w:id="45"/>
      <w:r w:rsidR="005F56D1" w:rsidRPr="00206837">
        <w:rPr>
          <w:rFonts w:ascii="Times New Roman" w:eastAsia="Times New Roman" w:hAnsi="Times New Roman" w:cs="Times New Roman"/>
          <w:color w:val="212121"/>
          <w:sz w:val="24"/>
          <w:szCs w:val="24"/>
        </w:rPr>
        <w:t>the presence of</w:t>
      </w:r>
      <w:r w:rsidR="003C7DF0" w:rsidRPr="00206837">
        <w:rPr>
          <w:rFonts w:ascii="Times New Roman" w:eastAsia="Times New Roman" w:hAnsi="Times New Roman" w:cs="Times New Roman"/>
          <w:color w:val="212121"/>
          <w:sz w:val="24"/>
          <w:szCs w:val="24"/>
          <w:lang w:val="en-US"/>
        </w:rPr>
        <w:t xml:space="preserve"> game</w:t>
      </w:r>
      <w:r w:rsidR="005F56D1" w:rsidRPr="00206837">
        <w:rPr>
          <w:rFonts w:ascii="Times New Roman" w:eastAsia="Times New Roman" w:hAnsi="Times New Roman" w:cs="Times New Roman"/>
          <w:color w:val="212121"/>
          <w:sz w:val="24"/>
          <w:szCs w:val="24"/>
        </w:rPr>
        <w:t xml:space="preserve"> in salt lick was determined </w:t>
      </w:r>
      <w:r w:rsidR="005F56D1" w:rsidRPr="00206837">
        <w:rPr>
          <w:rFonts w:ascii="Times New Roman" w:eastAsia="Times New Roman" w:hAnsi="Times New Roman" w:cs="Times New Roman"/>
          <w:color w:val="212121"/>
          <w:sz w:val="24"/>
          <w:szCs w:val="24"/>
          <w:lang w:val="en-US"/>
        </w:rPr>
        <w:t xml:space="preserve">strongly </w:t>
      </w:r>
      <w:r w:rsidR="005F56D1" w:rsidRPr="00206837">
        <w:rPr>
          <w:rFonts w:ascii="Times New Roman" w:eastAsia="Times New Roman" w:hAnsi="Times New Roman" w:cs="Times New Roman"/>
          <w:color w:val="212121"/>
          <w:sz w:val="24"/>
          <w:szCs w:val="24"/>
        </w:rPr>
        <w:t xml:space="preserve">by natural condition in the </w:t>
      </w:r>
      <w:r w:rsidR="003C7DF0" w:rsidRPr="00206837">
        <w:rPr>
          <w:rFonts w:ascii="Times New Roman" w:eastAsia="Times New Roman" w:hAnsi="Times New Roman" w:cs="Times New Roman"/>
          <w:color w:val="212121"/>
          <w:sz w:val="24"/>
          <w:szCs w:val="24"/>
          <w:lang w:val="en-US"/>
        </w:rPr>
        <w:t xml:space="preserve">adjacent </w:t>
      </w:r>
      <w:r w:rsidR="005F56D1" w:rsidRPr="00206837">
        <w:rPr>
          <w:rFonts w:ascii="Times New Roman" w:eastAsia="Times New Roman" w:hAnsi="Times New Roman" w:cs="Times New Roman"/>
          <w:color w:val="212121"/>
          <w:sz w:val="24"/>
          <w:szCs w:val="24"/>
        </w:rPr>
        <w:t xml:space="preserve">area and salt lick itself. </w:t>
      </w:r>
      <w:r w:rsidR="005F56D1" w:rsidRPr="00206837">
        <w:rPr>
          <w:rFonts w:ascii="Times New Roman" w:eastAsia="Times New Roman" w:hAnsi="Times New Roman" w:cs="Times New Roman"/>
          <w:color w:val="212121"/>
          <w:sz w:val="24"/>
          <w:szCs w:val="24"/>
          <w:lang w:val="en-US"/>
        </w:rPr>
        <w:t xml:space="preserve">In </w:t>
      </w:r>
      <w:r w:rsidR="005F56D1" w:rsidRPr="00206837">
        <w:rPr>
          <w:rFonts w:ascii="Times New Roman" w:eastAsia="Times New Roman" w:hAnsi="Times New Roman" w:cs="Times New Roman"/>
          <w:color w:val="212121"/>
          <w:sz w:val="24"/>
          <w:szCs w:val="24"/>
        </w:rPr>
        <w:t>Dayak comunit</w:t>
      </w:r>
      <w:r w:rsidR="00276B09" w:rsidRPr="00206837">
        <w:rPr>
          <w:rFonts w:ascii="Times New Roman" w:eastAsia="Times New Roman" w:hAnsi="Times New Roman" w:cs="Times New Roman"/>
          <w:color w:val="212121"/>
          <w:sz w:val="24"/>
          <w:szCs w:val="24"/>
          <w:lang w:val="en-US"/>
        </w:rPr>
        <w:t>y</w:t>
      </w:r>
      <w:r w:rsidR="005F56D1" w:rsidRPr="00206837">
        <w:rPr>
          <w:rFonts w:ascii="Times New Roman" w:eastAsia="Times New Roman" w:hAnsi="Times New Roman" w:cs="Times New Roman"/>
          <w:color w:val="212121"/>
          <w:sz w:val="24"/>
          <w:szCs w:val="24"/>
          <w:lang w:val="en-US"/>
        </w:rPr>
        <w:t>,</w:t>
      </w:r>
      <w:r w:rsidR="005F56D1" w:rsidRPr="00206837">
        <w:rPr>
          <w:rFonts w:ascii="Times New Roman" w:eastAsia="Times New Roman" w:hAnsi="Times New Roman" w:cs="Times New Roman"/>
          <w:color w:val="212121"/>
          <w:sz w:val="24"/>
          <w:szCs w:val="24"/>
        </w:rPr>
        <w:t xml:space="preserve"> these place</w:t>
      </w:r>
      <w:r w:rsidR="005F56D1" w:rsidRPr="00206837">
        <w:rPr>
          <w:rFonts w:ascii="Times New Roman" w:eastAsia="Times New Roman" w:hAnsi="Times New Roman" w:cs="Times New Roman"/>
          <w:color w:val="212121"/>
          <w:sz w:val="24"/>
          <w:szCs w:val="24"/>
          <w:lang w:val="en-US"/>
        </w:rPr>
        <w:t>s</w:t>
      </w:r>
      <w:r w:rsidR="003E7A14">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lang w:val="en-US"/>
        </w:rPr>
        <w:t>are</w:t>
      </w:r>
      <w:r w:rsidR="005F56D1" w:rsidRPr="00206837">
        <w:rPr>
          <w:rFonts w:ascii="Times New Roman" w:eastAsia="Times New Roman" w:hAnsi="Times New Roman" w:cs="Times New Roman"/>
          <w:color w:val="212121"/>
          <w:sz w:val="24"/>
          <w:szCs w:val="24"/>
        </w:rPr>
        <w:t xml:space="preserve"> very famous hunting ground, although each tribe </w:t>
      </w:r>
      <w:r w:rsidR="005F56D1" w:rsidRPr="00206837">
        <w:rPr>
          <w:rFonts w:ascii="Times New Roman" w:eastAsia="Times New Roman" w:hAnsi="Times New Roman" w:cs="Times New Roman"/>
          <w:color w:val="212121"/>
          <w:sz w:val="24"/>
          <w:szCs w:val="24"/>
          <w:lang w:val="en-US"/>
        </w:rPr>
        <w:t xml:space="preserve">mentions </w:t>
      </w:r>
      <w:r w:rsidR="005F56D1" w:rsidRPr="00206837">
        <w:rPr>
          <w:rFonts w:ascii="Times New Roman" w:eastAsia="Times New Roman" w:hAnsi="Times New Roman" w:cs="Times New Roman"/>
          <w:color w:val="212121"/>
          <w:sz w:val="24"/>
          <w:szCs w:val="24"/>
        </w:rPr>
        <w:t xml:space="preserve">it by different names and </w:t>
      </w:r>
      <w:r w:rsidR="005F56D1" w:rsidRPr="00206837">
        <w:rPr>
          <w:rFonts w:ascii="Times New Roman" w:eastAsia="Times New Roman" w:hAnsi="Times New Roman" w:cs="Times New Roman"/>
          <w:color w:val="212121"/>
          <w:sz w:val="24"/>
          <w:szCs w:val="24"/>
          <w:lang w:val="en-US"/>
        </w:rPr>
        <w:t xml:space="preserve">special </w:t>
      </w:r>
      <w:r w:rsidR="005F56D1" w:rsidRPr="00206837">
        <w:rPr>
          <w:rFonts w:ascii="Times New Roman" w:eastAsia="Times New Roman" w:hAnsi="Times New Roman" w:cs="Times New Roman"/>
          <w:color w:val="212121"/>
          <w:sz w:val="24"/>
          <w:szCs w:val="24"/>
        </w:rPr>
        <w:t>terms</w:t>
      </w:r>
      <w:r w:rsidR="005F56D1" w:rsidRPr="00206837">
        <w:rPr>
          <w:rFonts w:ascii="Times New Roman" w:eastAsia="Times New Roman" w:hAnsi="Times New Roman" w:cs="Times New Roman"/>
          <w:color w:val="212121"/>
          <w:sz w:val="24"/>
          <w:szCs w:val="24"/>
          <w:lang w:val="en-US"/>
        </w:rPr>
        <w:t xml:space="preserve">, which are based on each </w:t>
      </w:r>
      <w:r w:rsidR="005F56D1" w:rsidRPr="00206837">
        <w:rPr>
          <w:rFonts w:ascii="Times New Roman" w:eastAsia="Times New Roman" w:hAnsi="Times New Roman" w:cs="Times New Roman"/>
          <w:color w:val="212121"/>
          <w:sz w:val="24"/>
          <w:szCs w:val="24"/>
        </w:rPr>
        <w:t xml:space="preserve">area and the </w:t>
      </w:r>
      <w:r w:rsidR="005F56D1" w:rsidRPr="00206837">
        <w:rPr>
          <w:rFonts w:ascii="Times New Roman" w:eastAsia="Times New Roman" w:hAnsi="Times New Roman" w:cs="Times New Roman"/>
          <w:color w:val="212121"/>
          <w:sz w:val="24"/>
          <w:szCs w:val="24"/>
          <w:lang w:val="en-US"/>
        </w:rPr>
        <w:t>significance</w:t>
      </w:r>
      <w:r w:rsidR="005F56D1" w:rsidRPr="00206837">
        <w:rPr>
          <w:rFonts w:ascii="Times New Roman" w:eastAsia="Times New Roman" w:hAnsi="Times New Roman" w:cs="Times New Roman"/>
          <w:color w:val="212121"/>
          <w:sz w:val="24"/>
          <w:szCs w:val="24"/>
        </w:rPr>
        <w:t xml:space="preserve"> of</w:t>
      </w:r>
      <w:r w:rsidR="005F56D1" w:rsidRPr="00206837">
        <w:rPr>
          <w:rFonts w:ascii="Times New Roman" w:eastAsia="Times New Roman" w:hAnsi="Times New Roman" w:cs="Times New Roman"/>
          <w:color w:val="212121"/>
          <w:sz w:val="24"/>
          <w:szCs w:val="24"/>
          <w:lang w:val="en-US"/>
        </w:rPr>
        <w:t xml:space="preserve"> its</w:t>
      </w:r>
      <w:r w:rsidR="005F56D1" w:rsidRPr="00206837">
        <w:rPr>
          <w:rFonts w:ascii="Times New Roman" w:eastAsia="Times New Roman" w:hAnsi="Times New Roman" w:cs="Times New Roman"/>
          <w:iCs/>
          <w:color w:val="212121"/>
          <w:sz w:val="24"/>
          <w:szCs w:val="24"/>
          <w:lang w:val="en-US"/>
        </w:rPr>
        <w:t xml:space="preserve">. </w:t>
      </w:r>
      <w:r w:rsidR="005F56D1" w:rsidRPr="00206837">
        <w:rPr>
          <w:rFonts w:ascii="Times New Roman" w:eastAsia="Times New Roman" w:hAnsi="Times New Roman" w:cs="Times New Roman"/>
          <w:color w:val="212121"/>
          <w:sz w:val="24"/>
          <w:szCs w:val="24"/>
        </w:rPr>
        <w:t xml:space="preserve">For example, dayak </w:t>
      </w:r>
      <w:r w:rsidR="005F56D1" w:rsidRPr="00206837">
        <w:rPr>
          <w:rFonts w:ascii="Times New Roman" w:eastAsia="Times New Roman" w:hAnsi="Times New Roman" w:cs="Times New Roman"/>
          <w:color w:val="212121"/>
          <w:sz w:val="24"/>
          <w:szCs w:val="24"/>
          <w:lang w:val="en-US"/>
        </w:rPr>
        <w:t>community</w:t>
      </w:r>
      <w:r w:rsidR="005F56D1" w:rsidRPr="00206837">
        <w:rPr>
          <w:rFonts w:ascii="Times New Roman" w:eastAsia="Times New Roman" w:hAnsi="Times New Roman" w:cs="Times New Roman"/>
          <w:color w:val="212121"/>
          <w:sz w:val="24"/>
          <w:szCs w:val="24"/>
        </w:rPr>
        <w:t xml:space="preserve"> at </w:t>
      </w:r>
      <w:r w:rsidR="005F56D1" w:rsidRPr="00206837">
        <w:rPr>
          <w:rFonts w:ascii="Times New Roman" w:eastAsia="Times New Roman" w:hAnsi="Times New Roman" w:cs="Times New Roman"/>
          <w:color w:val="212121"/>
          <w:sz w:val="24"/>
          <w:szCs w:val="24"/>
          <w:lang w:val="en-US"/>
        </w:rPr>
        <w:t xml:space="preserve">our studied </w:t>
      </w:r>
      <w:r w:rsidR="005F56D1" w:rsidRPr="00206837">
        <w:rPr>
          <w:rFonts w:ascii="Times New Roman" w:eastAsia="Times New Roman" w:hAnsi="Times New Roman" w:cs="Times New Roman"/>
          <w:color w:val="212121"/>
          <w:sz w:val="24"/>
          <w:szCs w:val="24"/>
        </w:rPr>
        <w:t xml:space="preserve">location </w:t>
      </w:r>
      <w:r w:rsidR="005F56D1" w:rsidRPr="00206837">
        <w:rPr>
          <w:rFonts w:ascii="Times New Roman" w:eastAsia="Times New Roman" w:hAnsi="Times New Roman" w:cs="Times New Roman"/>
          <w:color w:val="212121"/>
          <w:sz w:val="24"/>
          <w:szCs w:val="24"/>
          <w:lang w:val="en-US"/>
        </w:rPr>
        <w:t xml:space="preserve">named as </w:t>
      </w:r>
      <w:proofErr w:type="spellStart"/>
      <w:r w:rsidR="005F56D1" w:rsidRPr="00206837">
        <w:rPr>
          <w:rFonts w:ascii="Times New Roman" w:eastAsia="Times New Roman" w:hAnsi="Times New Roman" w:cs="Times New Roman"/>
          <w:i/>
          <w:iCs/>
          <w:color w:val="212121"/>
          <w:sz w:val="24"/>
          <w:szCs w:val="24"/>
          <w:lang w:val="en-US"/>
        </w:rPr>
        <w:t>abpa</w:t>
      </w:r>
      <w:proofErr w:type="spellEnd"/>
      <w:r w:rsidR="005F56D1" w:rsidRPr="00206837">
        <w:rPr>
          <w:rFonts w:ascii="Times New Roman" w:eastAsia="Times New Roman" w:hAnsi="Times New Roman" w:cs="Times New Roman"/>
          <w:i/>
          <w:iCs/>
          <w:color w:val="212121"/>
          <w:sz w:val="24"/>
          <w:szCs w:val="24"/>
          <w:lang w:val="en-US"/>
        </w:rPr>
        <w:t xml:space="preserve">’ </w:t>
      </w:r>
      <w:proofErr w:type="spellStart"/>
      <w:r w:rsidR="005F56D1" w:rsidRPr="00206837">
        <w:rPr>
          <w:rFonts w:ascii="Times New Roman" w:eastAsia="Times New Roman" w:hAnsi="Times New Roman" w:cs="Times New Roman"/>
          <w:i/>
          <w:iCs/>
          <w:color w:val="212121"/>
          <w:sz w:val="24"/>
          <w:szCs w:val="24"/>
          <w:lang w:val="en-US"/>
        </w:rPr>
        <w:t>nuvan</w:t>
      </w:r>
      <w:proofErr w:type="spellEnd"/>
      <w:r w:rsidR="005F56D1" w:rsidRPr="00206837">
        <w:rPr>
          <w:rFonts w:ascii="Times New Roman" w:eastAsia="Times New Roman" w:hAnsi="Times New Roman" w:cs="Times New Roman"/>
          <w:i/>
          <w:iCs/>
          <w:color w:val="212121"/>
          <w:sz w:val="24"/>
          <w:szCs w:val="24"/>
          <w:lang w:val="en-US"/>
        </w:rPr>
        <w:t>, w</w:t>
      </w:r>
      <w:r w:rsidR="005F56D1" w:rsidRPr="00206837">
        <w:rPr>
          <w:rFonts w:ascii="Times New Roman" w:eastAsia="Times New Roman" w:hAnsi="Times New Roman" w:cs="Times New Roman"/>
          <w:color w:val="212121"/>
          <w:sz w:val="24"/>
          <w:szCs w:val="24"/>
        </w:rPr>
        <w:t>hile</w:t>
      </w:r>
      <w:r w:rsidR="00947167">
        <w:rPr>
          <w:rFonts w:ascii="Times New Roman" w:eastAsia="Times New Roman" w:hAnsi="Times New Roman" w:cs="Times New Roman"/>
          <w:color w:val="212121"/>
          <w:sz w:val="24"/>
          <w:szCs w:val="24"/>
        </w:rPr>
        <w:t xml:space="preserve"> </w:t>
      </w:r>
      <w:r w:rsidR="005F56D1" w:rsidRPr="00206837">
        <w:rPr>
          <w:rFonts w:ascii="Times New Roman" w:eastAsia="Times New Roman" w:hAnsi="Times New Roman" w:cs="Times New Roman"/>
          <w:color w:val="212121"/>
          <w:sz w:val="24"/>
          <w:szCs w:val="24"/>
        </w:rPr>
        <w:t xml:space="preserve">Dayak Benuaq </w:t>
      </w:r>
      <w:r w:rsidR="005F56D1" w:rsidRPr="00206837">
        <w:rPr>
          <w:rFonts w:ascii="Times New Roman" w:eastAsia="Times New Roman" w:hAnsi="Times New Roman" w:cs="Times New Roman"/>
          <w:color w:val="212121"/>
          <w:sz w:val="24"/>
          <w:szCs w:val="24"/>
          <w:lang w:val="en-US"/>
        </w:rPr>
        <w:t xml:space="preserve">named </w:t>
      </w:r>
      <w:r w:rsidR="005F56D1" w:rsidRPr="00206837">
        <w:rPr>
          <w:rFonts w:ascii="Times New Roman" w:eastAsia="Times New Roman" w:hAnsi="Times New Roman" w:cs="Times New Roman"/>
          <w:color w:val="212121"/>
          <w:sz w:val="24"/>
          <w:szCs w:val="24"/>
        </w:rPr>
        <w:t>it</w:t>
      </w:r>
      <w:r w:rsidR="005F56D1" w:rsidRPr="00206837">
        <w:rPr>
          <w:rFonts w:ascii="Times New Roman" w:eastAsia="Times New Roman" w:hAnsi="Times New Roman" w:cs="Times New Roman"/>
          <w:color w:val="212121"/>
          <w:sz w:val="24"/>
          <w:szCs w:val="24"/>
          <w:lang w:val="en-US"/>
        </w:rPr>
        <w:t xml:space="preserve"> as </w:t>
      </w:r>
      <w:proofErr w:type="spellStart"/>
      <w:r w:rsidR="005F56D1" w:rsidRPr="00206837">
        <w:rPr>
          <w:rFonts w:ascii="Times New Roman" w:eastAsia="Times New Roman" w:hAnsi="Times New Roman" w:cs="Times New Roman"/>
          <w:i/>
          <w:iCs/>
          <w:color w:val="212121"/>
          <w:sz w:val="24"/>
          <w:szCs w:val="24"/>
          <w:lang w:val="en-US"/>
        </w:rPr>
        <w:t>sopatn</w:t>
      </w:r>
      <w:proofErr w:type="spellEnd"/>
      <w:r w:rsidR="005F56D1" w:rsidRPr="00206837">
        <w:rPr>
          <w:rFonts w:ascii="Times New Roman" w:eastAsia="Times New Roman" w:hAnsi="Times New Roman" w:cs="Times New Roman"/>
          <w:i/>
          <w:iCs/>
          <w:color w:val="212121"/>
          <w:sz w:val="24"/>
          <w:szCs w:val="24"/>
          <w:lang w:val="en-US"/>
        </w:rPr>
        <w:t>,</w:t>
      </w:r>
      <w:r w:rsidR="005F56D1" w:rsidRPr="00206837">
        <w:rPr>
          <w:rFonts w:ascii="Times New Roman" w:eastAsia="Times New Roman" w:hAnsi="Times New Roman" w:cs="Times New Roman"/>
          <w:iCs/>
          <w:color w:val="212121"/>
          <w:sz w:val="24"/>
          <w:szCs w:val="24"/>
          <w:lang w:val="en-US"/>
        </w:rPr>
        <w:t xml:space="preserve"> or </w:t>
      </w:r>
      <w:proofErr w:type="spellStart"/>
      <w:r w:rsidR="005F56D1" w:rsidRPr="00206837">
        <w:rPr>
          <w:rFonts w:ascii="Times New Roman" w:eastAsia="Times New Roman" w:hAnsi="Times New Roman" w:cs="Times New Roman"/>
          <w:i/>
          <w:iCs/>
          <w:color w:val="212121"/>
          <w:sz w:val="24"/>
          <w:szCs w:val="24"/>
          <w:lang w:val="en-US"/>
        </w:rPr>
        <w:t>sepan-sepan</w:t>
      </w:r>
      <w:proofErr w:type="spellEnd"/>
      <w:r w:rsidR="00947167">
        <w:rPr>
          <w:rFonts w:ascii="Times New Roman" w:eastAsia="Times New Roman" w:hAnsi="Times New Roman" w:cs="Times New Roman"/>
          <w:i/>
          <w:iCs/>
          <w:color w:val="212121"/>
          <w:sz w:val="24"/>
          <w:szCs w:val="24"/>
        </w:rPr>
        <w:t xml:space="preserve"> </w:t>
      </w:r>
      <w:r w:rsidR="005F56D1" w:rsidRPr="00206837">
        <w:rPr>
          <w:rFonts w:ascii="Times New Roman" w:eastAsia="Times New Roman" w:hAnsi="Times New Roman" w:cs="Times New Roman"/>
          <w:iCs/>
          <w:color w:val="212121"/>
          <w:sz w:val="24"/>
          <w:szCs w:val="24"/>
          <w:lang w:val="en-US"/>
        </w:rPr>
        <w:t xml:space="preserve">from </w:t>
      </w:r>
      <w:r w:rsidR="00276B09" w:rsidRPr="00206837">
        <w:rPr>
          <w:rFonts w:ascii="Times New Roman" w:eastAsia="Times New Roman" w:hAnsi="Times New Roman" w:cs="Times New Roman"/>
          <w:iCs/>
          <w:color w:val="212121"/>
          <w:sz w:val="24"/>
          <w:szCs w:val="24"/>
          <w:lang w:val="en-US"/>
        </w:rPr>
        <w:t xml:space="preserve">one </w:t>
      </w:r>
      <w:r w:rsidR="005F56D1" w:rsidRPr="00206837">
        <w:rPr>
          <w:rFonts w:ascii="Times New Roman" w:eastAsia="Times New Roman" w:hAnsi="Times New Roman" w:cs="Times New Roman"/>
          <w:iCs/>
          <w:color w:val="212121"/>
          <w:sz w:val="24"/>
          <w:szCs w:val="24"/>
          <w:lang w:val="en-US"/>
        </w:rPr>
        <w:t xml:space="preserve">Dayak tribe in </w:t>
      </w:r>
      <w:proofErr w:type="spellStart"/>
      <w:r w:rsidR="005F56D1" w:rsidRPr="00206837">
        <w:rPr>
          <w:rFonts w:ascii="Times New Roman" w:eastAsia="Times New Roman" w:hAnsi="Times New Roman" w:cs="Times New Roman"/>
          <w:iCs/>
          <w:color w:val="212121"/>
          <w:sz w:val="24"/>
          <w:szCs w:val="24"/>
          <w:lang w:val="en-US"/>
        </w:rPr>
        <w:t>Senamang</w:t>
      </w:r>
      <w:proofErr w:type="spellEnd"/>
      <w:r w:rsidR="005F56D1" w:rsidRPr="00206837">
        <w:rPr>
          <w:rFonts w:ascii="Times New Roman" w:eastAsia="Times New Roman" w:hAnsi="Times New Roman" w:cs="Times New Roman"/>
          <w:iCs/>
          <w:color w:val="212121"/>
          <w:sz w:val="24"/>
          <w:szCs w:val="24"/>
          <w:lang w:val="en-US"/>
        </w:rPr>
        <w:t xml:space="preserve"> river</w:t>
      </w:r>
      <w:r w:rsidR="00E10D38">
        <w:rPr>
          <w:rFonts w:ascii="Times New Roman" w:eastAsia="Times New Roman" w:hAnsi="Times New Roman" w:cs="Times New Roman"/>
          <w:iCs/>
          <w:color w:val="212121"/>
          <w:sz w:val="24"/>
          <w:szCs w:val="24"/>
        </w:rPr>
        <w:t xml:space="preserve"> (Hendra, 2009)</w:t>
      </w:r>
      <w:r w:rsidR="005F56D1" w:rsidRPr="00206837">
        <w:rPr>
          <w:rFonts w:ascii="Times New Roman" w:eastAsia="Times New Roman" w:hAnsi="Times New Roman" w:cs="Times New Roman"/>
          <w:iCs/>
          <w:color w:val="212121"/>
          <w:sz w:val="24"/>
          <w:szCs w:val="24"/>
          <w:lang w:val="en-US"/>
        </w:rPr>
        <w:t>.</w:t>
      </w:r>
    </w:p>
    <w:p w14:paraId="033E32D8"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sz w:val="24"/>
          <w:szCs w:val="24"/>
        </w:rPr>
        <w:t>Mammals</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and other </w:t>
      </w:r>
      <w:r w:rsidR="00276B09" w:rsidRPr="00206837">
        <w:rPr>
          <w:rFonts w:ascii="Times New Roman" w:eastAsia="Times New Roman" w:hAnsi="Times New Roman" w:cs="Times New Roman"/>
          <w:sz w:val="24"/>
          <w:szCs w:val="24"/>
          <w:lang w:val="en-US"/>
        </w:rPr>
        <w:t xml:space="preserve">game </w:t>
      </w:r>
      <w:r w:rsidRPr="00206837">
        <w:rPr>
          <w:rFonts w:ascii="Times New Roman" w:eastAsia="Times New Roman" w:hAnsi="Times New Roman" w:cs="Times New Roman"/>
          <w:sz w:val="24"/>
          <w:szCs w:val="24"/>
        </w:rPr>
        <w:t>are</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hunted </w:t>
      </w:r>
      <w:r w:rsidRPr="00206837">
        <w:rPr>
          <w:rFonts w:ascii="Times New Roman" w:eastAsia="Times New Roman" w:hAnsi="Times New Roman" w:cs="Times New Roman"/>
          <w:sz w:val="24"/>
          <w:szCs w:val="24"/>
          <w:lang w:val="en-US"/>
        </w:rPr>
        <w:t xml:space="preserve">as well </w:t>
      </w:r>
      <w:r w:rsidRPr="00206837">
        <w:rPr>
          <w:rFonts w:ascii="Times New Roman" w:eastAsia="Times New Roman" w:hAnsi="Times New Roman" w:cs="Times New Roman"/>
          <w:sz w:val="24"/>
          <w:szCs w:val="24"/>
        </w:rPr>
        <w:t xml:space="preserve">in the forest </w:t>
      </w:r>
      <w:r w:rsidRPr="00206837">
        <w:rPr>
          <w:rFonts w:ascii="Times New Roman" w:eastAsia="Times New Roman" w:hAnsi="Times New Roman" w:cs="Times New Roman"/>
          <w:iCs/>
          <w:sz w:val="24"/>
          <w:szCs w:val="24"/>
          <w:lang w:val="en-US"/>
        </w:rPr>
        <w:t>(</w:t>
      </w:r>
      <w:proofErr w:type="spellStart"/>
      <w:r w:rsidRPr="00206837">
        <w:rPr>
          <w:rFonts w:ascii="Times New Roman" w:eastAsia="Times New Roman" w:hAnsi="Times New Roman" w:cs="Times New Roman"/>
          <w:i/>
          <w:iCs/>
          <w:sz w:val="24"/>
          <w:szCs w:val="24"/>
          <w:lang w:val="en-US"/>
        </w:rPr>
        <w:t>fulung</w:t>
      </w:r>
      <w:proofErr w:type="spellEnd"/>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rPr>
        <w:t>which include</w:t>
      </w:r>
      <w:r w:rsidR="00276B09"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primary and secondary forests</w:t>
      </w:r>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rPr>
        <w:t xml:space="preserve">According to </w:t>
      </w:r>
      <w:bookmarkStart w:id="46" w:name="_Hlk113802246"/>
      <w:r w:rsidRPr="00206837">
        <w:rPr>
          <w:rFonts w:ascii="Times New Roman" w:eastAsia="Times New Roman" w:hAnsi="Times New Roman" w:cs="Times New Roman"/>
          <w:sz w:val="24"/>
          <w:szCs w:val="24"/>
        </w:rPr>
        <w:t>Indriyanto (2006)</w:t>
      </w:r>
      <w:bookmarkEnd w:id="46"/>
      <w:r w:rsidRPr="00206837">
        <w:rPr>
          <w:rFonts w:ascii="Times New Roman" w:eastAsia="Times New Roman" w:hAnsi="Times New Roman" w:cs="Times New Roman"/>
          <w:sz w:val="24"/>
          <w:szCs w:val="24"/>
        </w:rPr>
        <w:t xml:space="preserve">, forest or </w:t>
      </w:r>
      <w:r w:rsidR="00276B09" w:rsidRPr="00206837">
        <w:rPr>
          <w:rFonts w:ascii="Times New Roman" w:eastAsia="Times New Roman" w:hAnsi="Times New Roman" w:cs="Times New Roman"/>
          <w:sz w:val="24"/>
          <w:szCs w:val="24"/>
          <w:lang w:val="en-US"/>
        </w:rPr>
        <w:t xml:space="preserve">game </w:t>
      </w:r>
      <w:r w:rsidRPr="00206837">
        <w:rPr>
          <w:rFonts w:ascii="Times New Roman" w:eastAsia="Times New Roman" w:hAnsi="Times New Roman" w:cs="Times New Roman"/>
          <w:sz w:val="24"/>
          <w:szCs w:val="24"/>
        </w:rPr>
        <w:t>are</w:t>
      </w:r>
      <w:r w:rsidR="003E7A14">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inseparable part</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of the plant communities</w:t>
      </w:r>
      <w:r w:rsidRPr="00206837">
        <w:rPr>
          <w:rFonts w:ascii="Times New Roman" w:eastAsia="Times New Roman" w:hAnsi="Times New Roman" w:cs="Times New Roman"/>
          <w:sz w:val="24"/>
          <w:szCs w:val="24"/>
          <w:lang w:val="en-US"/>
        </w:rPr>
        <w:t>. In addition to plant consuming,</w:t>
      </w:r>
      <w:r w:rsidRPr="00206837">
        <w:rPr>
          <w:rFonts w:ascii="Times New Roman" w:eastAsia="Times New Roman" w:hAnsi="Times New Roman" w:cs="Times New Roman"/>
          <w:sz w:val="24"/>
          <w:szCs w:val="24"/>
        </w:rPr>
        <w:t xml:space="preserve"> animal</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use </w:t>
      </w:r>
      <w:r w:rsidRPr="00206837">
        <w:rPr>
          <w:rFonts w:ascii="Times New Roman" w:eastAsia="Times New Roman" w:hAnsi="Times New Roman" w:cs="Times New Roman"/>
          <w:sz w:val="24"/>
          <w:szCs w:val="24"/>
          <w:lang w:val="en-US"/>
        </w:rPr>
        <w:t>vegetation</w:t>
      </w:r>
      <w:r w:rsidR="0094716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to </w:t>
      </w:r>
      <w:r w:rsidRPr="00206837">
        <w:rPr>
          <w:rFonts w:ascii="Times New Roman" w:eastAsia="Times New Roman" w:hAnsi="Times New Roman" w:cs="Times New Roman"/>
          <w:sz w:val="24"/>
          <w:szCs w:val="24"/>
          <w:lang w:val="en-US"/>
        </w:rPr>
        <w:t>m</w:t>
      </w:r>
      <w:r w:rsidR="00276B09" w:rsidRPr="00206837">
        <w:rPr>
          <w:rFonts w:ascii="Times New Roman" w:eastAsia="Times New Roman" w:hAnsi="Times New Roman" w:cs="Times New Roman"/>
          <w:sz w:val="24"/>
          <w:szCs w:val="24"/>
          <w:lang w:val="en-US"/>
        </w:rPr>
        <w:t xml:space="preserve">igrate </w:t>
      </w:r>
      <w:r w:rsidRPr="00206837">
        <w:rPr>
          <w:rFonts w:ascii="Times New Roman" w:eastAsia="Times New Roman" w:hAnsi="Times New Roman" w:cs="Times New Roman"/>
          <w:sz w:val="24"/>
          <w:szCs w:val="24"/>
          <w:lang w:val="en-US"/>
        </w:rPr>
        <w:t>and perform daily activit</w:t>
      </w:r>
      <w:r w:rsidR="00276B09" w:rsidRPr="00206837">
        <w:rPr>
          <w:rFonts w:ascii="Times New Roman" w:eastAsia="Times New Roman" w:hAnsi="Times New Roman" w:cs="Times New Roman"/>
          <w:sz w:val="24"/>
          <w:szCs w:val="24"/>
          <w:lang w:val="en-US"/>
        </w:rPr>
        <w:t>y</w:t>
      </w:r>
      <w:r w:rsidRPr="00206837">
        <w:rPr>
          <w:rFonts w:ascii="Times New Roman" w:eastAsia="Times New Roman" w:hAnsi="Times New Roman" w:cs="Times New Roman"/>
          <w:sz w:val="24"/>
          <w:szCs w:val="24"/>
          <w:lang w:val="en-US"/>
        </w:rPr>
        <w:t>, it was practiced by arboreal species</w:t>
      </w:r>
      <w:r w:rsidRPr="00206837">
        <w:rPr>
          <w:rFonts w:ascii="Times New Roman" w:eastAsia="Times New Roman" w:hAnsi="Times New Roman" w:cs="Times New Roman"/>
          <w:sz w:val="24"/>
          <w:szCs w:val="24"/>
        </w:rPr>
        <w:t xml:space="preserve"> includ</w:t>
      </w:r>
      <w:proofErr w:type="spellStart"/>
      <w:r w:rsidRPr="00206837">
        <w:rPr>
          <w:rFonts w:ascii="Times New Roman" w:eastAsia="Times New Roman" w:hAnsi="Times New Roman" w:cs="Times New Roman"/>
          <w:sz w:val="24"/>
          <w:szCs w:val="24"/>
          <w:lang w:val="en-US"/>
        </w:rPr>
        <w:t>ing</w:t>
      </w:r>
      <w:proofErr w:type="spellEnd"/>
      <w:r w:rsidRPr="00206837">
        <w:rPr>
          <w:rFonts w:ascii="Times New Roman" w:eastAsia="Times New Roman" w:hAnsi="Times New Roman" w:cs="Times New Roman"/>
          <w:sz w:val="24"/>
          <w:szCs w:val="24"/>
        </w:rPr>
        <w:t xml:space="preserve"> monkey, squirrel, tree</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tiger, gibbon, orangutan and </w:t>
      </w:r>
      <w:r w:rsidR="00276B09" w:rsidRPr="00206837">
        <w:rPr>
          <w:rFonts w:ascii="Times New Roman" w:eastAsia="Times New Roman" w:hAnsi="Times New Roman" w:cs="Times New Roman"/>
          <w:sz w:val="24"/>
          <w:szCs w:val="24"/>
          <w:lang w:val="en-US"/>
        </w:rPr>
        <w:t>some</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bird</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species.</w:t>
      </w:r>
    </w:p>
    <w:p w14:paraId="04312864"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sz w:val="24"/>
          <w:szCs w:val="24"/>
          <w:lang w:val="en-US"/>
        </w:rPr>
        <w:t>Hunting was conducted in s</w:t>
      </w:r>
      <w:r w:rsidRPr="00206837">
        <w:rPr>
          <w:rFonts w:ascii="Times New Roman" w:eastAsia="Times New Roman" w:hAnsi="Times New Roman" w:cs="Times New Roman"/>
          <w:sz w:val="24"/>
          <w:szCs w:val="24"/>
        </w:rPr>
        <w:t xml:space="preserve">econdary forest </w:t>
      </w:r>
      <w:r w:rsidRPr="00206837">
        <w:rPr>
          <w:rFonts w:ascii="Times New Roman" w:eastAsia="Times New Roman" w:hAnsi="Times New Roman" w:cs="Times New Roman"/>
          <w:sz w:val="24"/>
          <w:szCs w:val="24"/>
          <w:lang w:val="en-US"/>
        </w:rPr>
        <w:t xml:space="preserve">including </w:t>
      </w:r>
      <w:r w:rsidRPr="00206837">
        <w:rPr>
          <w:rFonts w:ascii="Times New Roman" w:eastAsia="Times New Roman" w:hAnsi="Times New Roman" w:cs="Times New Roman"/>
          <w:sz w:val="24"/>
          <w:szCs w:val="24"/>
        </w:rPr>
        <w:t xml:space="preserve">forest </w:t>
      </w:r>
      <w:r w:rsidRPr="00206837">
        <w:rPr>
          <w:rFonts w:ascii="Times New Roman" w:eastAsia="Times New Roman" w:hAnsi="Times New Roman" w:cs="Times New Roman"/>
          <w:sz w:val="24"/>
          <w:szCs w:val="24"/>
          <w:lang w:val="en-US"/>
        </w:rPr>
        <w:t xml:space="preserve">patches or </w:t>
      </w:r>
      <w:r w:rsidR="00276B09" w:rsidRPr="00206837">
        <w:rPr>
          <w:rFonts w:ascii="Times New Roman" w:eastAsia="Times New Roman" w:hAnsi="Times New Roman" w:cs="Times New Roman"/>
          <w:sz w:val="24"/>
          <w:szCs w:val="24"/>
          <w:lang w:val="en-US"/>
        </w:rPr>
        <w:t>particular</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area </w:t>
      </w:r>
      <w:r w:rsidRPr="00206837">
        <w:rPr>
          <w:rFonts w:ascii="Times New Roman" w:eastAsia="Times New Roman" w:hAnsi="Times New Roman" w:cs="Times New Roman"/>
          <w:sz w:val="24"/>
          <w:szCs w:val="24"/>
          <w:lang w:val="en-US"/>
        </w:rPr>
        <w:t>wh</w:t>
      </w:r>
      <w:r w:rsidR="00276B09" w:rsidRPr="00206837">
        <w:rPr>
          <w:rFonts w:ascii="Times New Roman" w:eastAsia="Times New Roman" w:hAnsi="Times New Roman" w:cs="Times New Roman"/>
          <w:sz w:val="24"/>
          <w:szCs w:val="24"/>
          <w:lang w:val="en-US"/>
        </w:rPr>
        <w:t>ose</w:t>
      </w:r>
      <w:r w:rsidRPr="00206837">
        <w:rPr>
          <w:rFonts w:ascii="Times New Roman" w:eastAsia="Times New Roman" w:hAnsi="Times New Roman" w:cs="Times New Roman"/>
          <w:sz w:val="24"/>
          <w:szCs w:val="24"/>
          <w:lang w:val="en-US"/>
        </w:rPr>
        <w:t xml:space="preserve"> experienced </w:t>
      </w:r>
      <w:r w:rsidRPr="00206837">
        <w:rPr>
          <w:rFonts w:ascii="Times New Roman" w:eastAsia="Times New Roman" w:hAnsi="Times New Roman" w:cs="Times New Roman"/>
          <w:sz w:val="24"/>
          <w:szCs w:val="24"/>
        </w:rPr>
        <w:t>change in the composition of forest</w:t>
      </w:r>
      <w:r w:rsidRPr="00206837">
        <w:rPr>
          <w:rFonts w:ascii="Times New Roman" w:eastAsia="Times New Roman" w:hAnsi="Times New Roman" w:cs="Times New Roman"/>
          <w:sz w:val="24"/>
          <w:szCs w:val="24"/>
          <w:lang w:val="en-US"/>
        </w:rPr>
        <w:t xml:space="preserve"> element</w:t>
      </w:r>
      <w:r w:rsidRPr="00206837">
        <w:rPr>
          <w:rFonts w:ascii="Times New Roman" w:eastAsia="Times New Roman" w:hAnsi="Times New Roman" w:cs="Times New Roman"/>
          <w:sz w:val="24"/>
          <w:szCs w:val="24"/>
        </w:rPr>
        <w:t>. Th</w:t>
      </w:r>
      <w:r w:rsidRPr="00206837">
        <w:rPr>
          <w:rFonts w:ascii="Times New Roman" w:eastAsia="Times New Roman" w:hAnsi="Times New Roman" w:cs="Times New Roman"/>
          <w:sz w:val="24"/>
          <w:szCs w:val="24"/>
          <w:lang w:val="en-US"/>
        </w:rPr>
        <w:t xml:space="preserve">e </w:t>
      </w:r>
      <w:r w:rsidRPr="00206837">
        <w:rPr>
          <w:rFonts w:ascii="Times New Roman" w:eastAsia="Times New Roman" w:hAnsi="Times New Roman" w:cs="Times New Roman"/>
          <w:sz w:val="24"/>
          <w:szCs w:val="24"/>
        </w:rPr>
        <w:t>forest</w:t>
      </w:r>
      <w:r w:rsidRPr="00206837">
        <w:rPr>
          <w:rFonts w:ascii="Times New Roman" w:eastAsia="Times New Roman" w:hAnsi="Times New Roman" w:cs="Times New Roman"/>
          <w:sz w:val="24"/>
          <w:szCs w:val="24"/>
          <w:lang w:val="en-US"/>
        </w:rPr>
        <w:t xml:space="preserve"> were developed from </w:t>
      </w:r>
      <w:r w:rsidRPr="00206837">
        <w:rPr>
          <w:rFonts w:ascii="Times New Roman" w:eastAsia="Times New Roman" w:hAnsi="Times New Roman" w:cs="Times New Roman"/>
          <w:sz w:val="24"/>
          <w:szCs w:val="24"/>
        </w:rPr>
        <w:t xml:space="preserve">open </w:t>
      </w:r>
      <w:r w:rsidRPr="00206837">
        <w:rPr>
          <w:rFonts w:ascii="Times New Roman" w:eastAsia="Times New Roman" w:hAnsi="Times New Roman" w:cs="Times New Roman"/>
          <w:sz w:val="24"/>
          <w:szCs w:val="24"/>
          <w:lang w:val="en-US"/>
        </w:rPr>
        <w:t>field</w:t>
      </w:r>
      <w:r w:rsidRPr="00206837">
        <w:rPr>
          <w:rFonts w:ascii="Times New Roman" w:eastAsia="Times New Roman" w:hAnsi="Times New Roman" w:cs="Times New Roman"/>
          <w:sz w:val="24"/>
          <w:szCs w:val="24"/>
        </w:rPr>
        <w:t xml:space="preserve"> such as </w:t>
      </w:r>
      <w:r w:rsidR="00276B09" w:rsidRPr="00206837">
        <w:rPr>
          <w:rFonts w:ascii="Times New Roman" w:eastAsia="Times New Roman" w:hAnsi="Times New Roman" w:cs="Times New Roman"/>
          <w:sz w:val="24"/>
          <w:szCs w:val="24"/>
          <w:lang w:val="en-US"/>
        </w:rPr>
        <w:t xml:space="preserve">unoccupied </w:t>
      </w:r>
      <w:r w:rsidRPr="00206837">
        <w:rPr>
          <w:rFonts w:ascii="Times New Roman" w:eastAsia="Times New Roman" w:hAnsi="Times New Roman" w:cs="Times New Roman"/>
          <w:sz w:val="24"/>
          <w:szCs w:val="24"/>
          <w:lang w:val="en-US"/>
        </w:rPr>
        <w:t>land of ex-</w:t>
      </w:r>
      <w:r w:rsidRPr="00206837">
        <w:rPr>
          <w:rFonts w:ascii="Times New Roman" w:eastAsia="Times New Roman" w:hAnsi="Times New Roman" w:cs="Times New Roman"/>
          <w:sz w:val="24"/>
          <w:szCs w:val="24"/>
        </w:rPr>
        <w:t>timber company,</w:t>
      </w:r>
      <w:r w:rsidRPr="00206837">
        <w:rPr>
          <w:rFonts w:ascii="Times New Roman" w:eastAsia="Times New Roman" w:hAnsi="Times New Roman" w:cs="Times New Roman"/>
          <w:sz w:val="24"/>
          <w:szCs w:val="24"/>
          <w:lang w:val="en-US"/>
        </w:rPr>
        <w:t xml:space="preserve"> the road opening </w:t>
      </w:r>
      <w:r w:rsidR="00276B09" w:rsidRPr="00206837">
        <w:rPr>
          <w:rFonts w:ascii="Times New Roman" w:eastAsia="Times New Roman" w:hAnsi="Times New Roman" w:cs="Times New Roman"/>
          <w:sz w:val="24"/>
          <w:szCs w:val="24"/>
          <w:lang w:val="en-US"/>
        </w:rPr>
        <w:t>among</w:t>
      </w:r>
      <w:r w:rsidRPr="00206837">
        <w:rPr>
          <w:rFonts w:ascii="Times New Roman" w:eastAsia="Times New Roman" w:hAnsi="Times New Roman" w:cs="Times New Roman"/>
          <w:sz w:val="24"/>
          <w:szCs w:val="24"/>
          <w:lang w:val="en-US"/>
        </w:rPr>
        <w:t xml:space="preserve"> villages, and long abandoned road after timber company. Furthermore, hunters usually follow the migration of bearded pig </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i/>
          <w:sz w:val="24"/>
          <w:szCs w:val="24"/>
        </w:rPr>
        <w:t>S. barbatus</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sz w:val="24"/>
          <w:szCs w:val="24"/>
          <w:lang w:val="en-US"/>
        </w:rPr>
        <w:t xml:space="preserve"> based on the fruit ripening </w:t>
      </w:r>
      <w:r w:rsidR="00276B09" w:rsidRPr="00206837">
        <w:rPr>
          <w:rFonts w:ascii="Times New Roman" w:eastAsia="Times New Roman" w:hAnsi="Times New Roman" w:cs="Times New Roman"/>
          <w:sz w:val="24"/>
          <w:szCs w:val="24"/>
          <w:lang w:val="en-US"/>
        </w:rPr>
        <w:t>period</w:t>
      </w:r>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iCs/>
          <w:sz w:val="24"/>
          <w:szCs w:val="24"/>
          <w:lang w:val="en-US"/>
        </w:rPr>
        <w:t>fung</w:t>
      </w:r>
      <w:proofErr w:type="spellEnd"/>
      <w:r w:rsidRPr="00206837">
        <w:rPr>
          <w:rFonts w:ascii="Times New Roman" w:eastAsia="Times New Roman" w:hAnsi="Times New Roman" w:cs="Times New Roman"/>
          <w:sz w:val="24"/>
          <w:szCs w:val="24"/>
          <w:lang w:val="en-US"/>
        </w:rPr>
        <w:t xml:space="preserve"> in </w:t>
      </w:r>
      <w:proofErr w:type="spellStart"/>
      <w:r w:rsidRPr="00206837">
        <w:rPr>
          <w:rFonts w:ascii="Times New Roman" w:eastAsia="Times New Roman" w:hAnsi="Times New Roman" w:cs="Times New Roman"/>
          <w:sz w:val="24"/>
          <w:szCs w:val="24"/>
          <w:lang w:val="en-US"/>
        </w:rPr>
        <w:t>Lun</w:t>
      </w:r>
      <w:proofErr w:type="spellEnd"/>
      <w:r w:rsidR="006758F9">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sz w:val="24"/>
          <w:szCs w:val="24"/>
          <w:lang w:val="en-US"/>
        </w:rPr>
        <w:t>Dayeh</w:t>
      </w:r>
      <w:proofErr w:type="spellEnd"/>
      <w:r w:rsidRPr="00206837">
        <w:rPr>
          <w:rFonts w:ascii="Times New Roman" w:eastAsia="Times New Roman" w:hAnsi="Times New Roman" w:cs="Times New Roman"/>
          <w:sz w:val="24"/>
          <w:szCs w:val="24"/>
          <w:lang w:val="en-US"/>
        </w:rPr>
        <w:t xml:space="preserve"> language) which is started from northern to south</w:t>
      </w:r>
      <w:r w:rsidR="00276B09" w:rsidRPr="00206837">
        <w:rPr>
          <w:rFonts w:ascii="Times New Roman" w:eastAsia="Times New Roman" w:hAnsi="Times New Roman" w:cs="Times New Roman"/>
          <w:sz w:val="24"/>
          <w:szCs w:val="24"/>
          <w:lang w:val="en-US"/>
        </w:rPr>
        <w:t>ern</w:t>
      </w:r>
      <w:r w:rsidRPr="00206837">
        <w:rPr>
          <w:rFonts w:ascii="Times New Roman" w:eastAsia="Times New Roman" w:hAnsi="Times New Roman" w:cs="Times New Roman"/>
          <w:sz w:val="24"/>
          <w:szCs w:val="24"/>
          <w:lang w:val="en-US"/>
        </w:rPr>
        <w:t xml:space="preserve"> area of</w:t>
      </w:r>
      <w:r w:rsidR="00CE1798" w:rsidRPr="00206837">
        <w:rPr>
          <w:rFonts w:ascii="Times New Roman" w:eastAsia="Times New Roman" w:hAnsi="Times New Roman" w:cs="Times New Roman"/>
          <w:sz w:val="24"/>
          <w:szCs w:val="24"/>
          <w:lang w:val="en-US"/>
        </w:rPr>
        <w:t xml:space="preserve"> B</w:t>
      </w:r>
      <w:r w:rsidR="00276B09" w:rsidRPr="00206837">
        <w:rPr>
          <w:rFonts w:ascii="Times New Roman" w:eastAsia="Times New Roman" w:hAnsi="Times New Roman" w:cs="Times New Roman"/>
          <w:sz w:val="24"/>
          <w:szCs w:val="24"/>
          <w:lang w:val="en-US"/>
        </w:rPr>
        <w:t>orneo</w:t>
      </w:r>
      <w:r w:rsidRPr="00206837">
        <w:rPr>
          <w:rFonts w:ascii="Times New Roman" w:eastAsia="Times New Roman" w:hAnsi="Times New Roman" w:cs="Times New Roman"/>
          <w:sz w:val="24"/>
          <w:szCs w:val="24"/>
          <w:lang w:val="en-US"/>
        </w:rPr>
        <w:t>. Th</w:t>
      </w:r>
      <w:r w:rsidR="00C906FB" w:rsidRPr="00206837">
        <w:rPr>
          <w:rFonts w:ascii="Times New Roman" w:eastAsia="Times New Roman" w:hAnsi="Times New Roman" w:cs="Times New Roman"/>
          <w:sz w:val="24"/>
          <w:szCs w:val="24"/>
          <w:lang w:val="en-US"/>
        </w:rPr>
        <w:t xml:space="preserve">ese </w:t>
      </w:r>
      <w:r w:rsidRPr="00206837">
        <w:rPr>
          <w:rFonts w:ascii="Times New Roman" w:eastAsia="Times New Roman" w:hAnsi="Times New Roman" w:cs="Times New Roman"/>
          <w:sz w:val="24"/>
          <w:szCs w:val="24"/>
          <w:lang w:val="en-US"/>
        </w:rPr>
        <w:t>mammals are the m</w:t>
      </w:r>
      <w:r w:rsidR="00C906FB" w:rsidRPr="00206837">
        <w:rPr>
          <w:rFonts w:ascii="Times New Roman" w:eastAsia="Times New Roman" w:hAnsi="Times New Roman" w:cs="Times New Roman"/>
          <w:sz w:val="24"/>
          <w:szCs w:val="24"/>
          <w:lang w:val="en-US"/>
        </w:rPr>
        <w:t xml:space="preserve">ost </w:t>
      </w:r>
      <w:r w:rsidR="00CE1798" w:rsidRPr="00206837">
        <w:rPr>
          <w:rFonts w:ascii="Times New Roman" w:eastAsia="Times New Roman" w:hAnsi="Times New Roman" w:cs="Times New Roman"/>
          <w:sz w:val="24"/>
          <w:szCs w:val="24"/>
          <w:lang w:val="en-US"/>
        </w:rPr>
        <w:t xml:space="preserve">preferred </w:t>
      </w:r>
      <w:r w:rsidRPr="00206837">
        <w:rPr>
          <w:rFonts w:ascii="Times New Roman" w:eastAsia="Times New Roman" w:hAnsi="Times New Roman" w:cs="Times New Roman"/>
          <w:sz w:val="24"/>
          <w:szCs w:val="24"/>
          <w:lang w:val="en-US"/>
        </w:rPr>
        <w:t xml:space="preserve">species </w:t>
      </w:r>
      <w:r w:rsidR="006758F9">
        <w:rPr>
          <w:rFonts w:ascii="Times New Roman" w:eastAsia="Times New Roman" w:hAnsi="Times New Roman" w:cs="Times New Roman"/>
          <w:sz w:val="24"/>
          <w:szCs w:val="24"/>
        </w:rPr>
        <w:t xml:space="preserve">to be consumed </w:t>
      </w:r>
      <w:r w:rsidR="006758F9">
        <w:rPr>
          <w:rFonts w:ascii="Times New Roman" w:eastAsia="Times New Roman" w:hAnsi="Times New Roman" w:cs="Times New Roman"/>
          <w:sz w:val="24"/>
          <w:szCs w:val="24"/>
          <w:lang w:val="en-US"/>
        </w:rPr>
        <w:t>among Dayaks</w:t>
      </w:r>
      <w:r w:rsidRPr="00206837">
        <w:rPr>
          <w:rFonts w:ascii="Times New Roman" w:eastAsia="Times New Roman" w:hAnsi="Times New Roman" w:cs="Times New Roman"/>
          <w:sz w:val="24"/>
          <w:szCs w:val="24"/>
          <w:lang w:val="en-US"/>
        </w:rPr>
        <w:t xml:space="preserve">.     </w:t>
      </w:r>
    </w:p>
    <w:p w14:paraId="6CE74657"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206837">
        <w:rPr>
          <w:rFonts w:ascii="Times New Roman" w:eastAsia="Times New Roman" w:hAnsi="Times New Roman" w:cs="Times New Roman"/>
          <w:iCs/>
          <w:sz w:val="24"/>
          <w:szCs w:val="24"/>
          <w:lang w:val="en-US"/>
        </w:rPr>
        <w:t>Swidden (</w:t>
      </w:r>
      <w:proofErr w:type="spellStart"/>
      <w:r w:rsidRPr="00206837">
        <w:rPr>
          <w:rFonts w:ascii="Times New Roman" w:eastAsia="Times New Roman" w:hAnsi="Times New Roman" w:cs="Times New Roman"/>
          <w:i/>
          <w:iCs/>
          <w:sz w:val="24"/>
          <w:szCs w:val="24"/>
          <w:lang w:val="en-US"/>
        </w:rPr>
        <w:t>Latii</w:t>
      </w:r>
      <w:proofErr w:type="spellEnd"/>
      <w:r w:rsidRPr="00206837">
        <w:rPr>
          <w:rFonts w:ascii="Times New Roman" w:eastAsia="Times New Roman" w:hAnsi="Times New Roman" w:cs="Times New Roman"/>
          <w:iCs/>
          <w:sz w:val="24"/>
          <w:szCs w:val="24"/>
          <w:lang w:val="en-US"/>
        </w:rPr>
        <w:t xml:space="preserve">) is location </w:t>
      </w:r>
      <w:r w:rsidR="00CE1798" w:rsidRPr="00206837">
        <w:rPr>
          <w:rFonts w:ascii="Times New Roman" w:eastAsia="Times New Roman" w:hAnsi="Times New Roman" w:cs="Times New Roman"/>
          <w:iCs/>
          <w:sz w:val="24"/>
          <w:szCs w:val="24"/>
          <w:lang w:val="en-US"/>
        </w:rPr>
        <w:t xml:space="preserve">to </w:t>
      </w:r>
      <w:r w:rsidRPr="00206837">
        <w:rPr>
          <w:rFonts w:ascii="Times New Roman" w:eastAsia="Times New Roman" w:hAnsi="Times New Roman" w:cs="Times New Roman"/>
          <w:iCs/>
          <w:sz w:val="24"/>
          <w:szCs w:val="24"/>
          <w:lang w:val="en-US"/>
        </w:rPr>
        <w:t xml:space="preserve">grow the </w:t>
      </w:r>
      <w:r w:rsidR="00CE1798" w:rsidRPr="00206837">
        <w:rPr>
          <w:rFonts w:ascii="Times New Roman" w:eastAsia="Times New Roman" w:hAnsi="Times New Roman" w:cs="Times New Roman"/>
          <w:iCs/>
          <w:sz w:val="24"/>
          <w:szCs w:val="24"/>
          <w:lang w:val="en-US"/>
        </w:rPr>
        <w:t xml:space="preserve">upland </w:t>
      </w:r>
      <w:r w:rsidRPr="00206837">
        <w:rPr>
          <w:rFonts w:ascii="Times New Roman" w:eastAsia="Times New Roman" w:hAnsi="Times New Roman" w:cs="Times New Roman"/>
          <w:iCs/>
          <w:sz w:val="24"/>
          <w:szCs w:val="24"/>
          <w:lang w:val="en-US"/>
        </w:rPr>
        <w:t>rice. Hunting activity in this location</w:t>
      </w:r>
      <w:r w:rsidR="009F7B9B">
        <w:rPr>
          <w:rFonts w:ascii="Times New Roman" w:eastAsia="Times New Roman" w:hAnsi="Times New Roman" w:cs="Times New Roman"/>
          <w:iCs/>
          <w:sz w:val="24"/>
          <w:szCs w:val="24"/>
        </w:rPr>
        <w:t xml:space="preserve"> </w:t>
      </w:r>
      <w:r w:rsidRPr="00206837">
        <w:rPr>
          <w:rFonts w:ascii="Times New Roman" w:eastAsia="Times New Roman" w:hAnsi="Times New Roman" w:cs="Times New Roman"/>
          <w:iCs/>
          <w:sz w:val="24"/>
          <w:szCs w:val="24"/>
          <w:lang w:val="en-US"/>
        </w:rPr>
        <w:t>intend</w:t>
      </w:r>
      <w:r w:rsidR="00CE1798" w:rsidRPr="00206837">
        <w:rPr>
          <w:rFonts w:ascii="Times New Roman" w:eastAsia="Times New Roman" w:hAnsi="Times New Roman" w:cs="Times New Roman"/>
          <w:iCs/>
          <w:sz w:val="24"/>
          <w:szCs w:val="24"/>
          <w:lang w:val="en-US"/>
        </w:rPr>
        <w:t>s</w:t>
      </w:r>
      <w:r w:rsidR="006758F9">
        <w:rPr>
          <w:rFonts w:ascii="Times New Roman" w:eastAsia="Times New Roman" w:hAnsi="Times New Roman" w:cs="Times New Roman"/>
          <w:iCs/>
          <w:sz w:val="24"/>
          <w:szCs w:val="24"/>
          <w:lang w:val="en-US"/>
        </w:rPr>
        <w:t xml:space="preserve"> only to hunt animals</w:t>
      </w:r>
      <w:r w:rsidR="006758F9">
        <w:rPr>
          <w:rFonts w:ascii="Times New Roman" w:eastAsia="Times New Roman" w:hAnsi="Times New Roman" w:cs="Times New Roman"/>
          <w:iCs/>
          <w:sz w:val="24"/>
          <w:szCs w:val="24"/>
        </w:rPr>
        <w:t xml:space="preserve"> which</w:t>
      </w:r>
      <w:r w:rsidRPr="00206837">
        <w:rPr>
          <w:rFonts w:ascii="Times New Roman" w:eastAsia="Times New Roman" w:hAnsi="Times New Roman" w:cs="Times New Roman"/>
          <w:iCs/>
          <w:sz w:val="24"/>
          <w:szCs w:val="24"/>
          <w:lang w:val="en-US"/>
        </w:rPr>
        <w:t xml:space="preserve"> </w:t>
      </w:r>
      <w:r w:rsidR="006758F9">
        <w:rPr>
          <w:rFonts w:ascii="Times New Roman" w:eastAsia="Times New Roman" w:hAnsi="Times New Roman" w:cs="Times New Roman"/>
          <w:iCs/>
          <w:sz w:val="24"/>
          <w:szCs w:val="24"/>
        </w:rPr>
        <w:t xml:space="preserve">had </w:t>
      </w:r>
      <w:r w:rsidRPr="00206837">
        <w:rPr>
          <w:rFonts w:ascii="Times New Roman" w:eastAsia="Times New Roman" w:hAnsi="Times New Roman" w:cs="Times New Roman"/>
          <w:iCs/>
          <w:sz w:val="24"/>
          <w:szCs w:val="24"/>
          <w:lang w:val="en-US"/>
        </w:rPr>
        <w:t xml:space="preserve">disturbed farms (pest). Hunting in the garden also has similar way with hunting on the farm, apart from manage the garden, </w:t>
      </w:r>
      <w:r w:rsidRPr="00206837">
        <w:rPr>
          <w:rFonts w:ascii="Times New Roman" w:eastAsia="Times New Roman" w:hAnsi="Times New Roman" w:cs="Times New Roman"/>
          <w:sz w:val="24"/>
          <w:szCs w:val="24"/>
        </w:rPr>
        <w:t xml:space="preserve">intensity </w:t>
      </w:r>
      <w:r w:rsidRPr="00206837">
        <w:rPr>
          <w:rFonts w:ascii="Times New Roman" w:eastAsia="Times New Roman" w:hAnsi="Times New Roman" w:cs="Times New Roman"/>
          <w:sz w:val="24"/>
          <w:szCs w:val="24"/>
          <w:lang w:val="en-US"/>
        </w:rPr>
        <w:t xml:space="preserve">of hunting </w:t>
      </w:r>
      <w:r w:rsidRPr="00206837">
        <w:rPr>
          <w:rFonts w:ascii="Times New Roman" w:eastAsia="Times New Roman" w:hAnsi="Times New Roman" w:cs="Times New Roman"/>
          <w:sz w:val="24"/>
          <w:szCs w:val="24"/>
        </w:rPr>
        <w:t>depends on the number of</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pests</w:t>
      </w:r>
      <w:r w:rsidRPr="00206837">
        <w:rPr>
          <w:rFonts w:ascii="Times New Roman" w:eastAsia="Times New Roman" w:hAnsi="Times New Roman" w:cs="Times New Roman"/>
          <w:iCs/>
          <w:sz w:val="24"/>
          <w:szCs w:val="24"/>
          <w:lang w:val="en-US"/>
        </w:rPr>
        <w:t>.</w:t>
      </w:r>
    </w:p>
    <w:p w14:paraId="7F826969"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iCs/>
          <w:sz w:val="24"/>
          <w:szCs w:val="24"/>
          <w:lang w:val="en-US"/>
        </w:rPr>
        <w:t>River (</w:t>
      </w:r>
      <w:proofErr w:type="spellStart"/>
      <w:r w:rsidRPr="00206837">
        <w:rPr>
          <w:rFonts w:ascii="Times New Roman" w:eastAsia="Times New Roman" w:hAnsi="Times New Roman" w:cs="Times New Roman"/>
          <w:i/>
          <w:iCs/>
          <w:sz w:val="24"/>
          <w:szCs w:val="24"/>
          <w:lang w:val="en-US"/>
        </w:rPr>
        <w:t>Abpa</w:t>
      </w:r>
      <w:proofErr w:type="spellEnd"/>
      <w:r w:rsidRPr="00206837">
        <w:rPr>
          <w:rFonts w:ascii="Times New Roman" w:eastAsia="Times New Roman" w:hAnsi="Times New Roman" w:cs="Times New Roman"/>
          <w:i/>
          <w:iCs/>
          <w:sz w:val="24"/>
          <w:szCs w:val="24"/>
          <w:lang w:val="en-US"/>
        </w:rPr>
        <w:t>’</w:t>
      </w:r>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rPr>
        <w:t>is</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location for hunting animals </w:t>
      </w:r>
      <w:r w:rsidRPr="00206837">
        <w:rPr>
          <w:rFonts w:ascii="Times New Roman" w:eastAsia="Times New Roman" w:hAnsi="Times New Roman" w:cs="Times New Roman"/>
          <w:sz w:val="24"/>
          <w:szCs w:val="24"/>
          <w:lang w:val="en-US"/>
        </w:rPr>
        <w:t xml:space="preserve">whom are </w:t>
      </w:r>
      <w:r w:rsidRPr="00206837">
        <w:rPr>
          <w:rFonts w:ascii="Times New Roman" w:eastAsia="Times New Roman" w:hAnsi="Times New Roman" w:cs="Times New Roman"/>
          <w:sz w:val="24"/>
          <w:szCs w:val="24"/>
        </w:rPr>
        <w:t xml:space="preserve">drinking, usually </w:t>
      </w:r>
      <w:r w:rsidRPr="00206837">
        <w:rPr>
          <w:rFonts w:ascii="Times New Roman" w:eastAsia="Times New Roman" w:hAnsi="Times New Roman" w:cs="Times New Roman"/>
          <w:sz w:val="24"/>
          <w:szCs w:val="24"/>
          <w:lang w:val="en-US"/>
        </w:rPr>
        <w:t>at the creek</w:t>
      </w:r>
      <w:r w:rsidRPr="00206837">
        <w:rPr>
          <w:rFonts w:ascii="Times New Roman" w:eastAsia="Times New Roman" w:hAnsi="Times New Roman" w:cs="Times New Roman"/>
          <w:sz w:val="24"/>
          <w:szCs w:val="24"/>
        </w:rPr>
        <w:t xml:space="preserve">. According to </w:t>
      </w:r>
      <w:bookmarkStart w:id="47" w:name="_Hlk113802266"/>
      <w:r w:rsidRPr="00206837">
        <w:rPr>
          <w:rFonts w:ascii="Times New Roman" w:eastAsia="Times New Roman" w:hAnsi="Times New Roman" w:cs="Times New Roman"/>
          <w:sz w:val="24"/>
          <w:szCs w:val="24"/>
        </w:rPr>
        <w:t xml:space="preserve">Mackinnon </w:t>
      </w:r>
      <w:r w:rsidRPr="00A4762E">
        <w:rPr>
          <w:rFonts w:ascii="Times New Roman" w:eastAsia="Times New Roman" w:hAnsi="Times New Roman" w:cs="Times New Roman"/>
          <w:iCs/>
          <w:sz w:val="24"/>
          <w:szCs w:val="24"/>
        </w:rPr>
        <w:t>et al.</w:t>
      </w:r>
      <w:r w:rsidRPr="00206837">
        <w:rPr>
          <w:rFonts w:ascii="Times New Roman" w:eastAsia="Times New Roman" w:hAnsi="Times New Roman" w:cs="Times New Roman"/>
          <w:sz w:val="24"/>
          <w:szCs w:val="24"/>
        </w:rPr>
        <w:t xml:space="preserve"> (2000), </w:t>
      </w:r>
      <w:bookmarkEnd w:id="47"/>
      <w:r w:rsidRPr="00206837">
        <w:rPr>
          <w:rFonts w:ascii="Times New Roman" w:eastAsia="Times New Roman" w:hAnsi="Times New Roman" w:cs="Times New Roman"/>
          <w:sz w:val="24"/>
          <w:szCs w:val="24"/>
        </w:rPr>
        <w:t>river</w:t>
      </w:r>
      <w:r w:rsidR="00CE1798" w:rsidRPr="00206837">
        <w:rPr>
          <w:rFonts w:ascii="Times New Roman" w:eastAsia="Times New Roman" w:hAnsi="Times New Roman" w:cs="Times New Roman"/>
          <w:sz w:val="24"/>
          <w:szCs w:val="24"/>
          <w:lang w:val="en-US"/>
        </w:rPr>
        <w:t xml:space="preserve"> bank</w:t>
      </w:r>
      <w:r w:rsidRPr="00206837">
        <w:rPr>
          <w:rFonts w:ascii="Times New Roman" w:eastAsia="Times New Roman" w:hAnsi="Times New Roman" w:cs="Times New Roman"/>
          <w:sz w:val="24"/>
          <w:szCs w:val="24"/>
        </w:rPr>
        <w:t xml:space="preserve"> habitat support</w:t>
      </w:r>
      <w:r w:rsidRPr="00206837">
        <w:rPr>
          <w:rFonts w:ascii="Times New Roman" w:eastAsia="Times New Roman" w:hAnsi="Times New Roman" w:cs="Times New Roman"/>
          <w:sz w:val="24"/>
          <w:szCs w:val="24"/>
          <w:lang w:val="en-US"/>
        </w:rPr>
        <w:t>s</w:t>
      </w:r>
      <w:r w:rsidR="009F7B9B">
        <w:rPr>
          <w:rFonts w:ascii="Times New Roman" w:eastAsia="Times New Roman" w:hAnsi="Times New Roman" w:cs="Times New Roman"/>
          <w:sz w:val="24"/>
          <w:szCs w:val="24"/>
        </w:rPr>
        <w:t xml:space="preserve"> </w:t>
      </w:r>
      <w:r w:rsidR="00CE1798" w:rsidRPr="00206837">
        <w:rPr>
          <w:rFonts w:ascii="Times New Roman" w:eastAsia="Times New Roman" w:hAnsi="Times New Roman" w:cs="Times New Roman"/>
          <w:sz w:val="24"/>
          <w:szCs w:val="24"/>
          <w:lang w:val="en-US"/>
        </w:rPr>
        <w:t>game</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with high density, such as amphibians and </w:t>
      </w:r>
      <w:r w:rsidRPr="00206837">
        <w:rPr>
          <w:rFonts w:ascii="Times New Roman" w:eastAsia="Times New Roman" w:hAnsi="Times New Roman" w:cs="Times New Roman"/>
          <w:sz w:val="24"/>
          <w:szCs w:val="24"/>
          <w:lang w:val="en-US"/>
        </w:rPr>
        <w:t xml:space="preserve">water </w:t>
      </w:r>
      <w:r w:rsidRPr="00206837">
        <w:rPr>
          <w:rFonts w:ascii="Times New Roman" w:eastAsia="Times New Roman" w:hAnsi="Times New Roman" w:cs="Times New Roman"/>
          <w:sz w:val="24"/>
          <w:szCs w:val="24"/>
        </w:rPr>
        <w:t>snakes</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rPr>
        <w:t xml:space="preserve"> Large herbivores </w:t>
      </w:r>
      <w:r w:rsidRPr="00206837">
        <w:rPr>
          <w:rFonts w:ascii="Times New Roman" w:eastAsia="Times New Roman" w:hAnsi="Times New Roman" w:cs="Times New Roman"/>
          <w:sz w:val="24"/>
          <w:szCs w:val="24"/>
          <w:lang w:val="en-US"/>
        </w:rPr>
        <w:t>out from forest</w:t>
      </w:r>
      <w:r w:rsidRPr="00206837">
        <w:rPr>
          <w:rFonts w:ascii="Times New Roman" w:eastAsia="Times New Roman" w:hAnsi="Times New Roman" w:cs="Times New Roman"/>
          <w:sz w:val="24"/>
          <w:szCs w:val="24"/>
        </w:rPr>
        <w:t xml:space="preserve"> to drink or eat</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plants on the river</w:t>
      </w:r>
      <w:r w:rsidR="00CE1798" w:rsidRPr="00206837">
        <w:rPr>
          <w:rFonts w:ascii="Times New Roman" w:eastAsia="Times New Roman" w:hAnsi="Times New Roman" w:cs="Times New Roman"/>
          <w:sz w:val="24"/>
          <w:szCs w:val="24"/>
          <w:lang w:val="en-US"/>
        </w:rPr>
        <w:t xml:space="preserve"> bank.</w:t>
      </w:r>
      <w:r w:rsidRPr="00206837">
        <w:rPr>
          <w:rFonts w:ascii="Times New Roman" w:eastAsia="Times New Roman" w:hAnsi="Times New Roman" w:cs="Times New Roman"/>
          <w:sz w:val="24"/>
          <w:szCs w:val="24"/>
        </w:rPr>
        <w:t xml:space="preserve"> The bearded pig (</w:t>
      </w:r>
      <w:r w:rsidRPr="00206837">
        <w:rPr>
          <w:rFonts w:ascii="Times New Roman" w:eastAsia="Times New Roman" w:hAnsi="Times New Roman" w:cs="Times New Roman"/>
          <w:i/>
          <w:sz w:val="24"/>
          <w:szCs w:val="24"/>
        </w:rPr>
        <w:t>S. barbatus</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sz w:val="24"/>
          <w:szCs w:val="24"/>
          <w:lang w:val="en-US"/>
        </w:rPr>
        <w:t xml:space="preserve"> paw </w:t>
      </w:r>
      <w:r w:rsidRPr="00206837">
        <w:rPr>
          <w:rFonts w:ascii="Times New Roman" w:eastAsia="Times New Roman" w:hAnsi="Times New Roman" w:cs="Times New Roman"/>
          <w:sz w:val="24"/>
          <w:szCs w:val="24"/>
        </w:rPr>
        <w:t>the herb</w:t>
      </w:r>
      <w:r w:rsidRPr="00206837">
        <w:rPr>
          <w:rFonts w:ascii="Times New Roman" w:eastAsia="Times New Roman" w:hAnsi="Times New Roman" w:cs="Times New Roman"/>
          <w:sz w:val="24"/>
          <w:szCs w:val="24"/>
          <w:lang w:val="en-US"/>
        </w:rPr>
        <w:t>s,</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while</w:t>
      </w:r>
      <w:r w:rsidR="009F7B9B">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Sambar deer (</w:t>
      </w:r>
      <w:r w:rsidRPr="00206837">
        <w:rPr>
          <w:rFonts w:ascii="Times New Roman" w:eastAsia="Times New Roman" w:hAnsi="Times New Roman" w:cs="Times New Roman"/>
          <w:i/>
          <w:sz w:val="24"/>
          <w:szCs w:val="24"/>
        </w:rPr>
        <w:t>C. unicolor</w:t>
      </w:r>
      <w:r w:rsidRPr="00206837">
        <w:rPr>
          <w:rFonts w:ascii="Times New Roman" w:eastAsia="Times New Roman" w:hAnsi="Times New Roman" w:cs="Times New Roman"/>
          <w:sz w:val="24"/>
          <w:szCs w:val="24"/>
        </w:rPr>
        <w:t>) and barking deer (</w:t>
      </w:r>
      <w:r w:rsidRPr="00206837">
        <w:rPr>
          <w:rFonts w:ascii="Times New Roman" w:eastAsia="Times New Roman" w:hAnsi="Times New Roman" w:cs="Times New Roman"/>
          <w:i/>
          <w:sz w:val="24"/>
          <w:szCs w:val="24"/>
        </w:rPr>
        <w:t>Muntiacus</w:t>
      </w:r>
      <w:r w:rsidRPr="00206837">
        <w:rPr>
          <w:rFonts w:ascii="Times New Roman" w:eastAsia="Times New Roman" w:hAnsi="Times New Roman" w:cs="Times New Roman"/>
          <w:sz w:val="24"/>
          <w:szCs w:val="24"/>
        </w:rPr>
        <w:t xml:space="preserve"> spp.) </w:t>
      </w:r>
      <w:r w:rsidRPr="00206837">
        <w:rPr>
          <w:rFonts w:ascii="Times New Roman" w:eastAsia="Times New Roman" w:hAnsi="Times New Roman" w:cs="Times New Roman"/>
          <w:sz w:val="24"/>
          <w:szCs w:val="24"/>
          <w:lang w:val="en-US"/>
        </w:rPr>
        <w:t xml:space="preserve">were </w:t>
      </w:r>
      <w:r w:rsidRPr="00206837">
        <w:rPr>
          <w:rFonts w:ascii="Times New Roman" w:eastAsia="Times New Roman" w:hAnsi="Times New Roman" w:cs="Times New Roman"/>
          <w:sz w:val="24"/>
          <w:szCs w:val="24"/>
        </w:rPr>
        <w:t>foraging</w:t>
      </w:r>
      <w:r w:rsidRPr="00206837">
        <w:rPr>
          <w:rFonts w:ascii="Times New Roman" w:eastAsia="Times New Roman" w:hAnsi="Times New Roman" w:cs="Times New Roman"/>
          <w:sz w:val="24"/>
          <w:szCs w:val="24"/>
          <w:lang w:val="en-US"/>
        </w:rPr>
        <w:t xml:space="preserve"> by </w:t>
      </w:r>
      <w:r w:rsidRPr="00206837">
        <w:rPr>
          <w:rFonts w:ascii="Times New Roman" w:eastAsia="Times New Roman" w:hAnsi="Times New Roman" w:cs="Times New Roman"/>
          <w:sz w:val="24"/>
          <w:szCs w:val="24"/>
        </w:rPr>
        <w:t>river</w:t>
      </w:r>
      <w:r w:rsidR="00CE1798" w:rsidRPr="00206837">
        <w:rPr>
          <w:rFonts w:ascii="Times New Roman" w:eastAsia="Times New Roman" w:hAnsi="Times New Roman" w:cs="Times New Roman"/>
          <w:sz w:val="24"/>
          <w:szCs w:val="24"/>
          <w:lang w:val="en-US"/>
        </w:rPr>
        <w:t xml:space="preserve"> bank</w:t>
      </w:r>
      <w:r w:rsidRPr="00206837">
        <w:rPr>
          <w:rFonts w:ascii="Times New Roman" w:eastAsia="Times New Roman" w:hAnsi="Times New Roman" w:cs="Times New Roman"/>
          <w:sz w:val="24"/>
          <w:szCs w:val="24"/>
        </w:rPr>
        <w:t xml:space="preserve"> at night.</w:t>
      </w:r>
    </w:p>
    <w:p w14:paraId="4912CEC4"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206837">
        <w:rPr>
          <w:rFonts w:ascii="Times New Roman" w:eastAsia="Times New Roman" w:hAnsi="Times New Roman" w:cs="Times New Roman"/>
          <w:sz w:val="24"/>
          <w:szCs w:val="24"/>
        </w:rPr>
        <w:t>Swidden fallow is an area that was abandoned after cultivation</w:t>
      </w:r>
      <w:r w:rsidRPr="00206837">
        <w:rPr>
          <w:rFonts w:ascii="Times New Roman" w:eastAsia="Times New Roman" w:hAnsi="Times New Roman" w:cs="Times New Roman"/>
          <w:sz w:val="24"/>
          <w:szCs w:val="24"/>
          <w:lang w:val="en-US"/>
        </w:rPr>
        <w:t xml:space="preserve"> period is </w:t>
      </w:r>
      <w:r w:rsidRPr="00206837">
        <w:rPr>
          <w:rFonts w:ascii="Times New Roman" w:eastAsia="Times New Roman" w:hAnsi="Times New Roman" w:cs="Times New Roman"/>
          <w:sz w:val="24"/>
          <w:szCs w:val="24"/>
        </w:rPr>
        <w:t>over. Basically</w:t>
      </w:r>
      <w:r w:rsidRPr="00206837">
        <w:rPr>
          <w:rFonts w:ascii="Times New Roman" w:eastAsia="Times New Roman" w:hAnsi="Times New Roman" w:cs="Times New Roman"/>
          <w:sz w:val="24"/>
          <w:szCs w:val="24"/>
          <w:lang w:val="en-US"/>
        </w:rPr>
        <w:t>,</w:t>
      </w:r>
      <w:r w:rsidRPr="00206837">
        <w:rPr>
          <w:rFonts w:ascii="Times New Roman" w:eastAsia="Times New Roman" w:hAnsi="Times New Roman" w:cs="Times New Roman"/>
          <w:sz w:val="24"/>
          <w:szCs w:val="24"/>
        </w:rPr>
        <w:t xml:space="preserve"> th</w:t>
      </w:r>
      <w:r w:rsidR="00C906FB" w:rsidRPr="00206837">
        <w:rPr>
          <w:rFonts w:ascii="Times New Roman" w:eastAsia="Times New Roman" w:hAnsi="Times New Roman" w:cs="Times New Roman"/>
          <w:sz w:val="24"/>
          <w:szCs w:val="24"/>
          <w:lang w:val="en-US"/>
        </w:rPr>
        <w:t>is</w:t>
      </w:r>
      <w:r w:rsidRPr="00206837">
        <w:rPr>
          <w:rFonts w:ascii="Times New Roman" w:eastAsia="Times New Roman" w:hAnsi="Times New Roman" w:cs="Times New Roman"/>
          <w:sz w:val="24"/>
          <w:szCs w:val="24"/>
          <w:lang w:val="en-US"/>
        </w:rPr>
        <w:t xml:space="preserve"> area</w:t>
      </w:r>
      <w:r w:rsidRPr="00206837">
        <w:rPr>
          <w:rFonts w:ascii="Times New Roman" w:eastAsia="Times New Roman" w:hAnsi="Times New Roman" w:cs="Times New Roman"/>
          <w:sz w:val="24"/>
          <w:szCs w:val="24"/>
        </w:rPr>
        <w:t xml:space="preserve"> is part</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of secondary forest</w:t>
      </w:r>
      <w:r w:rsidRPr="00206837">
        <w:rPr>
          <w:rFonts w:ascii="Times New Roman" w:eastAsia="Times New Roman" w:hAnsi="Times New Roman" w:cs="Times New Roman"/>
          <w:sz w:val="24"/>
          <w:szCs w:val="24"/>
          <w:lang w:val="en-US"/>
        </w:rPr>
        <w:t xml:space="preserve"> as </w:t>
      </w:r>
      <w:r w:rsidR="00F53F81" w:rsidRPr="00206837">
        <w:rPr>
          <w:rFonts w:ascii="Times New Roman" w:eastAsia="Times New Roman" w:hAnsi="Times New Roman" w:cs="Times New Roman"/>
          <w:sz w:val="24"/>
          <w:szCs w:val="24"/>
          <w:lang w:val="en-US"/>
        </w:rPr>
        <w:t xml:space="preserve">a </w:t>
      </w:r>
      <w:r w:rsidRPr="00206837">
        <w:rPr>
          <w:rFonts w:ascii="Times New Roman" w:eastAsia="Times New Roman" w:hAnsi="Times New Roman" w:cs="Times New Roman"/>
          <w:sz w:val="24"/>
          <w:szCs w:val="24"/>
          <w:lang w:val="en-US"/>
        </w:rPr>
        <w:t xml:space="preserve">result of </w:t>
      </w:r>
      <w:r w:rsidRPr="00206837">
        <w:rPr>
          <w:rFonts w:ascii="Times New Roman" w:eastAsia="Times New Roman" w:hAnsi="Times New Roman" w:cs="Times New Roman"/>
          <w:sz w:val="24"/>
          <w:szCs w:val="24"/>
        </w:rPr>
        <w:t xml:space="preserve">succession. The location </w:t>
      </w:r>
      <w:r w:rsidRPr="00206837">
        <w:rPr>
          <w:rFonts w:ascii="Times New Roman" w:eastAsia="Times New Roman" w:hAnsi="Times New Roman" w:cs="Times New Roman"/>
          <w:sz w:val="24"/>
          <w:szCs w:val="24"/>
          <w:lang w:val="en-US"/>
        </w:rPr>
        <w:t>is intentionally left</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and expected to develop </w:t>
      </w:r>
      <w:r w:rsidRPr="00206837">
        <w:rPr>
          <w:rFonts w:ascii="Times New Roman" w:eastAsia="Times New Roman" w:hAnsi="Times New Roman" w:cs="Times New Roman"/>
          <w:sz w:val="24"/>
          <w:szCs w:val="24"/>
        </w:rPr>
        <w:t xml:space="preserve">natural succession, </w:t>
      </w:r>
      <w:r w:rsidRPr="00206837">
        <w:rPr>
          <w:rFonts w:ascii="Times New Roman" w:eastAsia="Times New Roman" w:hAnsi="Times New Roman" w:cs="Times New Roman"/>
          <w:sz w:val="24"/>
          <w:szCs w:val="24"/>
          <w:lang w:val="en-US"/>
        </w:rPr>
        <w:t xml:space="preserve">therefore </w:t>
      </w:r>
      <w:r w:rsidRPr="00206837">
        <w:rPr>
          <w:rFonts w:ascii="Times New Roman" w:eastAsia="Times New Roman" w:hAnsi="Times New Roman" w:cs="Times New Roman"/>
          <w:sz w:val="24"/>
          <w:szCs w:val="24"/>
        </w:rPr>
        <w:t>the open area</w:t>
      </w:r>
      <w:r w:rsidR="006758F9">
        <w:rPr>
          <w:rFonts w:ascii="Times New Roman" w:eastAsia="Times New Roman" w:hAnsi="Times New Roman" w:cs="Times New Roman"/>
          <w:sz w:val="24"/>
          <w:szCs w:val="24"/>
        </w:rPr>
        <w:t xml:space="preserve"> </w:t>
      </w:r>
      <w:r w:rsidR="00F53F81" w:rsidRPr="00206837">
        <w:rPr>
          <w:rFonts w:ascii="Times New Roman" w:eastAsia="Times New Roman" w:hAnsi="Times New Roman" w:cs="Times New Roman"/>
          <w:sz w:val="24"/>
          <w:szCs w:val="24"/>
          <w:lang w:val="en-US"/>
        </w:rPr>
        <w:t xml:space="preserve">would </w:t>
      </w:r>
      <w:r w:rsidRPr="00206837">
        <w:rPr>
          <w:rFonts w:ascii="Times New Roman" w:eastAsia="Times New Roman" w:hAnsi="Times New Roman" w:cs="Times New Roman"/>
          <w:sz w:val="24"/>
          <w:szCs w:val="24"/>
          <w:lang w:val="en-US"/>
        </w:rPr>
        <w:t>re-covered by new plants</w:t>
      </w:r>
      <w:r w:rsidRPr="00206837">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The mentioned </w:t>
      </w:r>
      <w:r w:rsidRPr="00206837">
        <w:rPr>
          <w:rFonts w:ascii="Times New Roman" w:eastAsia="Times New Roman" w:hAnsi="Times New Roman" w:cs="Times New Roman"/>
          <w:sz w:val="24"/>
          <w:szCs w:val="24"/>
        </w:rPr>
        <w:t xml:space="preserve">location </w:t>
      </w:r>
      <w:r w:rsidRPr="00206837">
        <w:rPr>
          <w:rFonts w:ascii="Times New Roman" w:eastAsia="Times New Roman" w:hAnsi="Times New Roman" w:cs="Times New Roman"/>
          <w:sz w:val="24"/>
          <w:szCs w:val="24"/>
          <w:lang w:val="en-US"/>
        </w:rPr>
        <w:t xml:space="preserve">could be planted </w:t>
      </w:r>
      <w:r w:rsidRPr="00206837">
        <w:rPr>
          <w:rFonts w:ascii="Times New Roman" w:eastAsia="Times New Roman" w:hAnsi="Times New Roman" w:cs="Times New Roman"/>
          <w:sz w:val="24"/>
          <w:szCs w:val="24"/>
        </w:rPr>
        <w:t xml:space="preserve">with </w:t>
      </w:r>
      <w:r w:rsidRPr="00206837">
        <w:rPr>
          <w:rFonts w:ascii="Times New Roman" w:eastAsia="Times New Roman" w:hAnsi="Times New Roman" w:cs="Times New Roman"/>
          <w:sz w:val="24"/>
          <w:szCs w:val="24"/>
          <w:lang w:val="en-US"/>
        </w:rPr>
        <w:t xml:space="preserve">fruit trees as </w:t>
      </w:r>
      <w:r w:rsidRPr="00206837">
        <w:rPr>
          <w:rFonts w:ascii="Times New Roman" w:eastAsia="Times New Roman" w:hAnsi="Times New Roman" w:cs="Times New Roman"/>
          <w:sz w:val="24"/>
          <w:szCs w:val="24"/>
        </w:rPr>
        <w:t>marker</w:t>
      </w:r>
      <w:r w:rsidRPr="00206837">
        <w:rPr>
          <w:rFonts w:ascii="Times New Roman" w:eastAsia="Times New Roman" w:hAnsi="Times New Roman" w:cs="Times New Roman"/>
          <w:sz w:val="24"/>
          <w:szCs w:val="24"/>
          <w:lang w:val="en-US"/>
        </w:rPr>
        <w:t xml:space="preserve">, to mark </w:t>
      </w:r>
      <w:r w:rsidR="00F53F81" w:rsidRPr="00206837">
        <w:rPr>
          <w:rFonts w:ascii="Times New Roman" w:eastAsia="Times New Roman" w:hAnsi="Times New Roman" w:cs="Times New Roman"/>
          <w:sz w:val="24"/>
          <w:szCs w:val="24"/>
          <w:lang w:val="en-US"/>
        </w:rPr>
        <w:t xml:space="preserve">the area </w:t>
      </w:r>
      <w:r w:rsidRPr="00206837">
        <w:rPr>
          <w:rFonts w:ascii="Times New Roman" w:eastAsia="Times New Roman" w:hAnsi="Times New Roman" w:cs="Times New Roman"/>
          <w:sz w:val="24"/>
          <w:szCs w:val="24"/>
          <w:lang w:val="en-US"/>
        </w:rPr>
        <w:t xml:space="preserve">they had planted </w:t>
      </w:r>
      <w:r w:rsidR="00F53F81" w:rsidRPr="00206837">
        <w:rPr>
          <w:rFonts w:ascii="Times New Roman" w:eastAsia="Times New Roman" w:hAnsi="Times New Roman" w:cs="Times New Roman"/>
          <w:sz w:val="24"/>
          <w:szCs w:val="24"/>
          <w:lang w:val="en-US"/>
        </w:rPr>
        <w:t xml:space="preserve">before, </w:t>
      </w:r>
      <w:r w:rsidRPr="00206837">
        <w:rPr>
          <w:rFonts w:ascii="Times New Roman" w:eastAsia="Times New Roman" w:hAnsi="Times New Roman" w:cs="Times New Roman"/>
          <w:sz w:val="24"/>
          <w:szCs w:val="24"/>
          <w:lang w:val="en-US"/>
        </w:rPr>
        <w:t xml:space="preserve">and </w:t>
      </w:r>
      <w:r w:rsidRPr="00206837">
        <w:rPr>
          <w:rFonts w:ascii="Times New Roman" w:eastAsia="Times New Roman" w:hAnsi="Times New Roman" w:cs="Times New Roman"/>
          <w:sz w:val="24"/>
          <w:szCs w:val="24"/>
        </w:rPr>
        <w:t xml:space="preserve">sometimes </w:t>
      </w:r>
      <w:r w:rsidR="00F53F81" w:rsidRPr="00206837">
        <w:rPr>
          <w:rFonts w:ascii="Times New Roman" w:eastAsia="Times New Roman" w:hAnsi="Times New Roman" w:cs="Times New Roman"/>
          <w:sz w:val="24"/>
          <w:szCs w:val="24"/>
          <w:lang w:val="en-US"/>
        </w:rPr>
        <w:t xml:space="preserve">it </w:t>
      </w:r>
      <w:r w:rsidRPr="00206837">
        <w:rPr>
          <w:rFonts w:ascii="Times New Roman" w:eastAsia="Times New Roman" w:hAnsi="Times New Roman" w:cs="Times New Roman"/>
          <w:sz w:val="24"/>
          <w:szCs w:val="24"/>
        </w:rPr>
        <w:t xml:space="preserve">referred </w:t>
      </w:r>
      <w:r w:rsidRPr="00206837">
        <w:rPr>
          <w:rFonts w:ascii="Times New Roman" w:eastAsia="Times New Roman" w:hAnsi="Times New Roman" w:cs="Times New Roman"/>
          <w:sz w:val="24"/>
          <w:szCs w:val="24"/>
          <w:lang w:val="en-US"/>
        </w:rPr>
        <w:t>as</w:t>
      </w:r>
      <w:r w:rsidR="009F7B9B">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i/>
          <w:iCs/>
          <w:sz w:val="24"/>
          <w:szCs w:val="24"/>
          <w:lang w:val="en-US"/>
        </w:rPr>
        <w:t>jekau</w:t>
      </w:r>
      <w:proofErr w:type="spellEnd"/>
      <w:r w:rsidRPr="00206837">
        <w:rPr>
          <w:rFonts w:ascii="Times New Roman" w:eastAsia="Times New Roman" w:hAnsi="Times New Roman" w:cs="Times New Roman"/>
          <w:iCs/>
          <w:sz w:val="24"/>
          <w:szCs w:val="24"/>
          <w:lang w:val="en-US"/>
        </w:rPr>
        <w:t>.</w:t>
      </w:r>
    </w:p>
    <w:p w14:paraId="71930526"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iCs/>
          <w:sz w:val="24"/>
          <w:szCs w:val="24"/>
          <w:lang w:val="en-US"/>
        </w:rPr>
        <w:t xml:space="preserve">Swidden fallow (or shifting cultivation) are divided into 2 groups, </w:t>
      </w:r>
      <w:r w:rsidRPr="00206837">
        <w:rPr>
          <w:rFonts w:ascii="Times New Roman" w:eastAsia="Times New Roman" w:hAnsi="Times New Roman" w:cs="Times New Roman"/>
          <w:i/>
          <w:iCs/>
          <w:sz w:val="24"/>
          <w:szCs w:val="24"/>
          <w:lang w:val="en-US"/>
        </w:rPr>
        <w:t>A</w:t>
      </w:r>
      <w:r w:rsidRPr="00206837">
        <w:rPr>
          <w:rFonts w:ascii="Times New Roman" w:eastAsia="Times New Roman" w:hAnsi="Times New Roman" w:cs="Times New Roman"/>
          <w:i/>
          <w:sz w:val="24"/>
          <w:szCs w:val="24"/>
        </w:rPr>
        <w:t xml:space="preserve">mug </w:t>
      </w:r>
      <w:r w:rsidRPr="00206837">
        <w:rPr>
          <w:rFonts w:ascii="Times New Roman" w:eastAsia="Times New Roman" w:hAnsi="Times New Roman" w:cs="Times New Roman"/>
          <w:sz w:val="24"/>
          <w:szCs w:val="24"/>
        </w:rPr>
        <w:t xml:space="preserve">a plateau </w:t>
      </w:r>
      <w:r w:rsidRPr="00206837">
        <w:rPr>
          <w:rFonts w:ascii="Times New Roman" w:eastAsia="Times New Roman" w:hAnsi="Times New Roman" w:cs="Times New Roman"/>
          <w:sz w:val="24"/>
          <w:szCs w:val="24"/>
          <w:lang w:val="en-US"/>
        </w:rPr>
        <w:t xml:space="preserve">where it </w:t>
      </w:r>
      <w:r w:rsidRPr="00206837">
        <w:rPr>
          <w:rFonts w:ascii="Times New Roman" w:eastAsia="Times New Roman" w:hAnsi="Times New Roman" w:cs="Times New Roman"/>
          <w:sz w:val="24"/>
          <w:szCs w:val="24"/>
        </w:rPr>
        <w:t>is still actively</w:t>
      </w:r>
      <w:r w:rsidRPr="00206837">
        <w:rPr>
          <w:rFonts w:ascii="Times New Roman" w:eastAsia="Times New Roman" w:hAnsi="Times New Roman" w:cs="Times New Roman"/>
          <w:sz w:val="24"/>
          <w:szCs w:val="24"/>
          <w:lang w:val="en-US"/>
        </w:rPr>
        <w:t xml:space="preserve"> cultivated </w:t>
      </w:r>
      <w:r w:rsidRPr="00206837">
        <w:rPr>
          <w:rFonts w:ascii="Times New Roman" w:eastAsia="Times New Roman" w:hAnsi="Times New Roman" w:cs="Times New Roman"/>
          <w:sz w:val="24"/>
          <w:szCs w:val="24"/>
        </w:rPr>
        <w:t xml:space="preserve">(estimate age 2-20 years), while </w:t>
      </w:r>
      <w:r w:rsidRPr="00206837">
        <w:rPr>
          <w:rFonts w:ascii="Times New Roman" w:eastAsia="Times New Roman" w:hAnsi="Times New Roman" w:cs="Times New Roman"/>
          <w:i/>
          <w:sz w:val="24"/>
          <w:szCs w:val="24"/>
        </w:rPr>
        <w:t xml:space="preserve">Ripa </w:t>
      </w:r>
      <w:r w:rsidRPr="00206837">
        <w:rPr>
          <w:rFonts w:ascii="Times New Roman" w:eastAsia="Times New Roman" w:hAnsi="Times New Roman" w:cs="Times New Roman"/>
          <w:iCs/>
          <w:sz w:val="24"/>
          <w:szCs w:val="24"/>
          <w:lang w:val="en-US"/>
        </w:rPr>
        <w:t xml:space="preserve">is </w:t>
      </w:r>
      <w:r w:rsidRPr="00206837">
        <w:rPr>
          <w:rFonts w:ascii="Times New Roman" w:eastAsia="Times New Roman" w:hAnsi="Times New Roman" w:cs="Times New Roman"/>
          <w:sz w:val="24"/>
          <w:szCs w:val="24"/>
          <w:lang w:val="en-US"/>
        </w:rPr>
        <w:t xml:space="preserve">uncultivated </w:t>
      </w:r>
      <w:r w:rsidRPr="00206837">
        <w:rPr>
          <w:rFonts w:ascii="Times New Roman" w:eastAsia="Times New Roman" w:hAnsi="Times New Roman" w:cs="Times New Roman"/>
          <w:sz w:val="24"/>
          <w:szCs w:val="24"/>
        </w:rPr>
        <w:t>land</w:t>
      </w:r>
      <w:r w:rsidRPr="00206837">
        <w:rPr>
          <w:rFonts w:ascii="Times New Roman" w:eastAsia="Times New Roman" w:hAnsi="Times New Roman" w:cs="Times New Roman"/>
          <w:sz w:val="24"/>
          <w:szCs w:val="24"/>
          <w:lang w:val="en-US"/>
        </w:rPr>
        <w:t xml:space="preserve">, would not be planted nor cultivated for long period </w:t>
      </w:r>
      <w:r w:rsidRPr="00206837">
        <w:rPr>
          <w:rFonts w:ascii="Times New Roman" w:eastAsia="Times New Roman" w:hAnsi="Times New Roman" w:cs="Times New Roman"/>
          <w:sz w:val="24"/>
          <w:szCs w:val="24"/>
        </w:rPr>
        <w:t>(estimate age over 25 years)</w:t>
      </w:r>
      <w:r w:rsidRPr="00206837">
        <w:rPr>
          <w:rFonts w:ascii="Times New Roman" w:eastAsia="Times New Roman" w:hAnsi="Times New Roman" w:cs="Times New Roman"/>
          <w:iCs/>
          <w:sz w:val="24"/>
          <w:szCs w:val="24"/>
          <w:lang w:val="en-US"/>
        </w:rPr>
        <w:t xml:space="preserve">. </w:t>
      </w:r>
      <w:r w:rsidRPr="00206837">
        <w:rPr>
          <w:rFonts w:ascii="Times New Roman" w:eastAsia="Times New Roman" w:hAnsi="Times New Roman" w:cs="Times New Roman"/>
          <w:sz w:val="24"/>
          <w:szCs w:val="24"/>
        </w:rPr>
        <w:t>According to local</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hunting location</w:t>
      </w:r>
      <w:r w:rsidRPr="00206837">
        <w:rPr>
          <w:rFonts w:ascii="Times New Roman" w:eastAsia="Times New Roman" w:hAnsi="Times New Roman" w:cs="Times New Roman"/>
          <w:sz w:val="24"/>
          <w:szCs w:val="24"/>
          <w:lang w:val="en-US"/>
        </w:rPr>
        <w:t xml:space="preserve"> was </w:t>
      </w:r>
      <w:r w:rsidRPr="00206837">
        <w:rPr>
          <w:rFonts w:ascii="Times New Roman" w:eastAsia="Times New Roman" w:hAnsi="Times New Roman" w:cs="Times New Roman"/>
          <w:sz w:val="24"/>
          <w:szCs w:val="24"/>
        </w:rPr>
        <w:t xml:space="preserve">determined </w:t>
      </w:r>
      <w:r w:rsidRPr="00206837">
        <w:rPr>
          <w:rFonts w:ascii="Times New Roman" w:eastAsia="Times New Roman" w:hAnsi="Times New Roman" w:cs="Times New Roman"/>
          <w:sz w:val="24"/>
          <w:szCs w:val="24"/>
          <w:lang w:val="en-US"/>
        </w:rPr>
        <w:t xml:space="preserve">upon </w:t>
      </w:r>
      <w:r w:rsidRPr="00206837">
        <w:rPr>
          <w:rFonts w:ascii="Times New Roman" w:eastAsia="Times New Roman" w:hAnsi="Times New Roman" w:cs="Times New Roman"/>
          <w:sz w:val="24"/>
          <w:szCs w:val="24"/>
        </w:rPr>
        <w:t xml:space="preserve">the </w:t>
      </w:r>
      <w:r w:rsidRPr="00206837">
        <w:rPr>
          <w:rFonts w:ascii="Times New Roman" w:eastAsia="Times New Roman" w:hAnsi="Times New Roman" w:cs="Times New Roman"/>
          <w:sz w:val="24"/>
          <w:szCs w:val="24"/>
          <w:lang w:val="en-US"/>
        </w:rPr>
        <w:t>prey, thus decided the hunting direction</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sz w:val="24"/>
          <w:szCs w:val="24"/>
          <w:lang w:val="en-US"/>
        </w:rPr>
        <w:t xml:space="preserve"> However, not all places could be chosen or could be described as prohibited area for hunting ground</w:t>
      </w:r>
      <w:r w:rsidRPr="00206837">
        <w:rPr>
          <w:rFonts w:ascii="Times New Roman" w:eastAsia="Times New Roman" w:hAnsi="Times New Roman" w:cs="Times New Roman"/>
          <w:sz w:val="24"/>
          <w:szCs w:val="24"/>
        </w:rPr>
        <w:t xml:space="preserve">. These </w:t>
      </w:r>
      <w:r w:rsidRPr="00206837">
        <w:rPr>
          <w:rFonts w:ascii="Times New Roman" w:eastAsia="Times New Roman" w:hAnsi="Times New Roman" w:cs="Times New Roman"/>
          <w:sz w:val="24"/>
          <w:szCs w:val="24"/>
          <w:lang w:val="en-US"/>
        </w:rPr>
        <w:t xml:space="preserve">places are </w:t>
      </w:r>
      <w:r w:rsidRPr="00206837">
        <w:rPr>
          <w:rFonts w:ascii="Times New Roman" w:eastAsia="Times New Roman" w:hAnsi="Times New Roman" w:cs="Times New Roman"/>
          <w:sz w:val="24"/>
          <w:szCs w:val="24"/>
        </w:rPr>
        <w:t xml:space="preserve">private forest </w:t>
      </w:r>
      <w:r w:rsidRPr="00206837">
        <w:rPr>
          <w:rFonts w:ascii="Times New Roman" w:eastAsia="Times New Roman" w:hAnsi="Times New Roman" w:cs="Times New Roman"/>
          <w:sz w:val="24"/>
          <w:szCs w:val="24"/>
          <w:lang w:val="en-US"/>
        </w:rPr>
        <w:t xml:space="preserve">which </w:t>
      </w:r>
      <w:r w:rsidRPr="00206837">
        <w:rPr>
          <w:rFonts w:ascii="Times New Roman" w:eastAsia="Times New Roman" w:hAnsi="Times New Roman" w:cs="Times New Roman"/>
          <w:sz w:val="24"/>
          <w:szCs w:val="24"/>
        </w:rPr>
        <w:t>belong</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 xml:space="preserve"> to certain people, protected area or indigenous forest</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under the authority of </w:t>
      </w:r>
      <w:r w:rsidRPr="00206837">
        <w:rPr>
          <w:rFonts w:ascii="Times New Roman" w:eastAsia="Times New Roman" w:hAnsi="Times New Roman" w:cs="Times New Roman"/>
          <w:sz w:val="24"/>
          <w:szCs w:val="24"/>
          <w:lang w:val="en-US"/>
        </w:rPr>
        <w:t xml:space="preserve">particular </w:t>
      </w:r>
      <w:r w:rsidRPr="00206837">
        <w:rPr>
          <w:rFonts w:ascii="Times New Roman" w:eastAsia="Times New Roman" w:hAnsi="Times New Roman" w:cs="Times New Roman"/>
          <w:sz w:val="24"/>
          <w:szCs w:val="24"/>
        </w:rPr>
        <w:t>tribe</w:t>
      </w:r>
      <w:r w:rsidRPr="00206837">
        <w:rPr>
          <w:rFonts w:ascii="Times New Roman" w:eastAsia="Times New Roman" w:hAnsi="Times New Roman" w:cs="Times New Roman"/>
          <w:sz w:val="24"/>
          <w:szCs w:val="24"/>
          <w:lang w:val="en-US"/>
        </w:rPr>
        <w:t>, where they</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forbid</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outside</w:t>
      </w:r>
      <w:r w:rsidRPr="00206837">
        <w:rPr>
          <w:rFonts w:ascii="Times New Roman" w:eastAsia="Times New Roman" w:hAnsi="Times New Roman" w:cs="Times New Roman"/>
          <w:sz w:val="24"/>
          <w:szCs w:val="24"/>
          <w:lang w:val="en-US"/>
        </w:rPr>
        <w:t>r</w:t>
      </w:r>
      <w:r w:rsidRPr="00206837">
        <w:rPr>
          <w:rFonts w:ascii="Times New Roman" w:eastAsia="Times New Roman" w:hAnsi="Times New Roman" w:cs="Times New Roman"/>
          <w:sz w:val="24"/>
          <w:szCs w:val="24"/>
        </w:rPr>
        <w:t xml:space="preserve"> and </w:t>
      </w:r>
      <w:r w:rsidRPr="00206837">
        <w:rPr>
          <w:rFonts w:ascii="Times New Roman" w:eastAsia="Times New Roman" w:hAnsi="Times New Roman" w:cs="Times New Roman"/>
          <w:sz w:val="24"/>
          <w:szCs w:val="24"/>
          <w:lang w:val="en-US"/>
        </w:rPr>
        <w:t>only allow themselves for hunting or doing any activities in that area</w:t>
      </w:r>
      <w:r w:rsidRPr="00206837">
        <w:rPr>
          <w:rFonts w:ascii="Times New Roman" w:eastAsia="Times New Roman" w:hAnsi="Times New Roman" w:cs="Times New Roman"/>
          <w:sz w:val="24"/>
          <w:szCs w:val="24"/>
        </w:rPr>
        <w:t>.</w:t>
      </w:r>
    </w:p>
    <w:p w14:paraId="30397BBE" w14:textId="77777777" w:rsidR="00FE772F" w:rsidRPr="0020683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
      </w:pPr>
      <w:r w:rsidRPr="00206837">
        <w:rPr>
          <w:rFonts w:ascii="Times New Roman" w:eastAsia="Times New Roman" w:hAnsi="Times New Roman" w:cs="Times New Roman"/>
          <w:sz w:val="24"/>
          <w:szCs w:val="24"/>
          <w:lang w:val="en-US"/>
        </w:rPr>
        <w:t xml:space="preserve">As results of the </w:t>
      </w:r>
      <w:r w:rsidRPr="00206837">
        <w:rPr>
          <w:rFonts w:ascii="Times New Roman" w:eastAsia="Times New Roman" w:hAnsi="Times New Roman" w:cs="Times New Roman"/>
          <w:sz w:val="24"/>
          <w:szCs w:val="24"/>
        </w:rPr>
        <w:t>central</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and</w:t>
      </w:r>
      <w:r w:rsidRPr="00206837">
        <w:rPr>
          <w:rFonts w:ascii="Times New Roman" w:eastAsia="Times New Roman" w:hAnsi="Times New Roman" w:cs="Times New Roman"/>
          <w:sz w:val="24"/>
          <w:szCs w:val="24"/>
          <w:lang w:val="en-US"/>
        </w:rPr>
        <w:t xml:space="preserve"> regional </w:t>
      </w:r>
      <w:r w:rsidRPr="00206837">
        <w:rPr>
          <w:rFonts w:ascii="Times New Roman" w:eastAsia="Times New Roman" w:hAnsi="Times New Roman" w:cs="Times New Roman"/>
          <w:sz w:val="24"/>
          <w:szCs w:val="24"/>
        </w:rPr>
        <w:t xml:space="preserve">government </w:t>
      </w:r>
      <w:commentRangeStart w:id="48"/>
      <w:r w:rsidRPr="00206837">
        <w:rPr>
          <w:rFonts w:ascii="Times New Roman" w:eastAsia="Times New Roman" w:hAnsi="Times New Roman" w:cs="Times New Roman"/>
          <w:sz w:val="24"/>
          <w:szCs w:val="24"/>
          <w:lang w:val="en-US"/>
        </w:rPr>
        <w:t>policy</w:t>
      </w:r>
      <w:commentRangeEnd w:id="48"/>
      <w:r w:rsidR="00A06118">
        <w:rPr>
          <w:rStyle w:val="CommentReference"/>
        </w:rPr>
        <w:commentReference w:id="48"/>
      </w:r>
      <w:r w:rsidRPr="00206837">
        <w:rPr>
          <w:rFonts w:ascii="Times New Roman" w:eastAsia="Times New Roman" w:hAnsi="Times New Roman" w:cs="Times New Roman"/>
          <w:sz w:val="24"/>
          <w:szCs w:val="24"/>
          <w:lang w:val="en-US"/>
        </w:rPr>
        <w:t xml:space="preserve">, the forest sustainability was </w:t>
      </w:r>
      <w:r w:rsidRPr="00206837">
        <w:rPr>
          <w:rFonts w:ascii="Times New Roman" w:eastAsia="Times New Roman" w:hAnsi="Times New Roman" w:cs="Times New Roman"/>
          <w:sz w:val="24"/>
          <w:szCs w:val="24"/>
        </w:rPr>
        <w:t>seriously threatened either by granting rights to forest management permit</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mining management </w:t>
      </w:r>
      <w:r w:rsidRPr="00206837">
        <w:rPr>
          <w:rFonts w:ascii="Times New Roman" w:eastAsia="Times New Roman" w:hAnsi="Times New Roman" w:cs="Times New Roman"/>
          <w:sz w:val="24"/>
          <w:szCs w:val="24"/>
          <w:lang w:val="en-US"/>
        </w:rPr>
        <w:t xml:space="preserve">or </w:t>
      </w:r>
      <w:r w:rsidRPr="00206837">
        <w:rPr>
          <w:rFonts w:ascii="Times New Roman" w:eastAsia="Times New Roman" w:hAnsi="Times New Roman" w:cs="Times New Roman"/>
          <w:sz w:val="24"/>
          <w:szCs w:val="24"/>
        </w:rPr>
        <w:t>illegal logging.</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This</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incident has caused the </w:t>
      </w:r>
      <w:r w:rsidRPr="00206837">
        <w:rPr>
          <w:rFonts w:ascii="Times New Roman" w:eastAsia="Times New Roman" w:hAnsi="Times New Roman" w:cs="Times New Roman"/>
          <w:sz w:val="24"/>
          <w:szCs w:val="24"/>
        </w:rPr>
        <w:t>wild animals los</w:t>
      </w:r>
      <w:proofErr w:type="spellStart"/>
      <w:r w:rsidRPr="00206837">
        <w:rPr>
          <w:rFonts w:ascii="Times New Roman" w:eastAsia="Times New Roman" w:hAnsi="Times New Roman" w:cs="Times New Roman"/>
          <w:sz w:val="24"/>
          <w:szCs w:val="24"/>
          <w:lang w:val="en-US"/>
        </w:rPr>
        <w:t>ing</w:t>
      </w:r>
      <w:proofErr w:type="spellEnd"/>
      <w:r w:rsidRPr="00206837">
        <w:rPr>
          <w:rFonts w:ascii="Times New Roman" w:eastAsia="Times New Roman" w:hAnsi="Times New Roman" w:cs="Times New Roman"/>
          <w:sz w:val="24"/>
          <w:szCs w:val="24"/>
        </w:rPr>
        <w:t xml:space="preserve"> their habitats</w:t>
      </w:r>
      <w:r w:rsidRPr="00206837">
        <w:rPr>
          <w:rFonts w:ascii="Times New Roman" w:eastAsia="Times New Roman" w:hAnsi="Times New Roman" w:cs="Times New Roman"/>
          <w:sz w:val="24"/>
          <w:szCs w:val="24"/>
          <w:lang w:val="en-US"/>
        </w:rPr>
        <w:t>,</w:t>
      </w:r>
      <w:r w:rsidR="00036061">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specifically for arboreal animals whom lost trees as </w:t>
      </w:r>
      <w:r w:rsidRPr="00206837">
        <w:rPr>
          <w:rFonts w:ascii="Times New Roman" w:eastAsia="Times New Roman" w:hAnsi="Times New Roman" w:cs="Times New Roman"/>
          <w:sz w:val="24"/>
          <w:szCs w:val="24"/>
        </w:rPr>
        <w:t>food</w:t>
      </w:r>
      <w:r w:rsidR="00F53F81" w:rsidRPr="00206837">
        <w:rPr>
          <w:rFonts w:ascii="Times New Roman" w:eastAsia="Times New Roman" w:hAnsi="Times New Roman" w:cs="Times New Roman"/>
          <w:sz w:val="24"/>
          <w:szCs w:val="24"/>
          <w:lang w:val="en-US"/>
        </w:rPr>
        <w:t xml:space="preserve"> source</w:t>
      </w:r>
      <w:r w:rsidRPr="00206837">
        <w:rPr>
          <w:rFonts w:ascii="Times New Roman" w:eastAsia="Times New Roman" w:hAnsi="Times New Roman" w:cs="Times New Roman"/>
          <w:sz w:val="24"/>
          <w:szCs w:val="24"/>
        </w:rPr>
        <w:t>, shelter, and nesting place.</w:t>
      </w:r>
      <w:r w:rsidRPr="00206837">
        <w:rPr>
          <w:rFonts w:ascii="Times New Roman" w:eastAsia="Times New Roman" w:hAnsi="Times New Roman" w:cs="Times New Roman"/>
          <w:sz w:val="24"/>
          <w:szCs w:val="24"/>
          <w:lang w:val="en-US"/>
        </w:rPr>
        <w:t xml:space="preserve"> In order to reduce the negative effect of over hunting, the Dayaks has unwritten rule, where they prohibited anyone to conduct hunting activity in custom forest to preserve the natural resources within. At present, Dayak </w:t>
      </w:r>
      <w:proofErr w:type="spellStart"/>
      <w:r w:rsidRPr="00206837">
        <w:rPr>
          <w:rFonts w:ascii="Times New Roman" w:eastAsia="Times New Roman" w:hAnsi="Times New Roman" w:cs="Times New Roman"/>
          <w:sz w:val="24"/>
          <w:szCs w:val="24"/>
          <w:lang w:val="en-US"/>
        </w:rPr>
        <w:t>Lun</w:t>
      </w:r>
      <w:proofErr w:type="spellEnd"/>
      <w:r w:rsidR="00036061">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sz w:val="24"/>
          <w:szCs w:val="24"/>
          <w:lang w:val="en-US"/>
        </w:rPr>
        <w:t>Dayeh</w:t>
      </w:r>
      <w:proofErr w:type="spellEnd"/>
      <w:r w:rsidRPr="00206837">
        <w:rPr>
          <w:rFonts w:ascii="Times New Roman" w:eastAsia="Times New Roman" w:hAnsi="Times New Roman" w:cs="Times New Roman"/>
          <w:sz w:val="24"/>
          <w:szCs w:val="24"/>
          <w:lang w:val="en-US"/>
        </w:rPr>
        <w:t xml:space="preserve"> still </w:t>
      </w:r>
      <w:r w:rsidR="00AD543C" w:rsidRPr="00206837">
        <w:rPr>
          <w:rFonts w:ascii="Times New Roman" w:eastAsia="Times New Roman" w:hAnsi="Times New Roman" w:cs="Times New Roman"/>
          <w:sz w:val="24"/>
          <w:szCs w:val="24"/>
          <w:lang w:val="en-US"/>
        </w:rPr>
        <w:t xml:space="preserve">would not </w:t>
      </w:r>
      <w:r w:rsidRPr="00206837">
        <w:rPr>
          <w:rFonts w:ascii="Times New Roman" w:eastAsia="Times New Roman" w:hAnsi="Times New Roman" w:cs="Times New Roman"/>
          <w:sz w:val="24"/>
          <w:szCs w:val="24"/>
          <w:lang w:val="en-US"/>
        </w:rPr>
        <w:t>allow oil palm pla</w:t>
      </w:r>
      <w:r w:rsidR="00AD543C" w:rsidRPr="00206837">
        <w:rPr>
          <w:rFonts w:ascii="Times New Roman" w:eastAsia="Times New Roman" w:hAnsi="Times New Roman" w:cs="Times New Roman"/>
          <w:sz w:val="24"/>
          <w:szCs w:val="24"/>
          <w:lang w:val="en-US"/>
        </w:rPr>
        <w:t>n</w:t>
      </w:r>
      <w:r w:rsidRPr="00206837">
        <w:rPr>
          <w:rFonts w:ascii="Times New Roman" w:eastAsia="Times New Roman" w:hAnsi="Times New Roman" w:cs="Times New Roman"/>
          <w:sz w:val="24"/>
          <w:szCs w:val="24"/>
          <w:lang w:val="en-US"/>
        </w:rPr>
        <w:t>tation within their</w:t>
      </w:r>
      <w:r w:rsidR="00AD543C" w:rsidRPr="00206837">
        <w:rPr>
          <w:rFonts w:ascii="Times New Roman" w:eastAsia="Times New Roman" w:hAnsi="Times New Roman" w:cs="Times New Roman"/>
          <w:sz w:val="24"/>
          <w:szCs w:val="24"/>
          <w:lang w:val="en-US"/>
        </w:rPr>
        <w:t xml:space="preserve"> area</w:t>
      </w:r>
      <w:r w:rsidRPr="00206837">
        <w:rPr>
          <w:rFonts w:ascii="Times New Roman" w:eastAsia="Times New Roman" w:hAnsi="Times New Roman" w:cs="Times New Roman"/>
          <w:sz w:val="24"/>
          <w:szCs w:val="24"/>
          <w:lang w:val="en-US"/>
        </w:rPr>
        <w:t xml:space="preserve">.   </w:t>
      </w:r>
    </w:p>
    <w:p w14:paraId="284CE218" w14:textId="77777777" w:rsidR="00BE3B74" w:rsidRPr="00206837" w:rsidRDefault="00BE3B74" w:rsidP="00BE3B74">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b/>
          <w:color w:val="212121"/>
          <w:sz w:val="24"/>
          <w:szCs w:val="24"/>
          <w:lang w:val="en-US"/>
        </w:rPr>
        <w:t>Hunting techniques</w:t>
      </w:r>
      <w:r w:rsidR="00036061">
        <w:rPr>
          <w:rFonts w:ascii="Times New Roman" w:eastAsia="Times New Roman" w:hAnsi="Times New Roman" w:cs="Times New Roman"/>
          <w:b/>
          <w:color w:val="212121"/>
          <w:sz w:val="24"/>
          <w:szCs w:val="24"/>
        </w:rPr>
        <w:t xml:space="preserve"> </w:t>
      </w:r>
      <w:proofErr w:type="gramStart"/>
      <w:r w:rsidRPr="00206837">
        <w:rPr>
          <w:rFonts w:ascii="Times New Roman" w:eastAsia="Times New Roman" w:hAnsi="Times New Roman" w:cs="Times New Roman"/>
          <w:color w:val="212121"/>
          <w:sz w:val="24"/>
          <w:szCs w:val="24"/>
          <w:lang w:val="en-US"/>
        </w:rPr>
        <w:t>The</w:t>
      </w:r>
      <w:proofErr w:type="gramEnd"/>
      <w:r w:rsidRPr="00206837">
        <w:rPr>
          <w:rFonts w:ascii="Times New Roman" w:eastAsia="Times New Roman" w:hAnsi="Times New Roman" w:cs="Times New Roman"/>
          <w:color w:val="212121"/>
          <w:sz w:val="24"/>
          <w:szCs w:val="24"/>
          <w:lang w:val="en-US"/>
        </w:rPr>
        <w:t xml:space="preserve"> hunting activities were grouped into two categories </w:t>
      </w:r>
      <w:r w:rsidRPr="00206837">
        <w:rPr>
          <w:rFonts w:ascii="Times New Roman" w:eastAsia="Times New Roman" w:hAnsi="Times New Roman" w:cs="Times New Roman"/>
          <w:i/>
          <w:iCs/>
          <w:color w:val="212121"/>
          <w:sz w:val="24"/>
          <w:szCs w:val="24"/>
          <w:lang w:val="en-US"/>
        </w:rPr>
        <w:t>i.e.</w:t>
      </w:r>
      <w:r w:rsidRPr="00206837">
        <w:rPr>
          <w:rFonts w:ascii="Times New Roman" w:eastAsia="Times New Roman" w:hAnsi="Times New Roman" w:cs="Times New Roman"/>
          <w:color w:val="212121"/>
          <w:sz w:val="24"/>
          <w:szCs w:val="24"/>
          <w:lang w:val="en-US"/>
        </w:rPr>
        <w:t xml:space="preserve"> active and passive hunting. Active hunting spends a lot of </w:t>
      </w:r>
      <w:r w:rsidRPr="00206837">
        <w:rPr>
          <w:rFonts w:ascii="Times New Roman" w:eastAsia="Times New Roman" w:hAnsi="Times New Roman" w:cs="Times New Roman"/>
          <w:color w:val="212121"/>
          <w:sz w:val="24"/>
          <w:szCs w:val="24"/>
        </w:rPr>
        <w:t>energy and time</w:t>
      </w:r>
      <w:r w:rsidRPr="00206837">
        <w:rPr>
          <w:rFonts w:ascii="Times New Roman" w:eastAsia="Times New Roman" w:hAnsi="Times New Roman" w:cs="Times New Roman"/>
          <w:color w:val="212121"/>
          <w:sz w:val="24"/>
          <w:szCs w:val="24"/>
          <w:lang w:val="en-US"/>
        </w:rPr>
        <w:t xml:space="preserve"> precisely to track down the</w:t>
      </w:r>
      <w:r w:rsidR="00AD543C" w:rsidRPr="00206837">
        <w:rPr>
          <w:rFonts w:ascii="Times New Roman" w:eastAsia="Times New Roman" w:hAnsi="Times New Roman" w:cs="Times New Roman"/>
          <w:color w:val="212121"/>
          <w:sz w:val="24"/>
          <w:szCs w:val="24"/>
          <w:lang w:val="en-US"/>
        </w:rPr>
        <w:t xml:space="preserve"> game</w:t>
      </w:r>
      <w:r w:rsidRPr="00206837">
        <w:rPr>
          <w:rFonts w:ascii="Times New Roman" w:eastAsia="Times New Roman" w:hAnsi="Times New Roman" w:cs="Times New Roman"/>
          <w:color w:val="212121"/>
          <w:sz w:val="24"/>
          <w:szCs w:val="24"/>
          <w:lang w:val="en-US"/>
        </w:rPr>
        <w:t>,</w:t>
      </w:r>
      <w:r w:rsidRPr="00206837">
        <w:rPr>
          <w:rFonts w:ascii="Times New Roman" w:eastAsia="Times New Roman" w:hAnsi="Times New Roman" w:cs="Times New Roman"/>
          <w:color w:val="212121"/>
          <w:sz w:val="24"/>
          <w:szCs w:val="24"/>
        </w:rPr>
        <w:t xml:space="preserve"> while passive hunting requires </w:t>
      </w:r>
      <w:r w:rsidRPr="00206837">
        <w:rPr>
          <w:rFonts w:ascii="Times New Roman" w:eastAsia="Times New Roman" w:hAnsi="Times New Roman" w:cs="Times New Roman"/>
          <w:color w:val="212121"/>
          <w:sz w:val="24"/>
          <w:szCs w:val="24"/>
          <w:lang w:val="en-US"/>
        </w:rPr>
        <w:t xml:space="preserve">less </w:t>
      </w:r>
      <w:r w:rsidRPr="00206837">
        <w:rPr>
          <w:rFonts w:ascii="Times New Roman" w:eastAsia="Times New Roman" w:hAnsi="Times New Roman" w:cs="Times New Roman"/>
          <w:color w:val="212121"/>
          <w:sz w:val="24"/>
          <w:szCs w:val="24"/>
        </w:rPr>
        <w:t>energy to</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set trap at certain locations</w:t>
      </w:r>
      <w:r w:rsidRPr="00206837">
        <w:rPr>
          <w:rFonts w:ascii="Times New Roman" w:eastAsia="Times New Roman" w:hAnsi="Times New Roman" w:cs="Times New Roman"/>
          <w:color w:val="212121"/>
          <w:sz w:val="24"/>
          <w:szCs w:val="24"/>
          <w:lang w:val="en-US"/>
        </w:rPr>
        <w:t>, then</w:t>
      </w:r>
      <w:r w:rsidRPr="00206837">
        <w:rPr>
          <w:rFonts w:ascii="Times New Roman" w:eastAsia="Times New Roman" w:hAnsi="Times New Roman" w:cs="Times New Roman"/>
          <w:color w:val="212121"/>
          <w:sz w:val="24"/>
          <w:szCs w:val="24"/>
        </w:rPr>
        <w:t xml:space="preserve"> waiting for </w:t>
      </w:r>
      <w:r w:rsidRPr="00206837">
        <w:rPr>
          <w:rFonts w:ascii="Times New Roman" w:eastAsia="Times New Roman" w:hAnsi="Times New Roman" w:cs="Times New Roman"/>
          <w:color w:val="212121"/>
          <w:sz w:val="24"/>
          <w:szCs w:val="24"/>
          <w:lang w:val="en-US"/>
        </w:rPr>
        <w:t xml:space="preserve">the desired </w:t>
      </w:r>
      <w:r w:rsidR="00AD543C" w:rsidRPr="00206837">
        <w:rPr>
          <w:rFonts w:ascii="Times New Roman" w:eastAsia="Times New Roman" w:hAnsi="Times New Roman" w:cs="Times New Roman"/>
          <w:color w:val="212121"/>
          <w:sz w:val="24"/>
          <w:szCs w:val="24"/>
          <w:lang w:val="en-US"/>
        </w:rPr>
        <w:t>game</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to</w:t>
      </w:r>
      <w:r w:rsidRPr="00206837">
        <w:rPr>
          <w:rFonts w:ascii="Times New Roman" w:eastAsia="Times New Roman" w:hAnsi="Times New Roman" w:cs="Times New Roman"/>
          <w:color w:val="212121"/>
          <w:sz w:val="24"/>
          <w:szCs w:val="24"/>
          <w:lang w:val="en-US"/>
        </w:rPr>
        <w:t xml:space="preserve"> approach and </w:t>
      </w:r>
      <w:r w:rsidRPr="00206837">
        <w:rPr>
          <w:rFonts w:ascii="Times New Roman" w:eastAsia="Times New Roman" w:hAnsi="Times New Roman" w:cs="Times New Roman"/>
          <w:color w:val="212121"/>
          <w:sz w:val="24"/>
          <w:szCs w:val="24"/>
        </w:rPr>
        <w:t>trap</w:t>
      </w:r>
      <w:r w:rsidRPr="00206837">
        <w:rPr>
          <w:rFonts w:ascii="Times New Roman" w:eastAsia="Times New Roman" w:hAnsi="Times New Roman" w:cs="Times New Roman"/>
          <w:color w:val="212121"/>
          <w:sz w:val="24"/>
          <w:szCs w:val="24"/>
          <w:lang w:val="en-US"/>
        </w:rPr>
        <w:t xml:space="preserve"> it</w:t>
      </w:r>
      <w:r w:rsidRPr="00206837">
        <w:rPr>
          <w:rFonts w:ascii="Times New Roman" w:eastAsia="Times New Roman" w:hAnsi="Times New Roman" w:cs="Times New Roman"/>
          <w:color w:val="212121"/>
          <w:sz w:val="24"/>
          <w:szCs w:val="24"/>
        </w:rPr>
        <w:t xml:space="preserve">. </w:t>
      </w:r>
    </w:p>
    <w:p w14:paraId="288A83CB" w14:textId="77777777" w:rsidR="00BE3B74" w:rsidRPr="00206837" w:rsidRDefault="00BE3B74" w:rsidP="00BE3B7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
      </w:pPr>
      <w:r w:rsidRPr="00206837">
        <w:rPr>
          <w:rFonts w:ascii="Times New Roman" w:eastAsia="Times New Roman" w:hAnsi="Times New Roman" w:cs="Times New Roman"/>
          <w:sz w:val="24"/>
          <w:szCs w:val="24"/>
        </w:rPr>
        <w:t xml:space="preserve">Here are some </w:t>
      </w:r>
      <w:r w:rsidRPr="00206837">
        <w:rPr>
          <w:rFonts w:ascii="Times New Roman" w:eastAsia="Times New Roman" w:hAnsi="Times New Roman" w:cs="Times New Roman"/>
          <w:sz w:val="24"/>
          <w:szCs w:val="24"/>
          <w:lang w:val="en-US"/>
        </w:rPr>
        <w:t xml:space="preserve">commonly used </w:t>
      </w:r>
      <w:r w:rsidRPr="00206837">
        <w:rPr>
          <w:rFonts w:ascii="Times New Roman" w:eastAsia="Times New Roman" w:hAnsi="Times New Roman" w:cs="Times New Roman"/>
          <w:sz w:val="24"/>
          <w:szCs w:val="24"/>
        </w:rPr>
        <w:t>techniques</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by local</w:t>
      </w:r>
      <w:r w:rsidRPr="00206837">
        <w:rPr>
          <w:rFonts w:ascii="Times New Roman" w:eastAsia="Times New Roman" w:hAnsi="Times New Roman" w:cs="Times New Roman"/>
          <w:sz w:val="24"/>
          <w:szCs w:val="24"/>
          <w:lang w:val="en-US"/>
        </w:rPr>
        <w:t>s</w:t>
      </w:r>
      <w:r w:rsidRPr="00206837">
        <w:rPr>
          <w:rFonts w:ascii="Times New Roman" w:eastAsia="Times New Roman" w:hAnsi="Times New Roman" w:cs="Times New Roman"/>
          <w:sz w:val="24"/>
          <w:szCs w:val="24"/>
        </w:rPr>
        <w:t>:</w:t>
      </w:r>
    </w:p>
    <w:p w14:paraId="64EECAC0" w14:textId="77777777" w:rsidR="00BE3B74" w:rsidRPr="00206837" w:rsidRDefault="00BE3B74" w:rsidP="00BE3B7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lang w:val="en-US"/>
        </w:rPr>
      </w:pPr>
      <w:proofErr w:type="spellStart"/>
      <w:r w:rsidRPr="00206837">
        <w:rPr>
          <w:rFonts w:ascii="Times New Roman" w:eastAsia="Times New Roman" w:hAnsi="Times New Roman" w:cs="Times New Roman"/>
          <w:i/>
          <w:sz w:val="24"/>
          <w:szCs w:val="24"/>
          <w:lang w:val="en-US"/>
        </w:rPr>
        <w:t>Gelibut</w:t>
      </w:r>
      <w:proofErr w:type="spellEnd"/>
      <w:r w:rsidR="00036061">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rPr>
        <w:t>is</w:t>
      </w:r>
      <w:r w:rsidRPr="00206837">
        <w:rPr>
          <w:rFonts w:ascii="Times New Roman" w:eastAsia="Times New Roman" w:hAnsi="Times New Roman" w:cs="Times New Roman"/>
          <w:sz w:val="24"/>
          <w:szCs w:val="24"/>
          <w:lang w:val="en-US"/>
        </w:rPr>
        <w:t xml:space="preserve"> a technique accompanied by </w:t>
      </w:r>
      <w:r w:rsidRPr="00206837">
        <w:rPr>
          <w:rFonts w:ascii="Times New Roman" w:eastAsia="Times New Roman" w:hAnsi="Times New Roman" w:cs="Times New Roman"/>
          <w:sz w:val="24"/>
          <w:szCs w:val="24"/>
        </w:rPr>
        <w:t>dog</w:t>
      </w:r>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using spear, chopstick and gun</w:t>
      </w:r>
      <w:r w:rsidRPr="00206837">
        <w:rPr>
          <w:rFonts w:ascii="Times New Roman" w:eastAsia="Times New Roman" w:hAnsi="Times New Roman" w:cs="Times New Roman"/>
          <w:sz w:val="24"/>
          <w:szCs w:val="24"/>
          <w:lang w:val="en-US"/>
        </w:rPr>
        <w:t xml:space="preserve"> while practiced only at </w:t>
      </w:r>
      <w:r w:rsidR="00AD543C" w:rsidRPr="00206837">
        <w:rPr>
          <w:rFonts w:ascii="Times New Roman" w:eastAsia="Times New Roman" w:hAnsi="Times New Roman" w:cs="Times New Roman"/>
          <w:sz w:val="24"/>
          <w:szCs w:val="24"/>
          <w:lang w:val="en-US"/>
        </w:rPr>
        <w:t>morning to noon</w:t>
      </w:r>
      <w:r w:rsidRPr="00206837">
        <w:rPr>
          <w:rFonts w:ascii="Times New Roman" w:eastAsia="Times New Roman" w:hAnsi="Times New Roman" w:cs="Times New Roman"/>
          <w:sz w:val="24"/>
          <w:szCs w:val="24"/>
        </w:rPr>
        <w:t>.</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The hunt</w:t>
      </w:r>
      <w:r w:rsidRPr="00206837">
        <w:rPr>
          <w:rFonts w:ascii="Times New Roman" w:eastAsia="Times New Roman" w:hAnsi="Times New Roman" w:cs="Times New Roman"/>
          <w:sz w:val="24"/>
          <w:szCs w:val="24"/>
          <w:lang w:val="en-US"/>
        </w:rPr>
        <w:t>er</w:t>
      </w:r>
      <w:r w:rsidRPr="00206837">
        <w:rPr>
          <w:rFonts w:ascii="Times New Roman" w:eastAsia="Times New Roman" w:hAnsi="Times New Roman" w:cs="Times New Roman"/>
          <w:sz w:val="24"/>
          <w:szCs w:val="24"/>
        </w:rPr>
        <w:t xml:space="preserve"> follows the</w:t>
      </w:r>
      <w:r w:rsidRPr="00206837">
        <w:rPr>
          <w:rFonts w:ascii="Times New Roman" w:eastAsia="Times New Roman" w:hAnsi="Times New Roman" w:cs="Times New Roman"/>
          <w:sz w:val="24"/>
          <w:szCs w:val="24"/>
          <w:lang w:val="en-US"/>
        </w:rPr>
        <w:t xml:space="preserve"> track, where usually passed by </w:t>
      </w:r>
      <w:r w:rsidR="00AD543C" w:rsidRPr="00206837">
        <w:rPr>
          <w:rFonts w:ascii="Times New Roman" w:eastAsia="Times New Roman" w:hAnsi="Times New Roman" w:cs="Times New Roman"/>
          <w:sz w:val="24"/>
          <w:szCs w:val="24"/>
          <w:lang w:val="en-US"/>
        </w:rPr>
        <w:t>game</w:t>
      </w:r>
      <w:r w:rsidR="006758F9">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rPr>
        <w:t xml:space="preserve">or </w:t>
      </w:r>
      <w:r w:rsidRPr="00206837">
        <w:rPr>
          <w:rFonts w:ascii="Times New Roman" w:eastAsia="Times New Roman" w:hAnsi="Times New Roman" w:cs="Times New Roman"/>
          <w:sz w:val="24"/>
          <w:szCs w:val="24"/>
          <w:lang w:val="en-US"/>
        </w:rPr>
        <w:t>such common place for foraging</w:t>
      </w:r>
      <w:r w:rsidRPr="00206837">
        <w:rPr>
          <w:rFonts w:ascii="Times New Roman" w:eastAsia="Times New Roman" w:hAnsi="Times New Roman" w:cs="Times New Roman"/>
          <w:sz w:val="24"/>
          <w:szCs w:val="24"/>
        </w:rPr>
        <w:t>.</w:t>
      </w:r>
      <w:r w:rsidRPr="00206837">
        <w:rPr>
          <w:rFonts w:ascii="Times New Roman" w:eastAsia="Times New Roman" w:hAnsi="Times New Roman" w:cs="Times New Roman"/>
          <w:sz w:val="24"/>
          <w:szCs w:val="24"/>
          <w:lang w:val="en-US"/>
        </w:rPr>
        <w:t xml:space="preserve"> They also consider that chasing </w:t>
      </w:r>
      <w:r w:rsidR="00F63B8C" w:rsidRPr="00206837">
        <w:rPr>
          <w:rFonts w:ascii="Times New Roman" w:eastAsia="Times New Roman" w:hAnsi="Times New Roman" w:cs="Times New Roman"/>
          <w:sz w:val="24"/>
          <w:szCs w:val="24"/>
          <w:lang w:val="en-US"/>
        </w:rPr>
        <w:t xml:space="preserve">it </w:t>
      </w:r>
      <w:r w:rsidRPr="00206837">
        <w:rPr>
          <w:rFonts w:ascii="Times New Roman" w:eastAsia="Times New Roman" w:hAnsi="Times New Roman" w:cs="Times New Roman"/>
          <w:sz w:val="24"/>
          <w:szCs w:val="24"/>
          <w:lang w:val="en-US"/>
        </w:rPr>
        <w:t>by following downwind</w:t>
      </w:r>
      <w:r w:rsidR="00AD543C" w:rsidRPr="00206837">
        <w:rPr>
          <w:rFonts w:ascii="Times New Roman" w:eastAsia="Times New Roman" w:hAnsi="Times New Roman" w:cs="Times New Roman"/>
          <w:sz w:val="24"/>
          <w:szCs w:val="24"/>
          <w:lang w:val="en-US"/>
        </w:rPr>
        <w:t xml:space="preserve"> way</w:t>
      </w:r>
      <w:r w:rsidRPr="00206837">
        <w:rPr>
          <w:rFonts w:ascii="Times New Roman" w:eastAsia="Times New Roman" w:hAnsi="Times New Roman" w:cs="Times New Roman"/>
          <w:sz w:val="24"/>
          <w:szCs w:val="24"/>
          <w:lang w:val="en-US"/>
        </w:rPr>
        <w:t xml:space="preserve">.  </w:t>
      </w:r>
    </w:p>
    <w:p w14:paraId="37E516F2" w14:textId="77777777" w:rsidR="00BE3B74" w:rsidRPr="00206837" w:rsidRDefault="00BE3B74" w:rsidP="00BE3B7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proofErr w:type="spellStart"/>
      <w:r w:rsidRPr="00206837">
        <w:rPr>
          <w:rFonts w:ascii="Times New Roman" w:eastAsia="Times New Roman" w:hAnsi="Times New Roman" w:cs="Times New Roman"/>
          <w:i/>
          <w:sz w:val="24"/>
          <w:szCs w:val="24"/>
          <w:lang w:val="en-US"/>
        </w:rPr>
        <w:t>Gabang</w:t>
      </w:r>
      <w:proofErr w:type="spellEnd"/>
      <w:r w:rsidRPr="00206837">
        <w:rPr>
          <w:rFonts w:ascii="Times New Roman" w:eastAsia="Times New Roman" w:hAnsi="Times New Roman" w:cs="Times New Roman"/>
          <w:sz w:val="24"/>
          <w:szCs w:val="24"/>
          <w:lang w:val="en-US"/>
        </w:rPr>
        <w:t xml:space="preserve"> (</w:t>
      </w:r>
      <w:proofErr w:type="spellStart"/>
      <w:r w:rsidRPr="00206837">
        <w:rPr>
          <w:rFonts w:ascii="Times New Roman" w:eastAsia="Times New Roman" w:hAnsi="Times New Roman" w:cs="Times New Roman"/>
          <w:i/>
          <w:sz w:val="24"/>
          <w:szCs w:val="24"/>
          <w:lang w:val="en-US"/>
        </w:rPr>
        <w:t>eme</w:t>
      </w:r>
      <w:proofErr w:type="spellEnd"/>
      <w:r w:rsidR="006758F9">
        <w:rPr>
          <w:rFonts w:ascii="Times New Roman" w:eastAsia="Times New Roman" w:hAnsi="Times New Roman" w:cs="Times New Roman"/>
          <w:i/>
          <w:sz w:val="24"/>
          <w:szCs w:val="24"/>
        </w:rPr>
        <w:t xml:space="preserve"> </w:t>
      </w:r>
      <w:proofErr w:type="spellStart"/>
      <w:r w:rsidRPr="00206837">
        <w:rPr>
          <w:rFonts w:ascii="Times New Roman" w:eastAsia="Times New Roman" w:hAnsi="Times New Roman" w:cs="Times New Roman"/>
          <w:i/>
          <w:sz w:val="24"/>
          <w:szCs w:val="24"/>
          <w:lang w:val="en-US"/>
        </w:rPr>
        <w:t>gabang</w:t>
      </w:r>
      <w:proofErr w:type="spellEnd"/>
      <w:r w:rsidRPr="00206837">
        <w:rPr>
          <w:rFonts w:ascii="Times New Roman" w:eastAsia="Times New Roman" w:hAnsi="Times New Roman" w:cs="Times New Roman"/>
          <w:sz w:val="24"/>
          <w:szCs w:val="24"/>
          <w:lang w:val="en-US"/>
        </w:rPr>
        <w:t xml:space="preserve">) </w:t>
      </w:r>
      <w:r w:rsidRPr="00206837">
        <w:rPr>
          <w:rFonts w:ascii="Times New Roman" w:eastAsia="Times New Roman" w:hAnsi="Times New Roman" w:cs="Times New Roman"/>
          <w:sz w:val="24"/>
          <w:szCs w:val="24"/>
        </w:rPr>
        <w:t xml:space="preserve">is </w:t>
      </w:r>
      <w:r w:rsidRPr="00206837">
        <w:rPr>
          <w:rFonts w:ascii="Times New Roman" w:eastAsia="Times New Roman" w:hAnsi="Times New Roman" w:cs="Times New Roman"/>
          <w:sz w:val="24"/>
          <w:szCs w:val="24"/>
          <w:lang w:val="en-US"/>
        </w:rPr>
        <w:t>one technique by</w:t>
      </w:r>
      <w:r w:rsidR="00036061">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waiting and besieging </w:t>
      </w:r>
      <w:r w:rsidR="00AD543C" w:rsidRPr="00206837">
        <w:rPr>
          <w:rFonts w:ascii="Times New Roman" w:eastAsia="Times New Roman" w:hAnsi="Times New Roman" w:cs="Times New Roman"/>
          <w:sz w:val="24"/>
          <w:szCs w:val="24"/>
          <w:lang w:val="en-US"/>
        </w:rPr>
        <w:t>game</w:t>
      </w:r>
      <w:r w:rsidR="00036061">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in the forest. This technique requires </w:t>
      </w:r>
      <w:r w:rsidRPr="00206837">
        <w:rPr>
          <w:rFonts w:ascii="Times New Roman" w:eastAsia="Times New Roman" w:hAnsi="Times New Roman" w:cs="Times New Roman"/>
          <w:sz w:val="24"/>
          <w:szCs w:val="24"/>
        </w:rPr>
        <w:t xml:space="preserve">more </w:t>
      </w:r>
      <w:r w:rsidRPr="00206837">
        <w:rPr>
          <w:rFonts w:ascii="Times New Roman" w:eastAsia="Times New Roman" w:hAnsi="Times New Roman" w:cs="Times New Roman"/>
          <w:sz w:val="24"/>
          <w:szCs w:val="24"/>
          <w:lang w:val="en-US"/>
        </w:rPr>
        <w:t>than</w:t>
      </w:r>
      <w:r w:rsidRPr="00206837">
        <w:rPr>
          <w:rFonts w:ascii="Times New Roman" w:eastAsia="Times New Roman" w:hAnsi="Times New Roman" w:cs="Times New Roman"/>
          <w:sz w:val="24"/>
          <w:szCs w:val="24"/>
        </w:rPr>
        <w:t xml:space="preserve"> one person, </w:t>
      </w:r>
      <w:r w:rsidRPr="00206837">
        <w:rPr>
          <w:rFonts w:ascii="Times New Roman" w:eastAsia="Times New Roman" w:hAnsi="Times New Roman" w:cs="Times New Roman"/>
          <w:sz w:val="24"/>
          <w:szCs w:val="24"/>
          <w:lang w:val="en-US"/>
        </w:rPr>
        <w:t xml:space="preserve">for example </w:t>
      </w:r>
      <w:r w:rsidRPr="00206837">
        <w:rPr>
          <w:rFonts w:ascii="Times New Roman" w:eastAsia="Times New Roman" w:hAnsi="Times New Roman" w:cs="Times New Roman"/>
          <w:sz w:val="24"/>
          <w:szCs w:val="24"/>
        </w:rPr>
        <w:t xml:space="preserve">hunting with </w:t>
      </w:r>
      <w:r w:rsidRPr="00206837">
        <w:rPr>
          <w:rFonts w:ascii="Times New Roman" w:eastAsia="Times New Roman" w:hAnsi="Times New Roman" w:cs="Times New Roman"/>
          <w:i/>
          <w:sz w:val="24"/>
          <w:szCs w:val="24"/>
        </w:rPr>
        <w:t>gabang nuvan</w:t>
      </w:r>
      <w:r w:rsidR="00036061">
        <w:rPr>
          <w:rFonts w:ascii="Times New Roman" w:eastAsia="Times New Roman" w:hAnsi="Times New Roman" w:cs="Times New Roman"/>
          <w:i/>
          <w:sz w:val="24"/>
          <w:szCs w:val="24"/>
        </w:rPr>
        <w:t xml:space="preserve"> </w:t>
      </w:r>
      <w:r w:rsidR="00F63B8C" w:rsidRPr="00206837">
        <w:rPr>
          <w:rFonts w:ascii="Times New Roman" w:eastAsia="Times New Roman" w:hAnsi="Times New Roman" w:cs="Times New Roman"/>
          <w:iCs/>
          <w:sz w:val="24"/>
          <w:szCs w:val="24"/>
          <w:lang w:val="en-US"/>
        </w:rPr>
        <w:t xml:space="preserve">or around the </w:t>
      </w:r>
      <w:r w:rsidRPr="00206837">
        <w:rPr>
          <w:rFonts w:ascii="Times New Roman" w:eastAsia="Times New Roman" w:hAnsi="Times New Roman" w:cs="Times New Roman"/>
          <w:sz w:val="24"/>
          <w:szCs w:val="24"/>
        </w:rPr>
        <w:t>salt lick (</w:t>
      </w:r>
      <w:proofErr w:type="spellStart"/>
      <w:r w:rsidRPr="00206837">
        <w:rPr>
          <w:rFonts w:ascii="Times New Roman" w:eastAsia="Times New Roman" w:hAnsi="Times New Roman" w:cs="Times New Roman"/>
          <w:i/>
          <w:sz w:val="24"/>
          <w:szCs w:val="24"/>
          <w:lang w:val="en-US"/>
        </w:rPr>
        <w:t>abpa’nuvan</w:t>
      </w:r>
      <w:proofErr w:type="spellEnd"/>
      <w:r w:rsidRPr="00206837">
        <w:rPr>
          <w:rFonts w:ascii="Times New Roman" w:eastAsia="Times New Roman" w:hAnsi="Times New Roman" w:cs="Times New Roman"/>
          <w:sz w:val="24"/>
          <w:szCs w:val="24"/>
          <w:lang w:val="en-US"/>
        </w:rPr>
        <w:t>).</w:t>
      </w:r>
    </w:p>
    <w:p w14:paraId="6AAE0AAB" w14:textId="77777777" w:rsidR="00141E93" w:rsidRPr="00206837" w:rsidRDefault="00BE3B74" w:rsidP="00F63B8C">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
      </w:pPr>
      <w:r w:rsidRPr="00206837">
        <w:rPr>
          <w:rFonts w:ascii="Times New Roman" w:eastAsia="Times New Roman" w:hAnsi="Times New Roman" w:cs="Times New Roman"/>
          <w:sz w:val="24"/>
          <w:szCs w:val="24"/>
          <w:lang w:val="en-US"/>
        </w:rPr>
        <w:t xml:space="preserve">Hunting using trap. </w:t>
      </w:r>
      <w:r w:rsidRPr="00206837">
        <w:rPr>
          <w:rFonts w:ascii="Times New Roman" w:eastAsia="Times New Roman" w:hAnsi="Times New Roman" w:cs="Times New Roman"/>
          <w:i/>
          <w:sz w:val="24"/>
          <w:szCs w:val="24"/>
          <w:lang w:val="en-US"/>
        </w:rPr>
        <w:t>Ton/</w:t>
      </w:r>
      <w:proofErr w:type="spellStart"/>
      <w:r w:rsidRPr="00206837">
        <w:rPr>
          <w:rFonts w:ascii="Times New Roman" w:eastAsia="Times New Roman" w:hAnsi="Times New Roman" w:cs="Times New Roman"/>
          <w:i/>
          <w:sz w:val="24"/>
          <w:szCs w:val="24"/>
          <w:lang w:val="en-US"/>
        </w:rPr>
        <w:t>efung</w:t>
      </w:r>
      <w:proofErr w:type="spellEnd"/>
      <w:r w:rsidR="00036061">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is</w:t>
      </w:r>
      <w:r w:rsidR="00036061">
        <w:rPr>
          <w:rFonts w:ascii="Times New Roman" w:eastAsia="Times New Roman" w:hAnsi="Times New Roman" w:cs="Times New Roman"/>
          <w:sz w:val="24"/>
          <w:szCs w:val="24"/>
        </w:rPr>
        <w:t xml:space="preserve"> </w:t>
      </w:r>
      <w:r w:rsidRPr="00206837">
        <w:rPr>
          <w:rFonts w:ascii="Times New Roman" w:eastAsia="Times New Roman" w:hAnsi="Times New Roman" w:cs="Times New Roman"/>
          <w:sz w:val="24"/>
          <w:szCs w:val="24"/>
          <w:lang w:val="en-US"/>
        </w:rPr>
        <w:t xml:space="preserve">a trap that usually practiced to trap </w:t>
      </w:r>
      <w:proofErr w:type="spellStart"/>
      <w:r w:rsidRPr="00206837">
        <w:rPr>
          <w:rFonts w:ascii="Times New Roman" w:eastAsia="Times New Roman" w:hAnsi="Times New Roman" w:cs="Times New Roman"/>
          <w:i/>
          <w:sz w:val="24"/>
          <w:szCs w:val="24"/>
          <w:lang w:val="en-US"/>
        </w:rPr>
        <w:t>fayo</w:t>
      </w:r>
      <w:proofErr w:type="spellEnd"/>
      <w:r w:rsidR="00036061">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(the Sambar Deer)</w:t>
      </w:r>
      <w:r w:rsidRPr="00206837">
        <w:rPr>
          <w:rFonts w:ascii="Times New Roman" w:eastAsia="Times New Roman" w:hAnsi="Times New Roman" w:cs="Times New Roman"/>
          <w:i/>
          <w:sz w:val="24"/>
          <w:szCs w:val="24"/>
          <w:lang w:val="en-US"/>
        </w:rPr>
        <w:t xml:space="preserve">, </w:t>
      </w:r>
      <w:proofErr w:type="spellStart"/>
      <w:r w:rsidRPr="00206837">
        <w:rPr>
          <w:rFonts w:ascii="Times New Roman" w:eastAsia="Times New Roman" w:hAnsi="Times New Roman" w:cs="Times New Roman"/>
          <w:i/>
          <w:sz w:val="24"/>
          <w:szCs w:val="24"/>
          <w:lang w:val="en-US"/>
        </w:rPr>
        <w:t>baka</w:t>
      </w:r>
      <w:proofErr w:type="spellEnd"/>
      <w:r w:rsidRPr="00206837">
        <w:rPr>
          <w:rFonts w:ascii="Times New Roman" w:eastAsia="Times New Roman" w:hAnsi="Times New Roman" w:cs="Times New Roman"/>
          <w:sz w:val="24"/>
          <w:szCs w:val="24"/>
          <w:lang w:val="en-US"/>
        </w:rPr>
        <w:t xml:space="preserve"> (wild </w:t>
      </w:r>
      <w:r w:rsidR="00AD543C" w:rsidRPr="00206837">
        <w:rPr>
          <w:rFonts w:ascii="Times New Roman" w:eastAsia="Times New Roman" w:hAnsi="Times New Roman" w:cs="Times New Roman"/>
          <w:sz w:val="24"/>
          <w:szCs w:val="24"/>
          <w:lang w:val="en-US"/>
        </w:rPr>
        <w:t>boar</w:t>
      </w:r>
      <w:r w:rsidRPr="00206837">
        <w:rPr>
          <w:rFonts w:ascii="Times New Roman" w:eastAsia="Times New Roman" w:hAnsi="Times New Roman" w:cs="Times New Roman"/>
          <w:sz w:val="24"/>
          <w:szCs w:val="24"/>
          <w:lang w:val="en-US"/>
        </w:rPr>
        <w:t>) and</w:t>
      </w:r>
      <w:r w:rsidR="00036061">
        <w:rPr>
          <w:rFonts w:ascii="Times New Roman" w:eastAsia="Times New Roman" w:hAnsi="Times New Roman" w:cs="Times New Roman"/>
          <w:sz w:val="24"/>
          <w:szCs w:val="24"/>
        </w:rPr>
        <w:t xml:space="preserve"> </w:t>
      </w:r>
      <w:proofErr w:type="spellStart"/>
      <w:r w:rsidRPr="00206837">
        <w:rPr>
          <w:rFonts w:ascii="Times New Roman" w:eastAsia="Times New Roman" w:hAnsi="Times New Roman" w:cs="Times New Roman"/>
          <w:i/>
          <w:sz w:val="24"/>
          <w:szCs w:val="24"/>
          <w:lang w:val="en-US"/>
        </w:rPr>
        <w:t>talau</w:t>
      </w:r>
      <w:proofErr w:type="spellEnd"/>
      <w:r w:rsidR="00036061">
        <w:rPr>
          <w:rFonts w:ascii="Times New Roman" w:eastAsia="Times New Roman" w:hAnsi="Times New Roman" w:cs="Times New Roman"/>
          <w:i/>
          <w:sz w:val="24"/>
          <w:szCs w:val="24"/>
        </w:rPr>
        <w:t xml:space="preserve"> </w:t>
      </w:r>
      <w:r w:rsidRPr="00206837">
        <w:rPr>
          <w:rFonts w:ascii="Times New Roman" w:eastAsia="Times New Roman" w:hAnsi="Times New Roman" w:cs="Times New Roman"/>
          <w:sz w:val="24"/>
          <w:szCs w:val="24"/>
          <w:lang w:val="en-US"/>
        </w:rPr>
        <w:t>(</w:t>
      </w:r>
      <w:proofErr w:type="spellStart"/>
      <w:r w:rsidRPr="00206837">
        <w:rPr>
          <w:rFonts w:ascii="Times New Roman" w:eastAsia="Times New Roman" w:hAnsi="Times New Roman" w:cs="Times New Roman"/>
          <w:sz w:val="24"/>
          <w:szCs w:val="24"/>
          <w:lang w:val="en-US"/>
        </w:rPr>
        <w:t>kijang</w:t>
      </w:r>
      <w:proofErr w:type="spellEnd"/>
      <w:r w:rsidRPr="00206837">
        <w:rPr>
          <w:rFonts w:ascii="Times New Roman" w:eastAsia="Times New Roman" w:hAnsi="Times New Roman" w:cs="Times New Roman"/>
          <w:sz w:val="24"/>
          <w:szCs w:val="24"/>
          <w:lang w:val="en-US"/>
        </w:rPr>
        <w:t>).</w:t>
      </w:r>
    </w:p>
    <w:p w14:paraId="31DC2A46" w14:textId="77777777" w:rsidR="00F63B8C" w:rsidRPr="00206837" w:rsidRDefault="00F63B8C" w:rsidP="00F63B8C">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lang w:val="en-US"/>
        </w:rPr>
      </w:pPr>
    </w:p>
    <w:p w14:paraId="664E8556" w14:textId="77777777" w:rsidR="00F63B8C" w:rsidRPr="00206837" w:rsidRDefault="00F63B8C" w:rsidP="00F63B8C">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b/>
          <w:color w:val="212121"/>
          <w:sz w:val="24"/>
          <w:szCs w:val="24"/>
        </w:rPr>
        <w:t>Traditional Hunt</w:t>
      </w:r>
      <w:proofErr w:type="spellStart"/>
      <w:r w:rsidRPr="00206837">
        <w:rPr>
          <w:rFonts w:ascii="Times New Roman" w:eastAsia="Times New Roman" w:hAnsi="Times New Roman" w:cs="Times New Roman"/>
          <w:b/>
          <w:color w:val="212121"/>
          <w:sz w:val="24"/>
          <w:szCs w:val="24"/>
          <w:lang w:val="en-US"/>
        </w:rPr>
        <w:t>ing</w:t>
      </w:r>
      <w:proofErr w:type="spellEnd"/>
      <w:r w:rsidRPr="00206837">
        <w:rPr>
          <w:rFonts w:ascii="Times New Roman" w:eastAsia="Times New Roman" w:hAnsi="Times New Roman" w:cs="Times New Roman"/>
          <w:b/>
          <w:color w:val="212121"/>
          <w:sz w:val="24"/>
          <w:szCs w:val="24"/>
          <w:lang w:val="en-US"/>
        </w:rPr>
        <w:t xml:space="preserve"> Tools </w:t>
      </w:r>
      <w:r w:rsidRPr="00206837">
        <w:rPr>
          <w:rFonts w:ascii="Times New Roman" w:eastAsia="Times New Roman" w:hAnsi="Times New Roman" w:cs="Times New Roman"/>
          <w:color w:val="212121"/>
          <w:sz w:val="24"/>
          <w:szCs w:val="24"/>
        </w:rPr>
        <w:t>Dayak Lun</w:t>
      </w:r>
      <w:r w:rsidRPr="00206837">
        <w:rPr>
          <w:rFonts w:ascii="Times New Roman" w:eastAsia="Times New Roman" w:hAnsi="Times New Roman" w:cs="Times New Roman"/>
          <w:color w:val="212121"/>
          <w:sz w:val="24"/>
          <w:szCs w:val="24"/>
          <w:lang w:val="en-US"/>
        </w:rPr>
        <w:t xml:space="preserve"> D</w:t>
      </w:r>
      <w:r w:rsidRPr="00206837">
        <w:rPr>
          <w:rFonts w:ascii="Times New Roman" w:eastAsia="Times New Roman" w:hAnsi="Times New Roman" w:cs="Times New Roman"/>
          <w:color w:val="212121"/>
          <w:sz w:val="24"/>
          <w:szCs w:val="24"/>
        </w:rPr>
        <w:t xml:space="preserve">ayeh </w:t>
      </w:r>
      <w:r w:rsidRPr="00206837">
        <w:rPr>
          <w:rFonts w:ascii="Times New Roman" w:eastAsia="Times New Roman" w:hAnsi="Times New Roman" w:cs="Times New Roman"/>
          <w:color w:val="212121"/>
          <w:sz w:val="24"/>
          <w:szCs w:val="24"/>
          <w:lang w:val="en-US"/>
        </w:rPr>
        <w:t xml:space="preserve">has both </w:t>
      </w:r>
      <w:r w:rsidRPr="00206837">
        <w:rPr>
          <w:rFonts w:ascii="Times New Roman" w:eastAsia="Times New Roman" w:hAnsi="Times New Roman" w:cs="Times New Roman"/>
          <w:color w:val="212121"/>
          <w:sz w:val="24"/>
          <w:szCs w:val="24"/>
        </w:rPr>
        <w:t>traditional</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 xml:space="preserve">and modern </w:t>
      </w:r>
      <w:r w:rsidRPr="00206837">
        <w:rPr>
          <w:rFonts w:ascii="Times New Roman" w:eastAsia="Times New Roman" w:hAnsi="Times New Roman" w:cs="Times New Roman"/>
          <w:color w:val="212121"/>
          <w:sz w:val="24"/>
          <w:szCs w:val="24"/>
          <w:lang w:val="en-US"/>
        </w:rPr>
        <w:t>way</w:t>
      </w:r>
      <w:r w:rsidRPr="00206837">
        <w:rPr>
          <w:rFonts w:ascii="Times New Roman" w:eastAsia="Times New Roman" w:hAnsi="Times New Roman" w:cs="Times New Roman"/>
          <w:color w:val="212121"/>
          <w:sz w:val="24"/>
          <w:szCs w:val="24"/>
        </w:rPr>
        <w:t>s</w:t>
      </w:r>
      <w:r w:rsidRPr="00206837">
        <w:rPr>
          <w:rFonts w:ascii="Times New Roman" w:eastAsia="Times New Roman" w:hAnsi="Times New Roman" w:cs="Times New Roman"/>
          <w:color w:val="212121"/>
          <w:sz w:val="24"/>
          <w:szCs w:val="24"/>
          <w:lang w:val="en-US"/>
        </w:rPr>
        <w:t xml:space="preserve"> for hunting </w:t>
      </w:r>
      <w:commentRangeStart w:id="49"/>
      <w:r w:rsidRPr="00206837">
        <w:rPr>
          <w:rFonts w:ascii="Times New Roman" w:eastAsia="Times New Roman" w:hAnsi="Times New Roman" w:cs="Times New Roman"/>
          <w:color w:val="212121"/>
          <w:sz w:val="24"/>
          <w:szCs w:val="24"/>
          <w:lang w:val="en-US"/>
        </w:rPr>
        <w:t>activity</w:t>
      </w:r>
      <w:commentRangeEnd w:id="49"/>
      <w:r w:rsidR="00A06118">
        <w:rPr>
          <w:rStyle w:val="CommentReference"/>
        </w:rPr>
        <w:commentReference w:id="49"/>
      </w:r>
      <w:r w:rsidRPr="00206837">
        <w:rPr>
          <w:rFonts w:ascii="Times New Roman" w:eastAsia="Times New Roman" w:hAnsi="Times New Roman" w:cs="Times New Roman"/>
          <w:iCs/>
          <w:color w:val="212121"/>
          <w:sz w:val="24"/>
          <w:szCs w:val="24"/>
          <w:lang w:val="en-US"/>
        </w:rPr>
        <w:t xml:space="preserve">. The </w:t>
      </w:r>
      <w:r w:rsidRPr="00206837">
        <w:rPr>
          <w:rFonts w:ascii="Times New Roman" w:eastAsia="Times New Roman" w:hAnsi="Times New Roman" w:cs="Times New Roman"/>
          <w:color w:val="212121"/>
          <w:sz w:val="24"/>
          <w:szCs w:val="24"/>
          <w:lang w:val="en-US"/>
        </w:rPr>
        <w:t>t</w:t>
      </w:r>
      <w:r w:rsidRPr="00206837">
        <w:rPr>
          <w:rFonts w:ascii="Times New Roman" w:eastAsia="Times New Roman" w:hAnsi="Times New Roman" w:cs="Times New Roman"/>
          <w:color w:val="212121"/>
          <w:sz w:val="24"/>
          <w:szCs w:val="24"/>
        </w:rPr>
        <w:t xml:space="preserve">raditional tools </w:t>
      </w:r>
      <w:r w:rsidRPr="00206837">
        <w:rPr>
          <w:rFonts w:ascii="Times New Roman" w:eastAsia="Times New Roman" w:hAnsi="Times New Roman" w:cs="Times New Roman"/>
          <w:color w:val="212121"/>
          <w:sz w:val="24"/>
          <w:szCs w:val="24"/>
          <w:lang w:val="en-US"/>
        </w:rPr>
        <w:t xml:space="preserve">were </w:t>
      </w:r>
      <w:r w:rsidRPr="00206837">
        <w:rPr>
          <w:rFonts w:ascii="Times New Roman" w:eastAsia="Times New Roman" w:hAnsi="Times New Roman" w:cs="Times New Roman"/>
          <w:color w:val="212121"/>
          <w:sz w:val="24"/>
          <w:szCs w:val="24"/>
        </w:rPr>
        <w:t>made</w:t>
      </w:r>
      <w:r w:rsidRPr="00206837">
        <w:rPr>
          <w:rFonts w:ascii="Times New Roman" w:eastAsia="Times New Roman" w:hAnsi="Times New Roman" w:cs="Times New Roman"/>
          <w:color w:val="212121"/>
          <w:sz w:val="24"/>
          <w:szCs w:val="24"/>
          <w:lang w:val="en-US"/>
        </w:rPr>
        <w:t xml:space="preserve"> only from natural ingredients, while the modern </w:t>
      </w:r>
      <w:r w:rsidRPr="00206837">
        <w:rPr>
          <w:rFonts w:ascii="Times New Roman" w:eastAsia="Times New Roman" w:hAnsi="Times New Roman" w:cs="Times New Roman"/>
          <w:color w:val="212121"/>
          <w:sz w:val="24"/>
          <w:szCs w:val="24"/>
        </w:rPr>
        <w:t xml:space="preserve">tools </w:t>
      </w:r>
      <w:r w:rsidRPr="00206837">
        <w:rPr>
          <w:rFonts w:ascii="Times New Roman" w:eastAsia="Times New Roman" w:hAnsi="Times New Roman" w:cs="Times New Roman"/>
          <w:color w:val="212121"/>
          <w:sz w:val="24"/>
          <w:szCs w:val="24"/>
          <w:lang w:val="en-US"/>
        </w:rPr>
        <w:t xml:space="preserve">were invented by human, </w:t>
      </w:r>
      <w:r w:rsidRPr="00206837">
        <w:rPr>
          <w:rFonts w:ascii="Times New Roman" w:eastAsia="Times New Roman" w:hAnsi="Times New Roman" w:cs="Times New Roman"/>
          <w:color w:val="212121"/>
          <w:sz w:val="24"/>
          <w:szCs w:val="24"/>
        </w:rPr>
        <w:t>such as gun</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 xml:space="preserve">and airgun (air rifle). </w:t>
      </w:r>
      <w:r w:rsidRPr="00206837">
        <w:rPr>
          <w:rFonts w:ascii="Times New Roman" w:eastAsia="Times New Roman" w:hAnsi="Times New Roman" w:cs="Times New Roman"/>
          <w:color w:val="212121"/>
          <w:sz w:val="24"/>
          <w:szCs w:val="24"/>
          <w:lang w:val="en-US"/>
        </w:rPr>
        <w:t>All</w:t>
      </w:r>
      <w:r w:rsidR="006758F9">
        <w:rPr>
          <w:rFonts w:ascii="Times New Roman" w:eastAsia="Times New Roman" w:hAnsi="Times New Roman" w:cs="Times New Roman"/>
          <w:color w:val="212121"/>
          <w:sz w:val="24"/>
          <w:szCs w:val="24"/>
          <w:lang w:val="en-US"/>
        </w:rPr>
        <w:t xml:space="preserve"> hunters of this tribe must</w:t>
      </w:r>
      <w:r w:rsidRPr="00206837">
        <w:rPr>
          <w:rFonts w:ascii="Times New Roman" w:eastAsia="Times New Roman" w:hAnsi="Times New Roman" w:cs="Times New Roman"/>
          <w:color w:val="212121"/>
          <w:sz w:val="24"/>
          <w:szCs w:val="24"/>
          <w:lang w:val="en-US"/>
        </w:rPr>
        <w:t xml:space="preserve"> </w:t>
      </w:r>
      <w:r w:rsidR="006758F9">
        <w:rPr>
          <w:rFonts w:ascii="Times New Roman" w:eastAsia="Times New Roman" w:hAnsi="Times New Roman" w:cs="Times New Roman"/>
          <w:color w:val="212121"/>
          <w:sz w:val="24"/>
          <w:szCs w:val="24"/>
        </w:rPr>
        <w:t xml:space="preserve">own </w:t>
      </w:r>
      <w:r w:rsidR="000E6E8E" w:rsidRPr="00206837">
        <w:rPr>
          <w:rFonts w:ascii="Times New Roman" w:eastAsia="Times New Roman" w:hAnsi="Times New Roman" w:cs="Times New Roman"/>
          <w:color w:val="212121"/>
          <w:sz w:val="24"/>
          <w:szCs w:val="24"/>
          <w:lang w:val="en-US"/>
        </w:rPr>
        <w:t xml:space="preserve">these </w:t>
      </w:r>
      <w:r w:rsidRPr="00206837">
        <w:rPr>
          <w:rFonts w:ascii="Times New Roman" w:eastAsia="Times New Roman" w:hAnsi="Times New Roman" w:cs="Times New Roman"/>
          <w:color w:val="212121"/>
          <w:sz w:val="24"/>
          <w:szCs w:val="24"/>
          <w:lang w:val="en-US"/>
        </w:rPr>
        <w:t>equipment</w:t>
      </w:r>
      <w:r w:rsidR="006758F9">
        <w:rPr>
          <w:rFonts w:ascii="Times New Roman" w:eastAsia="Times New Roman" w:hAnsi="Times New Roman" w:cs="Times New Roman"/>
          <w:color w:val="212121"/>
          <w:sz w:val="24"/>
          <w:szCs w:val="24"/>
        </w:rPr>
        <w:t>s</w:t>
      </w:r>
      <w:r w:rsidRPr="00206837">
        <w:rPr>
          <w:rFonts w:ascii="Times New Roman" w:eastAsia="Times New Roman" w:hAnsi="Times New Roman" w:cs="Times New Roman"/>
          <w:color w:val="212121"/>
          <w:sz w:val="24"/>
          <w:szCs w:val="24"/>
          <w:lang w:val="en-US"/>
        </w:rPr>
        <w:t>. In general, Dayak tribes in Borneo have tool similarity among them,</w:t>
      </w:r>
      <w:r w:rsidRPr="00206837">
        <w:rPr>
          <w:rFonts w:ascii="Times New Roman" w:eastAsia="Times New Roman" w:hAnsi="Times New Roman" w:cs="Times New Roman"/>
          <w:color w:val="212121"/>
          <w:sz w:val="24"/>
          <w:szCs w:val="24"/>
        </w:rPr>
        <w:t xml:space="preserve"> such as blowgun, mandau</w:t>
      </w:r>
      <w:r w:rsidRPr="00206837">
        <w:rPr>
          <w:rFonts w:ascii="Times New Roman" w:eastAsia="Times New Roman" w:hAnsi="Times New Roman" w:cs="Times New Roman"/>
          <w:color w:val="212121"/>
          <w:sz w:val="24"/>
          <w:szCs w:val="24"/>
          <w:lang w:val="en-US"/>
        </w:rPr>
        <w:t xml:space="preserve"> (saber)</w:t>
      </w:r>
      <w:r w:rsidRPr="00206837">
        <w:rPr>
          <w:rFonts w:ascii="Times New Roman" w:eastAsia="Times New Roman" w:hAnsi="Times New Roman" w:cs="Times New Roman"/>
          <w:color w:val="212121"/>
          <w:sz w:val="24"/>
          <w:szCs w:val="24"/>
        </w:rPr>
        <w:t xml:space="preserve">, and spear </w:t>
      </w:r>
      <w:r w:rsidRPr="00206837">
        <w:rPr>
          <w:rFonts w:ascii="Times New Roman" w:eastAsia="Times New Roman" w:hAnsi="Times New Roman" w:cs="Times New Roman"/>
          <w:color w:val="212121"/>
          <w:sz w:val="24"/>
          <w:szCs w:val="24"/>
          <w:lang w:val="en-US"/>
        </w:rPr>
        <w:t xml:space="preserve">which </w:t>
      </w:r>
      <w:r w:rsidRPr="00206837">
        <w:rPr>
          <w:rFonts w:ascii="Times New Roman" w:eastAsia="Times New Roman" w:hAnsi="Times New Roman" w:cs="Times New Roman"/>
          <w:color w:val="212121"/>
          <w:sz w:val="24"/>
          <w:szCs w:val="24"/>
        </w:rPr>
        <w:t>are</w:t>
      </w:r>
      <w:r w:rsidRPr="00206837">
        <w:rPr>
          <w:rFonts w:ascii="Times New Roman" w:eastAsia="Times New Roman" w:hAnsi="Times New Roman" w:cs="Times New Roman"/>
          <w:color w:val="212121"/>
          <w:sz w:val="24"/>
          <w:szCs w:val="24"/>
          <w:lang w:val="en-US"/>
        </w:rPr>
        <w:t xml:space="preserve"> the </w:t>
      </w:r>
      <w:r w:rsidRPr="00206837">
        <w:rPr>
          <w:rFonts w:ascii="Times New Roman" w:eastAsia="Times New Roman" w:hAnsi="Times New Roman" w:cs="Times New Roman"/>
          <w:color w:val="212121"/>
          <w:sz w:val="24"/>
          <w:szCs w:val="24"/>
        </w:rPr>
        <w:t>primary tool</w:t>
      </w:r>
      <w:r w:rsidRPr="00206837">
        <w:rPr>
          <w:rFonts w:ascii="Times New Roman" w:eastAsia="Times New Roman" w:hAnsi="Times New Roman" w:cs="Times New Roman"/>
          <w:color w:val="212121"/>
          <w:sz w:val="24"/>
          <w:szCs w:val="24"/>
          <w:lang w:val="en-US"/>
        </w:rPr>
        <w:t>s. The slight differences are name used for tools</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color w:val="212121"/>
          <w:sz w:val="24"/>
          <w:szCs w:val="24"/>
          <w:lang w:val="en-US"/>
        </w:rPr>
        <w:t xml:space="preserve"> weapon shape</w:t>
      </w:r>
      <w:r w:rsidRPr="00206837">
        <w:rPr>
          <w:rFonts w:ascii="Times New Roman" w:eastAsia="Times New Roman" w:hAnsi="Times New Roman" w:cs="Times New Roman"/>
          <w:color w:val="212121"/>
          <w:sz w:val="24"/>
          <w:szCs w:val="24"/>
        </w:rPr>
        <w:t>,</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 xml:space="preserve">and materials </w:t>
      </w:r>
      <w:r w:rsidRPr="00206837">
        <w:rPr>
          <w:rFonts w:ascii="Times New Roman" w:eastAsia="Times New Roman" w:hAnsi="Times New Roman" w:cs="Times New Roman"/>
          <w:color w:val="212121"/>
          <w:sz w:val="24"/>
          <w:szCs w:val="24"/>
          <w:lang w:val="en-US"/>
        </w:rPr>
        <w:t xml:space="preserve">used </w:t>
      </w:r>
      <w:r w:rsidRPr="00206837">
        <w:rPr>
          <w:rFonts w:ascii="Times New Roman" w:eastAsia="Times New Roman" w:hAnsi="Times New Roman" w:cs="Times New Roman"/>
          <w:color w:val="212121"/>
          <w:sz w:val="24"/>
          <w:szCs w:val="24"/>
        </w:rPr>
        <w:t>to</w:t>
      </w:r>
      <w:r w:rsidRPr="00206837">
        <w:rPr>
          <w:rFonts w:ascii="Times New Roman" w:eastAsia="Times New Roman" w:hAnsi="Times New Roman" w:cs="Times New Roman"/>
          <w:color w:val="212121"/>
          <w:sz w:val="24"/>
          <w:szCs w:val="24"/>
          <w:lang w:val="en-US"/>
        </w:rPr>
        <w:t xml:space="preserve"> produce tools</w:t>
      </w:r>
      <w:r w:rsidRPr="00206837">
        <w:rPr>
          <w:rFonts w:ascii="Times New Roman" w:eastAsia="Times New Roman" w:hAnsi="Times New Roman" w:cs="Times New Roman"/>
          <w:color w:val="212121"/>
          <w:sz w:val="24"/>
          <w:szCs w:val="24"/>
        </w:rPr>
        <w:t>.</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One example</w:t>
      </w:r>
      <w:r w:rsidRPr="00206837">
        <w:rPr>
          <w:rFonts w:ascii="Times New Roman" w:eastAsia="Times New Roman" w:hAnsi="Times New Roman" w:cs="Times New Roman"/>
          <w:color w:val="212121"/>
          <w:sz w:val="24"/>
          <w:szCs w:val="24"/>
          <w:lang w:val="en-US"/>
        </w:rPr>
        <w:t xml:space="preserve"> is</w:t>
      </w:r>
      <w:r w:rsidRPr="00206837">
        <w:rPr>
          <w:rFonts w:ascii="Times New Roman" w:eastAsia="Times New Roman" w:hAnsi="Times New Roman" w:cs="Times New Roman"/>
          <w:color w:val="212121"/>
          <w:sz w:val="24"/>
          <w:szCs w:val="24"/>
        </w:rPr>
        <w:t xml:space="preserve"> blowgun</w:t>
      </w:r>
      <w:r w:rsidRPr="00206837">
        <w:rPr>
          <w:rFonts w:ascii="Times New Roman" w:eastAsia="Times New Roman" w:hAnsi="Times New Roman" w:cs="Times New Roman"/>
          <w:color w:val="212121"/>
          <w:sz w:val="24"/>
          <w:szCs w:val="24"/>
          <w:lang w:val="en-US"/>
        </w:rPr>
        <w:t xml:space="preserve"> = </w:t>
      </w:r>
      <w:proofErr w:type="spellStart"/>
      <w:r w:rsidRPr="00206837">
        <w:rPr>
          <w:rFonts w:ascii="Times New Roman" w:eastAsia="Times New Roman" w:hAnsi="Times New Roman" w:cs="Times New Roman"/>
          <w:i/>
          <w:color w:val="212121"/>
          <w:sz w:val="24"/>
          <w:szCs w:val="24"/>
          <w:lang w:val="en-US"/>
        </w:rPr>
        <w:t>sipet</w:t>
      </w:r>
      <w:proofErr w:type="spellEnd"/>
      <w:r w:rsidRPr="00206837">
        <w:rPr>
          <w:rFonts w:ascii="Times New Roman" w:eastAsia="Times New Roman" w:hAnsi="Times New Roman" w:cs="Times New Roman"/>
          <w:color w:val="212121"/>
          <w:sz w:val="24"/>
          <w:szCs w:val="24"/>
          <w:lang w:val="en-US"/>
        </w:rPr>
        <w:t xml:space="preserve"> (in </w:t>
      </w:r>
      <w:proofErr w:type="spellStart"/>
      <w:r w:rsidRPr="00206837">
        <w:rPr>
          <w:rFonts w:ascii="Times New Roman" w:eastAsia="Times New Roman" w:hAnsi="Times New Roman" w:cs="Times New Roman"/>
          <w:color w:val="212121"/>
          <w:sz w:val="24"/>
          <w:szCs w:val="24"/>
          <w:lang w:val="en-US"/>
        </w:rPr>
        <w:t>Ngaju</w:t>
      </w:r>
      <w:proofErr w:type="spellEnd"/>
      <w:r w:rsidRPr="00206837">
        <w:rPr>
          <w:rFonts w:ascii="Times New Roman" w:eastAsia="Times New Roman" w:hAnsi="Times New Roman" w:cs="Times New Roman"/>
          <w:color w:val="212121"/>
          <w:sz w:val="24"/>
          <w:szCs w:val="24"/>
          <w:lang w:val="en-US"/>
        </w:rPr>
        <w:t xml:space="preserve"> language), </w:t>
      </w:r>
      <w:proofErr w:type="spellStart"/>
      <w:r w:rsidRPr="00206837">
        <w:rPr>
          <w:rFonts w:ascii="Times New Roman" w:eastAsia="Times New Roman" w:hAnsi="Times New Roman" w:cs="Times New Roman"/>
          <w:i/>
          <w:color w:val="212121"/>
          <w:sz w:val="24"/>
          <w:szCs w:val="24"/>
          <w:lang w:val="en-US"/>
        </w:rPr>
        <w:t>sipet</w:t>
      </w:r>
      <w:proofErr w:type="spellEnd"/>
      <w:r w:rsidRPr="00206837">
        <w:rPr>
          <w:rFonts w:ascii="Times New Roman" w:eastAsia="Times New Roman" w:hAnsi="Times New Roman" w:cs="Times New Roman"/>
          <w:color w:val="212121"/>
          <w:sz w:val="24"/>
          <w:szCs w:val="24"/>
          <w:lang w:val="en-US"/>
        </w:rPr>
        <w:t xml:space="preserve"> (in </w:t>
      </w:r>
      <w:proofErr w:type="spellStart"/>
      <w:r w:rsidRPr="00206837">
        <w:rPr>
          <w:rFonts w:ascii="Times New Roman" w:eastAsia="Times New Roman" w:hAnsi="Times New Roman" w:cs="Times New Roman"/>
          <w:color w:val="212121"/>
          <w:sz w:val="24"/>
          <w:szCs w:val="24"/>
          <w:lang w:val="en-US"/>
        </w:rPr>
        <w:t>Katingan</w:t>
      </w:r>
      <w:proofErr w:type="spellEnd"/>
      <w:r w:rsidRPr="00206837">
        <w:rPr>
          <w:rFonts w:ascii="Times New Roman" w:eastAsia="Times New Roman" w:hAnsi="Times New Roman" w:cs="Times New Roman"/>
          <w:color w:val="212121"/>
          <w:sz w:val="24"/>
          <w:szCs w:val="24"/>
          <w:lang w:val="en-US"/>
        </w:rPr>
        <w:t xml:space="preserve"> language), and </w:t>
      </w:r>
      <w:proofErr w:type="spellStart"/>
      <w:r w:rsidRPr="00206837">
        <w:rPr>
          <w:rFonts w:ascii="Times New Roman" w:eastAsia="Times New Roman" w:hAnsi="Times New Roman" w:cs="Times New Roman"/>
          <w:i/>
          <w:color w:val="212121"/>
          <w:sz w:val="24"/>
          <w:szCs w:val="24"/>
          <w:lang w:val="en-US"/>
        </w:rPr>
        <w:t>sopot</w:t>
      </w:r>
      <w:proofErr w:type="spellEnd"/>
      <w:r w:rsidRPr="00206837">
        <w:rPr>
          <w:rFonts w:ascii="Times New Roman" w:eastAsia="Times New Roman" w:hAnsi="Times New Roman" w:cs="Times New Roman"/>
          <w:color w:val="212121"/>
          <w:sz w:val="24"/>
          <w:szCs w:val="24"/>
          <w:lang w:val="en-US"/>
        </w:rPr>
        <w:t xml:space="preserve"> (in </w:t>
      </w:r>
      <w:proofErr w:type="spellStart"/>
      <w:r w:rsidRPr="00206837">
        <w:rPr>
          <w:rFonts w:ascii="Times New Roman" w:eastAsia="Times New Roman" w:hAnsi="Times New Roman" w:cs="Times New Roman"/>
          <w:color w:val="212121"/>
          <w:sz w:val="24"/>
          <w:szCs w:val="24"/>
          <w:lang w:val="en-US"/>
        </w:rPr>
        <w:t>Ot</w:t>
      </w:r>
      <w:proofErr w:type="spellEnd"/>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 xml:space="preserve">Danum language) </w:t>
      </w:r>
      <w:bookmarkStart w:id="50" w:name="_Hlk113802306"/>
      <w:r w:rsidRPr="00206837">
        <w:rPr>
          <w:rFonts w:ascii="Times New Roman" w:eastAsia="Times New Roman" w:hAnsi="Times New Roman" w:cs="Times New Roman"/>
          <w:color w:val="212121"/>
          <w:sz w:val="24"/>
          <w:szCs w:val="24"/>
          <w:lang w:val="en-US"/>
        </w:rPr>
        <w:t>(</w:t>
      </w:r>
      <w:proofErr w:type="spellStart"/>
      <w:r w:rsidRPr="00206837">
        <w:rPr>
          <w:rFonts w:ascii="Times New Roman" w:eastAsia="Times New Roman" w:hAnsi="Times New Roman" w:cs="Times New Roman"/>
          <w:color w:val="212121"/>
          <w:sz w:val="24"/>
          <w:szCs w:val="24"/>
          <w:lang w:val="en-US"/>
        </w:rPr>
        <w:t>Riwut</w:t>
      </w:r>
      <w:proofErr w:type="spellEnd"/>
      <w:r w:rsidRPr="00206837">
        <w:rPr>
          <w:rFonts w:ascii="Times New Roman" w:eastAsia="Times New Roman" w:hAnsi="Times New Roman" w:cs="Times New Roman"/>
          <w:color w:val="212121"/>
          <w:sz w:val="24"/>
          <w:szCs w:val="24"/>
          <w:lang w:val="en-US"/>
        </w:rPr>
        <w:t>, 2007).</w:t>
      </w:r>
    </w:p>
    <w:bookmarkEnd w:id="50"/>
    <w:p w14:paraId="6D5E2023" w14:textId="77777777" w:rsidR="00A37AD1" w:rsidRPr="00206837" w:rsidRDefault="00A37AD1" w:rsidP="00A37AD1">
      <w:pPr>
        <w:pBdr>
          <w:top w:val="nil"/>
          <w:left w:val="nil"/>
          <w:bottom w:val="nil"/>
          <w:right w:val="nil"/>
          <w:between w:val="nil"/>
        </w:pBdr>
        <w:spacing w:after="0" w:line="360" w:lineRule="auto"/>
        <w:jc w:val="both"/>
        <w:rPr>
          <w:rFonts w:ascii="Times New Roman" w:eastAsia="Times New Roman" w:hAnsi="Times New Roman" w:cs="Times New Roman"/>
          <w:color w:val="212121"/>
          <w:sz w:val="24"/>
          <w:szCs w:val="24"/>
        </w:rPr>
      </w:pPr>
      <w:r w:rsidRPr="00206837">
        <w:rPr>
          <w:rFonts w:ascii="Times New Roman" w:eastAsia="Times New Roman" w:hAnsi="Times New Roman" w:cs="Times New Roman"/>
          <w:bCs/>
          <w:i/>
          <w:iCs/>
          <w:color w:val="212121"/>
          <w:sz w:val="24"/>
          <w:szCs w:val="24"/>
        </w:rPr>
        <w:t>B</w:t>
      </w:r>
      <w:proofErr w:type="spellStart"/>
      <w:r w:rsidRPr="00206837">
        <w:rPr>
          <w:rFonts w:ascii="Times New Roman" w:eastAsia="Times New Roman" w:hAnsi="Times New Roman" w:cs="Times New Roman"/>
          <w:bCs/>
          <w:i/>
          <w:iCs/>
          <w:color w:val="212121"/>
          <w:sz w:val="24"/>
          <w:szCs w:val="24"/>
          <w:lang w:val="en-US"/>
        </w:rPr>
        <w:t>lowgun</w:t>
      </w:r>
      <w:proofErr w:type="spellEnd"/>
      <w:r w:rsidRPr="00206837">
        <w:rPr>
          <w:rFonts w:ascii="Times New Roman" w:eastAsia="Times New Roman" w:hAnsi="Times New Roman" w:cs="Times New Roman"/>
          <w:bCs/>
          <w:i/>
          <w:iCs/>
          <w:color w:val="212121"/>
          <w:sz w:val="24"/>
          <w:szCs w:val="24"/>
          <w:lang w:val="en-US"/>
        </w:rPr>
        <w:t xml:space="preserve"> (Sumpit) Production</w:t>
      </w:r>
      <w:r w:rsidR="006758F9">
        <w:rPr>
          <w:rFonts w:ascii="Times New Roman" w:eastAsia="Times New Roman" w:hAnsi="Times New Roman" w:cs="Times New Roman"/>
          <w:bCs/>
          <w:i/>
          <w:iCs/>
          <w:color w:val="212121"/>
          <w:sz w:val="24"/>
          <w:szCs w:val="24"/>
        </w:rPr>
        <w:t xml:space="preserve"> </w:t>
      </w:r>
      <w:r w:rsidRPr="00206837">
        <w:rPr>
          <w:rFonts w:ascii="Times New Roman" w:eastAsia="Times New Roman" w:hAnsi="Times New Roman" w:cs="Times New Roman"/>
          <w:color w:val="212121"/>
          <w:sz w:val="24"/>
          <w:szCs w:val="24"/>
        </w:rPr>
        <w:t>Blowgun (sumpit) and spear</w:t>
      </w:r>
      <w:r w:rsidRPr="00206837">
        <w:rPr>
          <w:rFonts w:ascii="Times New Roman" w:eastAsia="Times New Roman" w:hAnsi="Times New Roman" w:cs="Times New Roman"/>
          <w:color w:val="212121"/>
          <w:sz w:val="24"/>
          <w:szCs w:val="24"/>
          <w:lang w:val="en-US"/>
        </w:rPr>
        <w:t xml:space="preserve"> are</w:t>
      </w:r>
      <w:r w:rsidRPr="00206837">
        <w:rPr>
          <w:rFonts w:ascii="Times New Roman" w:eastAsia="Times New Roman" w:hAnsi="Times New Roman" w:cs="Times New Roman"/>
          <w:color w:val="212121"/>
          <w:sz w:val="24"/>
          <w:szCs w:val="24"/>
        </w:rPr>
        <w:t xml:space="preserve"> traditional tools</w:t>
      </w:r>
      <w:r w:rsidRPr="00206837">
        <w:rPr>
          <w:rFonts w:ascii="Times New Roman" w:eastAsia="Times New Roman" w:hAnsi="Times New Roman" w:cs="Times New Roman"/>
          <w:color w:val="212121"/>
          <w:sz w:val="24"/>
          <w:szCs w:val="24"/>
          <w:lang w:val="en-US"/>
        </w:rPr>
        <w:t xml:space="preserve"> of this </w:t>
      </w:r>
      <w:r w:rsidRPr="00206837">
        <w:rPr>
          <w:rFonts w:ascii="Times New Roman" w:eastAsia="Times New Roman" w:hAnsi="Times New Roman" w:cs="Times New Roman"/>
          <w:color w:val="212121"/>
          <w:sz w:val="24"/>
          <w:szCs w:val="24"/>
        </w:rPr>
        <w:t xml:space="preserve">community. The </w:t>
      </w:r>
      <w:r w:rsidRPr="00206837">
        <w:rPr>
          <w:rFonts w:ascii="Times New Roman" w:eastAsia="Times New Roman" w:hAnsi="Times New Roman" w:cs="Times New Roman"/>
          <w:color w:val="212121"/>
          <w:sz w:val="24"/>
          <w:szCs w:val="24"/>
          <w:lang w:val="en-US"/>
        </w:rPr>
        <w:t xml:space="preserve">tools were </w:t>
      </w:r>
      <w:r w:rsidRPr="00206837">
        <w:rPr>
          <w:rFonts w:ascii="Times New Roman" w:eastAsia="Times New Roman" w:hAnsi="Times New Roman" w:cs="Times New Roman"/>
          <w:color w:val="212121"/>
          <w:sz w:val="24"/>
          <w:szCs w:val="24"/>
        </w:rPr>
        <w:t>inherited from</w:t>
      </w:r>
      <w:r w:rsidR="006758F9">
        <w:rPr>
          <w:rFonts w:ascii="Times New Roman" w:eastAsia="Times New Roman" w:hAnsi="Times New Roman" w:cs="Times New Roman"/>
          <w:color w:val="212121"/>
          <w:sz w:val="24"/>
          <w:szCs w:val="24"/>
        </w:rPr>
        <w:t xml:space="preserve"> their predecessor</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color w:val="212121"/>
          <w:sz w:val="24"/>
          <w:szCs w:val="24"/>
          <w:lang w:val="en-US"/>
        </w:rPr>
        <w:t xml:space="preserve"> Blowgun</w:t>
      </w:r>
      <w:r w:rsidRPr="00206837">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i/>
          <w:color w:val="212121"/>
          <w:sz w:val="24"/>
          <w:szCs w:val="24"/>
        </w:rPr>
        <w:t>evut</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i/>
          <w:color w:val="212121"/>
          <w:sz w:val="24"/>
          <w:szCs w:val="24"/>
        </w:rPr>
        <w:t>etut</w:t>
      </w:r>
      <w:r w:rsidR="00036061">
        <w:rPr>
          <w:rFonts w:ascii="Times New Roman" w:eastAsia="Times New Roman" w:hAnsi="Times New Roman" w:cs="Times New Roman"/>
          <w:i/>
          <w:color w:val="212121"/>
          <w:sz w:val="24"/>
          <w:szCs w:val="24"/>
        </w:rPr>
        <w:t xml:space="preserve"> </w:t>
      </w:r>
      <w:r w:rsidRPr="00206837">
        <w:rPr>
          <w:rFonts w:ascii="Times New Roman" w:eastAsia="Times New Roman" w:hAnsi="Times New Roman" w:cs="Times New Roman"/>
          <w:iCs/>
          <w:color w:val="212121"/>
          <w:sz w:val="24"/>
          <w:szCs w:val="24"/>
          <w:lang w:val="en-US"/>
        </w:rPr>
        <w:t xml:space="preserve">in </w:t>
      </w:r>
      <w:proofErr w:type="spellStart"/>
      <w:r w:rsidRPr="00206837">
        <w:rPr>
          <w:rFonts w:ascii="Times New Roman" w:eastAsia="Times New Roman" w:hAnsi="Times New Roman" w:cs="Times New Roman"/>
          <w:iCs/>
          <w:color w:val="212121"/>
          <w:sz w:val="24"/>
          <w:szCs w:val="24"/>
          <w:lang w:val="en-US"/>
        </w:rPr>
        <w:t>Lun</w:t>
      </w:r>
      <w:proofErr w:type="spellEnd"/>
      <w:r w:rsidR="00036061">
        <w:rPr>
          <w:rFonts w:ascii="Times New Roman" w:eastAsia="Times New Roman" w:hAnsi="Times New Roman" w:cs="Times New Roman"/>
          <w:iCs/>
          <w:color w:val="212121"/>
          <w:sz w:val="24"/>
          <w:szCs w:val="24"/>
        </w:rPr>
        <w:t xml:space="preserve"> </w:t>
      </w:r>
      <w:proofErr w:type="spellStart"/>
      <w:r w:rsidRPr="00206837">
        <w:rPr>
          <w:rFonts w:ascii="Times New Roman" w:eastAsia="Times New Roman" w:hAnsi="Times New Roman" w:cs="Times New Roman"/>
          <w:iCs/>
          <w:color w:val="212121"/>
          <w:sz w:val="24"/>
          <w:szCs w:val="24"/>
          <w:lang w:val="en-US"/>
        </w:rPr>
        <w:t>Dayeh</w:t>
      </w:r>
      <w:proofErr w:type="spellEnd"/>
      <w:r w:rsidR="00036061">
        <w:rPr>
          <w:rFonts w:ascii="Times New Roman" w:eastAsia="Times New Roman" w:hAnsi="Times New Roman" w:cs="Times New Roman"/>
          <w:iCs/>
          <w:color w:val="212121"/>
          <w:sz w:val="24"/>
          <w:szCs w:val="24"/>
        </w:rPr>
        <w:t xml:space="preserve"> </w:t>
      </w:r>
      <w:r w:rsidRPr="00206837">
        <w:rPr>
          <w:rFonts w:ascii="Times New Roman" w:eastAsia="Times New Roman" w:hAnsi="Times New Roman" w:cs="Times New Roman"/>
          <w:iCs/>
          <w:color w:val="212121"/>
          <w:sz w:val="24"/>
          <w:szCs w:val="24"/>
          <w:lang w:val="en-US"/>
        </w:rPr>
        <w:t>language</w:t>
      </w:r>
      <w:r w:rsidRPr="00206837">
        <w:rPr>
          <w:rFonts w:ascii="Times New Roman" w:eastAsia="Times New Roman" w:hAnsi="Times New Roman" w:cs="Times New Roman"/>
          <w:color w:val="212121"/>
          <w:sz w:val="24"/>
          <w:szCs w:val="24"/>
        </w:rPr>
        <w:t>)</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 xml:space="preserve">requires special </w:t>
      </w:r>
      <w:r w:rsidRPr="00206837">
        <w:rPr>
          <w:rFonts w:ascii="Times New Roman" w:eastAsia="Times New Roman" w:hAnsi="Times New Roman" w:cs="Times New Roman"/>
          <w:color w:val="212121"/>
          <w:sz w:val="24"/>
          <w:szCs w:val="24"/>
          <w:lang w:val="en-US"/>
        </w:rPr>
        <w:t xml:space="preserve">skills </w:t>
      </w:r>
      <w:r w:rsidRPr="00206837">
        <w:rPr>
          <w:rFonts w:ascii="Times New Roman" w:eastAsia="Times New Roman" w:hAnsi="Times New Roman" w:cs="Times New Roman"/>
          <w:color w:val="212121"/>
          <w:sz w:val="24"/>
          <w:szCs w:val="24"/>
        </w:rPr>
        <w:t xml:space="preserve">and </w:t>
      </w:r>
      <w:r w:rsidRPr="00206837">
        <w:rPr>
          <w:rFonts w:ascii="Times New Roman" w:eastAsia="Times New Roman" w:hAnsi="Times New Roman" w:cs="Times New Roman"/>
          <w:color w:val="212121"/>
          <w:sz w:val="24"/>
          <w:szCs w:val="24"/>
          <w:lang w:val="en-US"/>
        </w:rPr>
        <w:t>accuracy</w:t>
      </w:r>
      <w:r w:rsidRPr="00206837">
        <w:rPr>
          <w:rFonts w:ascii="Times New Roman" w:eastAsia="Times New Roman" w:hAnsi="Times New Roman" w:cs="Times New Roman"/>
          <w:color w:val="212121"/>
          <w:sz w:val="24"/>
          <w:szCs w:val="24"/>
        </w:rPr>
        <w:t xml:space="preserve"> in </w:t>
      </w:r>
      <w:r w:rsidRPr="00206837">
        <w:rPr>
          <w:rFonts w:ascii="Times New Roman" w:eastAsia="Times New Roman" w:hAnsi="Times New Roman" w:cs="Times New Roman"/>
          <w:color w:val="212121"/>
          <w:sz w:val="24"/>
          <w:szCs w:val="24"/>
          <w:lang w:val="en-US"/>
        </w:rPr>
        <w:t>order to drill</w:t>
      </w:r>
      <w:r w:rsidRPr="00206837">
        <w:rPr>
          <w:rFonts w:ascii="Times New Roman" w:eastAsia="Times New Roman" w:hAnsi="Times New Roman" w:cs="Times New Roman"/>
          <w:color w:val="212121"/>
          <w:sz w:val="24"/>
          <w:szCs w:val="24"/>
        </w:rPr>
        <w:t>, because it</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determine</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 xml:space="preserve"> the outcome of </w:t>
      </w:r>
      <w:r w:rsidRPr="00206837">
        <w:rPr>
          <w:rFonts w:ascii="Times New Roman" w:eastAsia="Times New Roman" w:hAnsi="Times New Roman" w:cs="Times New Roman"/>
          <w:color w:val="212121"/>
          <w:sz w:val="24"/>
          <w:szCs w:val="24"/>
          <w:lang w:val="en-US"/>
        </w:rPr>
        <w:t>th</w:t>
      </w:r>
      <w:r w:rsidR="000E6E8E" w:rsidRPr="00206837">
        <w:rPr>
          <w:rFonts w:ascii="Times New Roman" w:eastAsia="Times New Roman" w:hAnsi="Times New Roman" w:cs="Times New Roman"/>
          <w:color w:val="212121"/>
          <w:sz w:val="24"/>
          <w:szCs w:val="24"/>
          <w:lang w:val="en-US"/>
        </w:rPr>
        <w:t>e</w:t>
      </w:r>
      <w:r w:rsidR="006758F9">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hole</w:t>
      </w:r>
      <w:r w:rsidRPr="00206837">
        <w:rPr>
          <w:rFonts w:ascii="Times New Roman" w:eastAsia="Times New Roman" w:hAnsi="Times New Roman" w:cs="Times New Roman"/>
          <w:color w:val="212121"/>
          <w:sz w:val="24"/>
          <w:szCs w:val="24"/>
          <w:lang w:val="en-US"/>
        </w:rPr>
        <w:t>,</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 xml:space="preserve">either could </w:t>
      </w:r>
      <w:r w:rsidR="006758F9">
        <w:rPr>
          <w:rFonts w:ascii="Times New Roman" w:eastAsia="Times New Roman" w:hAnsi="Times New Roman" w:cs="Times New Roman"/>
          <w:color w:val="212121"/>
          <w:sz w:val="24"/>
          <w:szCs w:val="24"/>
        </w:rPr>
        <w:t xml:space="preserve">it </w:t>
      </w:r>
      <w:r w:rsidRPr="00206837">
        <w:rPr>
          <w:rFonts w:ascii="Times New Roman" w:eastAsia="Times New Roman" w:hAnsi="Times New Roman" w:cs="Times New Roman"/>
          <w:color w:val="212121"/>
          <w:sz w:val="24"/>
          <w:szCs w:val="24"/>
          <w:lang w:val="en-US"/>
        </w:rPr>
        <w:t>bent or straight</w:t>
      </w:r>
      <w:r w:rsidR="000E6E8E" w:rsidRPr="00206837">
        <w:rPr>
          <w:rFonts w:ascii="Times New Roman" w:eastAsia="Times New Roman" w:hAnsi="Times New Roman" w:cs="Times New Roman"/>
          <w:color w:val="212121"/>
          <w:sz w:val="24"/>
          <w:szCs w:val="24"/>
          <w:lang w:val="en-US"/>
        </w:rPr>
        <w:t>, and</w:t>
      </w:r>
      <w:r w:rsidRPr="00206837">
        <w:rPr>
          <w:rFonts w:ascii="Times New Roman" w:eastAsia="Times New Roman" w:hAnsi="Times New Roman" w:cs="Times New Roman"/>
          <w:color w:val="212121"/>
          <w:sz w:val="24"/>
          <w:szCs w:val="24"/>
          <w:lang w:val="en-US"/>
        </w:rPr>
        <w:t xml:space="preserve"> its quality</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color w:val="212121"/>
          <w:sz w:val="24"/>
          <w:szCs w:val="24"/>
          <w:lang w:val="en-US"/>
        </w:rPr>
        <w:t xml:space="preserve"> Blowgun was created from </w:t>
      </w:r>
      <w:r w:rsidR="006758F9">
        <w:rPr>
          <w:rFonts w:ascii="Times New Roman" w:eastAsia="Times New Roman" w:hAnsi="Times New Roman" w:cs="Times New Roman"/>
          <w:color w:val="212121"/>
          <w:sz w:val="24"/>
          <w:szCs w:val="24"/>
        </w:rPr>
        <w:t>one</w:t>
      </w:r>
      <w:r w:rsidRPr="00206837">
        <w:rPr>
          <w:rFonts w:ascii="Times New Roman" w:eastAsia="Times New Roman" w:hAnsi="Times New Roman" w:cs="Times New Roman"/>
          <w:color w:val="212121"/>
          <w:sz w:val="24"/>
          <w:szCs w:val="24"/>
          <w:lang w:val="en-US"/>
        </w:rPr>
        <w:t xml:space="preserve"> to </w:t>
      </w:r>
      <w:r w:rsidR="006758F9">
        <w:rPr>
          <w:rFonts w:ascii="Times New Roman" w:eastAsia="Times New Roman" w:hAnsi="Times New Roman" w:cs="Times New Roman"/>
          <w:color w:val="212121"/>
          <w:sz w:val="24"/>
          <w:szCs w:val="24"/>
        </w:rPr>
        <w:t>seven</w:t>
      </w:r>
      <w:r w:rsidRPr="00206837">
        <w:rPr>
          <w:rFonts w:ascii="Times New Roman" w:eastAsia="Times New Roman" w:hAnsi="Times New Roman" w:cs="Times New Roman"/>
          <w:color w:val="212121"/>
          <w:sz w:val="24"/>
          <w:szCs w:val="24"/>
        </w:rPr>
        <w:t xml:space="preserve"> days</w:t>
      </w:r>
      <w:r w:rsidRPr="00206837">
        <w:rPr>
          <w:rFonts w:ascii="Times New Roman" w:eastAsia="Times New Roman" w:hAnsi="Times New Roman" w:cs="Times New Roman"/>
          <w:color w:val="212121"/>
          <w:sz w:val="24"/>
          <w:szCs w:val="24"/>
          <w:lang w:val="en-US"/>
        </w:rPr>
        <w:t>,</w:t>
      </w:r>
      <w:r w:rsidRPr="00206837">
        <w:rPr>
          <w:rFonts w:ascii="Times New Roman" w:eastAsia="Times New Roman" w:hAnsi="Times New Roman" w:cs="Times New Roman"/>
          <w:color w:val="212121"/>
          <w:sz w:val="24"/>
          <w:szCs w:val="24"/>
        </w:rPr>
        <w:t xml:space="preserve"> depend</w:t>
      </w:r>
      <w:r w:rsidRPr="00206837">
        <w:rPr>
          <w:rFonts w:ascii="Times New Roman" w:eastAsia="Times New Roman" w:hAnsi="Times New Roman" w:cs="Times New Roman"/>
          <w:color w:val="212121"/>
          <w:sz w:val="24"/>
          <w:szCs w:val="24"/>
          <w:lang w:val="en-US"/>
        </w:rPr>
        <w:t>s</w:t>
      </w:r>
      <w:r w:rsidRPr="00206837">
        <w:rPr>
          <w:rFonts w:ascii="Times New Roman" w:eastAsia="Times New Roman" w:hAnsi="Times New Roman" w:cs="Times New Roman"/>
          <w:color w:val="212121"/>
          <w:sz w:val="24"/>
          <w:szCs w:val="24"/>
        </w:rPr>
        <w:t xml:space="preserve"> on the wood </w:t>
      </w:r>
      <w:r w:rsidRPr="00206837">
        <w:rPr>
          <w:rFonts w:ascii="Times New Roman" w:eastAsia="Times New Roman" w:hAnsi="Times New Roman" w:cs="Times New Roman"/>
          <w:color w:val="212121"/>
          <w:sz w:val="24"/>
          <w:szCs w:val="24"/>
          <w:lang w:val="en-US"/>
        </w:rPr>
        <w:t>material</w:t>
      </w:r>
      <w:r w:rsidRPr="00206837">
        <w:rPr>
          <w:rFonts w:ascii="Times New Roman" w:eastAsia="Times New Roman" w:hAnsi="Times New Roman" w:cs="Times New Roman"/>
          <w:color w:val="212121"/>
          <w:sz w:val="24"/>
          <w:szCs w:val="24"/>
        </w:rPr>
        <w:t xml:space="preserve">, the sharpness of </w:t>
      </w:r>
      <w:r w:rsidR="006758F9">
        <w:rPr>
          <w:rFonts w:ascii="Times New Roman" w:eastAsia="Times New Roman" w:hAnsi="Times New Roman" w:cs="Times New Roman"/>
          <w:color w:val="212121"/>
          <w:sz w:val="24"/>
          <w:szCs w:val="24"/>
          <w:lang w:val="en-US"/>
        </w:rPr>
        <w:t xml:space="preserve">iron drill to make hole </w:t>
      </w:r>
      <w:r w:rsidRPr="00206837">
        <w:rPr>
          <w:rFonts w:ascii="Times New Roman" w:eastAsia="Times New Roman" w:hAnsi="Times New Roman" w:cs="Times New Roman"/>
          <w:color w:val="212121"/>
          <w:sz w:val="24"/>
          <w:szCs w:val="24"/>
          <w:lang w:val="en-US"/>
        </w:rPr>
        <w:t>and</w:t>
      </w:r>
      <w:r w:rsidR="000E6E8E" w:rsidRPr="00206837">
        <w:rPr>
          <w:rFonts w:ascii="Times New Roman" w:eastAsia="Times New Roman" w:hAnsi="Times New Roman" w:cs="Times New Roman"/>
          <w:color w:val="212121"/>
          <w:sz w:val="24"/>
          <w:szCs w:val="24"/>
          <w:lang w:val="en-US"/>
        </w:rPr>
        <w:t xml:space="preserve"> slack</w:t>
      </w:r>
      <w:r w:rsidR="003B4522">
        <w:rPr>
          <w:rFonts w:ascii="Times New Roman" w:eastAsia="Times New Roman" w:hAnsi="Times New Roman" w:cs="Times New Roman"/>
          <w:color w:val="212121"/>
          <w:sz w:val="24"/>
          <w:szCs w:val="24"/>
          <w:lang w:val="en-US"/>
        </w:rPr>
        <w:t xml:space="preserve"> time of </w:t>
      </w:r>
      <w:r w:rsidR="003B4522">
        <w:rPr>
          <w:rFonts w:ascii="Times New Roman" w:eastAsia="Times New Roman" w:hAnsi="Times New Roman" w:cs="Times New Roman"/>
          <w:color w:val="212121"/>
          <w:sz w:val="24"/>
          <w:szCs w:val="24"/>
        </w:rPr>
        <w:t>artist</w:t>
      </w:r>
      <w:r w:rsidRPr="00206837">
        <w:rPr>
          <w:rFonts w:ascii="Times New Roman" w:eastAsia="Times New Roman" w:hAnsi="Times New Roman" w:cs="Times New Roman"/>
          <w:color w:val="212121"/>
          <w:sz w:val="24"/>
          <w:szCs w:val="24"/>
        </w:rPr>
        <w:t>.</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 xml:space="preserve">The </w:t>
      </w:r>
      <w:r w:rsidRPr="00206837">
        <w:rPr>
          <w:rFonts w:ascii="Times New Roman" w:eastAsia="Times New Roman" w:hAnsi="Times New Roman" w:cs="Times New Roman"/>
          <w:color w:val="212121"/>
          <w:sz w:val="24"/>
          <w:szCs w:val="24"/>
          <w:lang w:val="en-US"/>
        </w:rPr>
        <w:t xml:space="preserve">wood source is </w:t>
      </w:r>
      <w:r w:rsidRPr="00206837">
        <w:rPr>
          <w:rFonts w:ascii="Times New Roman" w:eastAsia="Times New Roman" w:hAnsi="Times New Roman" w:cs="Times New Roman"/>
          <w:i/>
          <w:color w:val="212121"/>
          <w:sz w:val="24"/>
          <w:szCs w:val="24"/>
        </w:rPr>
        <w:t>Ipil</w:t>
      </w:r>
      <w:r w:rsidRPr="00206837">
        <w:rPr>
          <w:rFonts w:ascii="Times New Roman" w:eastAsia="Times New Roman" w:hAnsi="Times New Roman" w:cs="Times New Roman"/>
          <w:color w:val="212121"/>
          <w:sz w:val="24"/>
          <w:szCs w:val="24"/>
          <w:lang w:val="en-US"/>
        </w:rPr>
        <w:t xml:space="preserve"> wood </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i/>
          <w:color w:val="212121"/>
          <w:sz w:val="24"/>
          <w:szCs w:val="24"/>
        </w:rPr>
        <w:t>Intsia amboinensis</w:t>
      </w:r>
      <w:r w:rsidRPr="00206837">
        <w:rPr>
          <w:rFonts w:ascii="Times New Roman" w:eastAsia="Times New Roman" w:hAnsi="Times New Roman" w:cs="Times New Roman"/>
          <w:color w:val="212121"/>
          <w:sz w:val="24"/>
          <w:szCs w:val="24"/>
        </w:rPr>
        <w:t>) and</w:t>
      </w:r>
      <w:r w:rsidR="00036061">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Ulin wood/</w:t>
      </w:r>
      <w:r w:rsidRPr="00206837">
        <w:rPr>
          <w:rFonts w:ascii="Times New Roman" w:eastAsia="Times New Roman" w:hAnsi="Times New Roman" w:cs="Times New Roman"/>
          <w:i/>
          <w:color w:val="212121"/>
          <w:sz w:val="24"/>
          <w:szCs w:val="24"/>
        </w:rPr>
        <w:t xml:space="preserve">tagas </w:t>
      </w:r>
      <w:r w:rsidRPr="00206837">
        <w:rPr>
          <w:rFonts w:ascii="Times New Roman" w:eastAsia="Times New Roman" w:hAnsi="Times New Roman" w:cs="Times New Roman"/>
          <w:color w:val="212121"/>
          <w:sz w:val="24"/>
          <w:szCs w:val="24"/>
        </w:rPr>
        <w:t>(</w:t>
      </w:r>
      <w:r w:rsidRPr="00206837">
        <w:rPr>
          <w:rFonts w:ascii="Times New Roman" w:eastAsia="Times New Roman" w:hAnsi="Times New Roman" w:cs="Times New Roman"/>
          <w:i/>
          <w:color w:val="212121"/>
          <w:sz w:val="24"/>
          <w:szCs w:val="24"/>
        </w:rPr>
        <w:t>Eusideroxylon zwageri</w:t>
      </w:r>
      <w:r w:rsidRPr="00206837">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lang w:val="en-US"/>
        </w:rPr>
        <w:t xml:space="preserve">However, other </w:t>
      </w:r>
      <w:r w:rsidRPr="00206837">
        <w:rPr>
          <w:rFonts w:ascii="Times New Roman" w:eastAsia="Times New Roman" w:hAnsi="Times New Roman" w:cs="Times New Roman"/>
          <w:color w:val="212121"/>
          <w:sz w:val="24"/>
          <w:szCs w:val="24"/>
        </w:rPr>
        <w:t>people prefer to make</w:t>
      </w:r>
      <w:r w:rsidRPr="00206837">
        <w:rPr>
          <w:rFonts w:ascii="Times New Roman" w:eastAsia="Times New Roman" w:hAnsi="Times New Roman" w:cs="Times New Roman"/>
          <w:color w:val="212121"/>
          <w:sz w:val="24"/>
          <w:szCs w:val="24"/>
          <w:lang w:val="en-US"/>
        </w:rPr>
        <w:t xml:space="preserve"> blowgun from </w:t>
      </w:r>
      <w:r w:rsidRPr="00206837">
        <w:rPr>
          <w:rFonts w:ascii="Times New Roman" w:eastAsia="Times New Roman" w:hAnsi="Times New Roman" w:cs="Times New Roman"/>
          <w:i/>
          <w:color w:val="212121"/>
          <w:sz w:val="24"/>
          <w:szCs w:val="24"/>
        </w:rPr>
        <w:t xml:space="preserve">Ipil </w:t>
      </w:r>
      <w:r w:rsidRPr="00206837">
        <w:rPr>
          <w:rFonts w:ascii="Times New Roman" w:eastAsia="Times New Roman" w:hAnsi="Times New Roman" w:cs="Times New Roman"/>
          <w:color w:val="212121"/>
          <w:sz w:val="24"/>
          <w:szCs w:val="24"/>
        </w:rPr>
        <w:t xml:space="preserve">wood, because </w:t>
      </w:r>
      <w:r w:rsidRPr="00206837">
        <w:rPr>
          <w:rFonts w:ascii="Times New Roman" w:eastAsia="Times New Roman" w:hAnsi="Times New Roman" w:cs="Times New Roman"/>
          <w:color w:val="212121"/>
          <w:sz w:val="24"/>
          <w:szCs w:val="24"/>
          <w:lang w:val="en-US"/>
        </w:rPr>
        <w:t>this species is easier to drill</w:t>
      </w:r>
      <w:r w:rsidR="000E6E8E" w:rsidRPr="00206837">
        <w:rPr>
          <w:rFonts w:ascii="Times New Roman" w:eastAsia="Times New Roman" w:hAnsi="Times New Roman" w:cs="Times New Roman"/>
          <w:color w:val="212121"/>
          <w:sz w:val="24"/>
          <w:szCs w:val="24"/>
          <w:lang w:val="en-US"/>
        </w:rPr>
        <w:t>,</w:t>
      </w:r>
      <w:r w:rsidR="003B4522">
        <w:rPr>
          <w:rFonts w:ascii="Times New Roman" w:eastAsia="Times New Roman" w:hAnsi="Times New Roman" w:cs="Times New Roman"/>
          <w:color w:val="212121"/>
          <w:sz w:val="24"/>
          <w:szCs w:val="24"/>
        </w:rPr>
        <w:t xml:space="preserve"> </w:t>
      </w:r>
      <w:r w:rsidRPr="00206837">
        <w:rPr>
          <w:rFonts w:ascii="Times New Roman" w:eastAsia="Times New Roman" w:hAnsi="Times New Roman" w:cs="Times New Roman"/>
          <w:color w:val="212121"/>
          <w:sz w:val="24"/>
          <w:szCs w:val="24"/>
        </w:rPr>
        <w:t>wh</w:t>
      </w:r>
      <w:proofErr w:type="spellStart"/>
      <w:r w:rsidRPr="00206837">
        <w:rPr>
          <w:rFonts w:ascii="Times New Roman" w:eastAsia="Times New Roman" w:hAnsi="Times New Roman" w:cs="Times New Roman"/>
          <w:color w:val="212121"/>
          <w:sz w:val="24"/>
          <w:szCs w:val="24"/>
          <w:lang w:val="en-US"/>
        </w:rPr>
        <w:t>ile</w:t>
      </w:r>
      <w:proofErr w:type="spellEnd"/>
      <w:r w:rsidRPr="00206837">
        <w:rPr>
          <w:rFonts w:ascii="Times New Roman" w:eastAsia="Times New Roman" w:hAnsi="Times New Roman" w:cs="Times New Roman"/>
          <w:color w:val="212121"/>
          <w:sz w:val="24"/>
          <w:szCs w:val="24"/>
          <w:lang w:val="en-US"/>
        </w:rPr>
        <w:t xml:space="preserve"> still </w:t>
      </w:r>
      <w:r w:rsidRPr="00206837">
        <w:rPr>
          <w:rFonts w:ascii="Times New Roman" w:eastAsia="Times New Roman" w:hAnsi="Times New Roman" w:cs="Times New Roman"/>
          <w:color w:val="212121"/>
          <w:sz w:val="24"/>
          <w:szCs w:val="24"/>
        </w:rPr>
        <w:t>wet (</w:t>
      </w:r>
      <w:r w:rsidRPr="00206837">
        <w:rPr>
          <w:rFonts w:ascii="Times New Roman" w:eastAsia="Times New Roman" w:hAnsi="Times New Roman" w:cs="Times New Roman"/>
          <w:color w:val="212121"/>
          <w:sz w:val="24"/>
          <w:szCs w:val="24"/>
          <w:lang w:val="en-US"/>
        </w:rPr>
        <w:t xml:space="preserve">fresh </w:t>
      </w:r>
      <w:r w:rsidRPr="00206837">
        <w:rPr>
          <w:rFonts w:ascii="Times New Roman" w:eastAsia="Times New Roman" w:hAnsi="Times New Roman" w:cs="Times New Roman"/>
          <w:color w:val="212121"/>
          <w:sz w:val="24"/>
          <w:szCs w:val="24"/>
        </w:rPr>
        <w:t>cut)</w:t>
      </w:r>
      <w:r w:rsidRPr="00206837">
        <w:rPr>
          <w:rFonts w:ascii="Times New Roman" w:eastAsia="Times New Roman" w:hAnsi="Times New Roman" w:cs="Times New Roman"/>
          <w:color w:val="212121"/>
          <w:sz w:val="24"/>
          <w:szCs w:val="24"/>
          <w:lang w:val="en-US"/>
        </w:rPr>
        <w:t>, and it has soft fiber as well (Figure 4)</w:t>
      </w:r>
      <w:r w:rsidRPr="00206837">
        <w:rPr>
          <w:rFonts w:ascii="Times New Roman" w:eastAsia="Times New Roman" w:hAnsi="Times New Roman" w:cs="Times New Roman"/>
          <w:color w:val="212121"/>
          <w:sz w:val="24"/>
          <w:szCs w:val="24"/>
        </w:rPr>
        <w:t xml:space="preserve">. </w:t>
      </w:r>
    </w:p>
    <w:p w14:paraId="4F03CE22" w14:textId="77777777" w:rsidR="00F8745C" w:rsidRPr="00206837" w:rsidRDefault="00BA1D15" w:rsidP="00F8745C">
      <w:pPr>
        <w:spacing w:after="0" w:line="360" w:lineRule="auto"/>
        <w:ind w:firstLine="284"/>
        <w:jc w:val="both"/>
        <w:rPr>
          <w:rFonts w:ascii="Times New Roman" w:eastAsia="Calibri" w:hAnsi="Times New Roman" w:cs="Times New Roman"/>
          <w:sz w:val="24"/>
          <w:szCs w:val="24"/>
          <w:lang w:val="en-US" w:eastAsia="en-US"/>
        </w:rPr>
      </w:pPr>
      <w:bookmarkStart w:id="51" w:name="_Hlk110950746"/>
      <w:r w:rsidRPr="00BA1D15">
        <w:rPr>
          <w:rFonts w:ascii="Times New Roman" w:eastAsia="Calibri" w:hAnsi="Times New Roman" w:cs="Times New Roman"/>
          <w:sz w:val="24"/>
          <w:szCs w:val="24"/>
          <w:lang w:val="en-US" w:eastAsia="en-US"/>
        </w:rPr>
        <w:t>The bullet of blowgun (</w:t>
      </w:r>
      <w:proofErr w:type="spellStart"/>
      <w:r w:rsidRPr="00BA1D15">
        <w:rPr>
          <w:rFonts w:ascii="Times New Roman" w:eastAsia="Calibri" w:hAnsi="Times New Roman" w:cs="Times New Roman"/>
          <w:i/>
          <w:sz w:val="24"/>
          <w:szCs w:val="24"/>
          <w:lang w:val="en-US" w:eastAsia="en-US"/>
        </w:rPr>
        <w:t>Langan</w:t>
      </w:r>
      <w:proofErr w:type="spellEnd"/>
      <w:r w:rsidRPr="00BA1D15">
        <w:rPr>
          <w:rFonts w:ascii="Times New Roman" w:eastAsia="Calibri" w:hAnsi="Times New Roman" w:cs="Times New Roman"/>
          <w:sz w:val="24"/>
          <w:szCs w:val="24"/>
          <w:lang w:val="en-US" w:eastAsia="en-US"/>
        </w:rPr>
        <w:t>) was made of palm tree leaves (</w:t>
      </w:r>
      <w:proofErr w:type="spellStart"/>
      <w:r w:rsidRPr="00BA1D15">
        <w:rPr>
          <w:rFonts w:ascii="Times New Roman" w:eastAsia="Calibri" w:hAnsi="Times New Roman" w:cs="Times New Roman"/>
          <w:sz w:val="24"/>
          <w:szCs w:val="24"/>
          <w:lang w:val="en-US" w:eastAsia="en-US"/>
        </w:rPr>
        <w:t>labing</w:t>
      </w:r>
      <w:proofErr w:type="spellEnd"/>
      <w:r w:rsidR="00036061">
        <w:rPr>
          <w:rFonts w:ascii="Times New Roman" w:eastAsia="Calibri" w:hAnsi="Times New Roman" w:cs="Times New Roman"/>
          <w:sz w:val="24"/>
          <w:szCs w:val="24"/>
          <w:lang w:eastAsia="en-US"/>
        </w:rPr>
        <w:t xml:space="preserve"> </w:t>
      </w:r>
      <w:proofErr w:type="spellStart"/>
      <w:r w:rsidRPr="00BA1D15">
        <w:rPr>
          <w:rFonts w:ascii="Times New Roman" w:eastAsia="Calibri" w:hAnsi="Times New Roman" w:cs="Times New Roman"/>
          <w:sz w:val="24"/>
          <w:szCs w:val="24"/>
          <w:lang w:val="en-US" w:eastAsia="en-US"/>
        </w:rPr>
        <w:t>fulod</w:t>
      </w:r>
      <w:proofErr w:type="spellEnd"/>
      <w:r w:rsidRPr="00BA1D15">
        <w:rPr>
          <w:rFonts w:ascii="Times New Roman" w:eastAsia="Calibri" w:hAnsi="Times New Roman" w:cs="Times New Roman"/>
          <w:sz w:val="24"/>
          <w:szCs w:val="24"/>
          <w:lang w:val="en-US" w:eastAsia="en-US"/>
        </w:rPr>
        <w:t xml:space="preserve"> = </w:t>
      </w:r>
      <w:r w:rsidRPr="00BA1D15">
        <w:rPr>
          <w:rFonts w:ascii="Times New Roman" w:eastAsia="Calibri" w:hAnsi="Times New Roman" w:cs="Times New Roman"/>
          <w:i/>
          <w:sz w:val="24"/>
          <w:szCs w:val="24"/>
          <w:lang w:val="en-US" w:eastAsia="en-US"/>
        </w:rPr>
        <w:t xml:space="preserve">Arenga </w:t>
      </w:r>
      <w:proofErr w:type="spellStart"/>
      <w:r w:rsidRPr="00BA1D15">
        <w:rPr>
          <w:rFonts w:ascii="Times New Roman" w:eastAsia="Calibri" w:hAnsi="Times New Roman" w:cs="Times New Roman"/>
          <w:i/>
          <w:sz w:val="24"/>
          <w:szCs w:val="24"/>
          <w:lang w:val="en-US" w:eastAsia="en-US"/>
        </w:rPr>
        <w:t>undulatifolia</w:t>
      </w:r>
      <w:proofErr w:type="spellEnd"/>
      <w:r w:rsidRPr="00BA1D15">
        <w:rPr>
          <w:rFonts w:ascii="Times New Roman" w:eastAsia="Calibri" w:hAnsi="Times New Roman" w:cs="Times New Roman"/>
          <w:sz w:val="24"/>
          <w:szCs w:val="24"/>
          <w:lang w:val="en-US" w:eastAsia="en-US"/>
        </w:rPr>
        <w:t xml:space="preserve">). </w:t>
      </w:r>
      <w:proofErr w:type="spellStart"/>
      <w:r w:rsidRPr="00BA1D15">
        <w:rPr>
          <w:rFonts w:ascii="Times New Roman" w:eastAsia="Calibri" w:hAnsi="Times New Roman" w:cs="Times New Roman"/>
          <w:i/>
          <w:sz w:val="24"/>
          <w:szCs w:val="24"/>
          <w:lang w:val="en-US" w:eastAsia="en-US"/>
        </w:rPr>
        <w:t>Langan</w:t>
      </w:r>
      <w:proofErr w:type="spellEnd"/>
      <w:r w:rsidRPr="00BA1D15">
        <w:rPr>
          <w:rFonts w:ascii="Times New Roman" w:eastAsia="Calibri" w:hAnsi="Times New Roman" w:cs="Times New Roman"/>
          <w:sz w:val="24"/>
          <w:szCs w:val="24"/>
          <w:lang w:val="en-US" w:eastAsia="en-US"/>
        </w:rPr>
        <w:t xml:space="preserve"> itself consists of head (Arau), which is made of petiole cortex from Arau tree (</w:t>
      </w:r>
      <w:proofErr w:type="spellStart"/>
      <w:r w:rsidRPr="00BA1D15">
        <w:rPr>
          <w:rFonts w:ascii="Times New Roman" w:eastAsia="Calibri" w:hAnsi="Times New Roman" w:cs="Times New Roman"/>
          <w:i/>
          <w:sz w:val="24"/>
          <w:szCs w:val="24"/>
          <w:lang w:val="en-US" w:eastAsia="en-US"/>
        </w:rPr>
        <w:t>Eugeissiona</w:t>
      </w:r>
      <w:proofErr w:type="spellEnd"/>
      <w:r w:rsidRPr="00BA1D15">
        <w:rPr>
          <w:rFonts w:ascii="Times New Roman" w:eastAsia="Calibri" w:hAnsi="Times New Roman" w:cs="Times New Roman"/>
          <w:i/>
          <w:sz w:val="24"/>
          <w:szCs w:val="24"/>
          <w:lang w:val="en-US" w:eastAsia="en-US"/>
        </w:rPr>
        <w:t xml:space="preserve"> utilis</w:t>
      </w:r>
      <w:r w:rsidRPr="00BA1D15">
        <w:rPr>
          <w:rFonts w:ascii="Times New Roman" w:eastAsia="Calibri" w:hAnsi="Times New Roman" w:cs="Times New Roman"/>
          <w:sz w:val="24"/>
          <w:szCs w:val="24"/>
          <w:lang w:val="en-US" w:eastAsia="en-US"/>
        </w:rPr>
        <w:t>)</w:t>
      </w:r>
      <w:r w:rsidR="000E6E8E" w:rsidRPr="00206837">
        <w:rPr>
          <w:rFonts w:ascii="Times New Roman" w:eastAsia="Calibri" w:hAnsi="Times New Roman" w:cs="Times New Roman"/>
          <w:sz w:val="24"/>
          <w:szCs w:val="24"/>
          <w:lang w:val="en-US" w:eastAsia="en-US"/>
        </w:rPr>
        <w:t xml:space="preserve">, </w:t>
      </w:r>
      <w:r w:rsidRPr="00BA1D15">
        <w:rPr>
          <w:rFonts w:ascii="Times New Roman" w:eastAsia="Calibri" w:hAnsi="Times New Roman" w:cs="Times New Roman"/>
          <w:sz w:val="24"/>
          <w:szCs w:val="24"/>
          <w:lang w:val="en-US" w:eastAsia="en-US"/>
        </w:rPr>
        <w:t xml:space="preserve">has function as catapult cork </w:t>
      </w:r>
      <w:r w:rsidR="000E6E8E" w:rsidRPr="00206837">
        <w:rPr>
          <w:rFonts w:ascii="Times New Roman" w:eastAsia="Calibri" w:hAnsi="Times New Roman" w:cs="Times New Roman"/>
          <w:sz w:val="24"/>
          <w:szCs w:val="24"/>
          <w:lang w:val="en-US" w:eastAsia="en-US"/>
        </w:rPr>
        <w:t xml:space="preserve">driven by </w:t>
      </w:r>
      <w:r w:rsidRPr="00BA1D15">
        <w:rPr>
          <w:rFonts w:ascii="Times New Roman" w:eastAsia="Calibri" w:hAnsi="Times New Roman" w:cs="Times New Roman"/>
          <w:sz w:val="24"/>
          <w:szCs w:val="24"/>
          <w:lang w:val="en-US" w:eastAsia="en-US"/>
        </w:rPr>
        <w:t xml:space="preserve">wind. Once the dart (bullet) is finished, then inserted into </w:t>
      </w:r>
      <w:proofErr w:type="spellStart"/>
      <w:r w:rsidRPr="00BA1D15">
        <w:rPr>
          <w:rFonts w:ascii="Times New Roman" w:eastAsia="Calibri" w:hAnsi="Times New Roman" w:cs="Times New Roman"/>
          <w:i/>
          <w:sz w:val="24"/>
          <w:szCs w:val="24"/>
          <w:lang w:val="en-US" w:eastAsia="en-US"/>
        </w:rPr>
        <w:t>telungan</w:t>
      </w:r>
      <w:proofErr w:type="spellEnd"/>
      <w:r w:rsidRPr="00BA1D15">
        <w:rPr>
          <w:rFonts w:ascii="Times New Roman" w:eastAsia="Calibri" w:hAnsi="Times New Roman" w:cs="Times New Roman"/>
          <w:sz w:val="24"/>
          <w:szCs w:val="24"/>
          <w:lang w:val="en-US" w:eastAsia="en-US"/>
        </w:rPr>
        <w:t xml:space="preserve"> (bullet container). If user want to use the blowgun, bullet was dipped in poison of </w:t>
      </w:r>
      <w:r w:rsidR="000E6E8E" w:rsidRPr="00206837">
        <w:rPr>
          <w:rFonts w:ascii="Times New Roman" w:eastAsia="Calibri" w:hAnsi="Times New Roman" w:cs="Times New Roman"/>
          <w:sz w:val="24"/>
          <w:szCs w:val="24"/>
          <w:lang w:val="en-US" w:eastAsia="en-US"/>
        </w:rPr>
        <w:t xml:space="preserve">tree </w:t>
      </w:r>
      <w:r w:rsidRPr="00BA1D15">
        <w:rPr>
          <w:rFonts w:ascii="Times New Roman" w:eastAsia="Calibri" w:hAnsi="Times New Roman" w:cs="Times New Roman"/>
          <w:sz w:val="24"/>
          <w:szCs w:val="24"/>
          <w:lang w:val="en-US" w:eastAsia="en-US"/>
        </w:rPr>
        <w:t>sap</w:t>
      </w:r>
      <w:r w:rsidR="00036061">
        <w:rPr>
          <w:rFonts w:ascii="Times New Roman" w:eastAsia="Calibri" w:hAnsi="Times New Roman" w:cs="Times New Roman"/>
          <w:sz w:val="24"/>
          <w:szCs w:val="24"/>
          <w:lang w:eastAsia="en-US"/>
        </w:rPr>
        <w:t xml:space="preserve"> </w:t>
      </w:r>
      <w:r w:rsidRPr="00BA1D15">
        <w:rPr>
          <w:rFonts w:ascii="Times New Roman" w:eastAsia="Calibri" w:hAnsi="Times New Roman" w:cs="Times New Roman"/>
          <w:sz w:val="24"/>
          <w:szCs w:val="24"/>
          <w:lang w:val="en-US" w:eastAsia="en-US"/>
        </w:rPr>
        <w:t>from</w:t>
      </w:r>
      <w:r w:rsidR="00036061">
        <w:rPr>
          <w:rFonts w:ascii="Times New Roman" w:eastAsia="Calibri" w:hAnsi="Times New Roman" w:cs="Times New Roman"/>
          <w:sz w:val="24"/>
          <w:szCs w:val="24"/>
          <w:lang w:eastAsia="en-US"/>
        </w:rPr>
        <w:t xml:space="preserve"> </w:t>
      </w:r>
      <w:proofErr w:type="spellStart"/>
      <w:r w:rsidRPr="00BA1D15">
        <w:rPr>
          <w:rFonts w:ascii="Times New Roman" w:eastAsia="Calibri" w:hAnsi="Times New Roman" w:cs="Times New Roman"/>
          <w:sz w:val="24"/>
          <w:szCs w:val="24"/>
          <w:lang w:val="en-US" w:eastAsia="en-US"/>
        </w:rPr>
        <w:t>Farir</w:t>
      </w:r>
      <w:proofErr w:type="spellEnd"/>
      <w:r w:rsidRPr="00BA1D15">
        <w:rPr>
          <w:rFonts w:ascii="Times New Roman" w:eastAsia="Calibri" w:hAnsi="Times New Roman" w:cs="Times New Roman"/>
          <w:sz w:val="24"/>
          <w:szCs w:val="24"/>
          <w:lang w:val="en-US" w:eastAsia="en-US"/>
        </w:rPr>
        <w:t xml:space="preserve"> tree (</w:t>
      </w:r>
      <w:proofErr w:type="spellStart"/>
      <w:r w:rsidRPr="00BA1D15">
        <w:rPr>
          <w:rFonts w:ascii="Times New Roman" w:eastAsia="Calibri" w:hAnsi="Times New Roman" w:cs="Times New Roman"/>
          <w:i/>
          <w:sz w:val="24"/>
          <w:szCs w:val="24"/>
          <w:lang w:val="en-US" w:eastAsia="en-US"/>
        </w:rPr>
        <w:t>Antiaris</w:t>
      </w:r>
      <w:proofErr w:type="spellEnd"/>
      <w:r w:rsidR="00036061">
        <w:rPr>
          <w:rFonts w:ascii="Times New Roman" w:eastAsia="Calibri" w:hAnsi="Times New Roman" w:cs="Times New Roman"/>
          <w:i/>
          <w:sz w:val="24"/>
          <w:szCs w:val="24"/>
          <w:lang w:eastAsia="en-US"/>
        </w:rPr>
        <w:t xml:space="preserve"> </w:t>
      </w:r>
      <w:proofErr w:type="spellStart"/>
      <w:r w:rsidRPr="00BA1D15">
        <w:rPr>
          <w:rFonts w:ascii="Times New Roman" w:eastAsia="Calibri" w:hAnsi="Times New Roman" w:cs="Times New Roman"/>
          <w:i/>
          <w:sz w:val="24"/>
          <w:szCs w:val="24"/>
          <w:lang w:val="en-US" w:eastAsia="en-US"/>
        </w:rPr>
        <w:t>toxicaria</w:t>
      </w:r>
      <w:proofErr w:type="spellEnd"/>
      <w:r w:rsidRPr="00BA1D15">
        <w:rPr>
          <w:rFonts w:ascii="Times New Roman" w:eastAsia="Calibri" w:hAnsi="Times New Roman" w:cs="Times New Roman"/>
          <w:sz w:val="24"/>
          <w:szCs w:val="24"/>
          <w:lang w:val="en-US" w:eastAsia="en-US"/>
        </w:rPr>
        <w:t>).</w:t>
      </w:r>
      <w:bookmarkEnd w:id="51"/>
    </w:p>
    <w:p w14:paraId="6007CC16" w14:textId="77777777" w:rsidR="00F8745C" w:rsidRPr="00F8745C" w:rsidRDefault="00F8745C" w:rsidP="00F8745C">
      <w:pPr>
        <w:spacing w:after="0" w:line="360" w:lineRule="auto"/>
        <w:ind w:firstLine="284"/>
        <w:jc w:val="both"/>
        <w:rPr>
          <w:rFonts w:ascii="Times New Roman" w:eastAsia="Calibri" w:hAnsi="Times New Roman" w:cs="Times New Roman"/>
          <w:sz w:val="24"/>
          <w:szCs w:val="24"/>
          <w:lang w:val="en-US" w:eastAsia="en-US"/>
        </w:rPr>
      </w:pPr>
      <w:r w:rsidRPr="00F8745C">
        <w:rPr>
          <w:rFonts w:ascii="Times New Roman" w:eastAsia="Times New Roman" w:hAnsi="Times New Roman" w:cs="Times New Roman"/>
          <w:sz w:val="24"/>
          <w:szCs w:val="24"/>
          <w:lang w:val="en-US" w:eastAsia="en-US"/>
        </w:rPr>
        <w:t xml:space="preserve">The </w:t>
      </w:r>
      <w:r w:rsidRPr="00F8745C">
        <w:rPr>
          <w:rFonts w:ascii="Times New Roman" w:eastAsia="Times New Roman" w:hAnsi="Times New Roman" w:cs="Times New Roman"/>
          <w:sz w:val="24"/>
          <w:szCs w:val="24"/>
          <w:lang w:eastAsia="en-US"/>
        </w:rPr>
        <w:t xml:space="preserve">Farir sap is </w:t>
      </w:r>
      <w:r w:rsidRPr="00F8745C">
        <w:rPr>
          <w:rFonts w:ascii="Times New Roman" w:eastAsia="Times New Roman" w:hAnsi="Times New Roman" w:cs="Times New Roman"/>
          <w:sz w:val="24"/>
          <w:szCs w:val="24"/>
          <w:lang w:val="en-US" w:eastAsia="en-US"/>
        </w:rPr>
        <w:t xml:space="preserve">collected </w:t>
      </w:r>
      <w:r w:rsidRPr="00F8745C">
        <w:rPr>
          <w:rFonts w:ascii="Times New Roman" w:eastAsia="Times New Roman" w:hAnsi="Times New Roman" w:cs="Times New Roman"/>
          <w:sz w:val="24"/>
          <w:szCs w:val="24"/>
          <w:lang w:eastAsia="en-US"/>
        </w:rPr>
        <w:t xml:space="preserve">and </w:t>
      </w:r>
      <w:r w:rsidRPr="00F8745C">
        <w:rPr>
          <w:rFonts w:ascii="Times New Roman" w:eastAsia="Times New Roman" w:hAnsi="Times New Roman" w:cs="Times New Roman"/>
          <w:sz w:val="24"/>
          <w:szCs w:val="24"/>
          <w:lang w:val="en-US" w:eastAsia="en-US"/>
        </w:rPr>
        <w:t xml:space="preserve">stored in a </w:t>
      </w:r>
      <w:r w:rsidRPr="00F8745C">
        <w:rPr>
          <w:rFonts w:ascii="Times New Roman" w:eastAsia="Times New Roman" w:hAnsi="Times New Roman" w:cs="Times New Roman"/>
          <w:sz w:val="24"/>
          <w:szCs w:val="24"/>
          <w:lang w:eastAsia="en-US"/>
        </w:rPr>
        <w:t>co</w:t>
      </w:r>
      <w:proofErr w:type="spellStart"/>
      <w:r w:rsidRPr="00F8745C">
        <w:rPr>
          <w:rFonts w:ascii="Times New Roman" w:eastAsia="Times New Roman" w:hAnsi="Times New Roman" w:cs="Times New Roman"/>
          <w:sz w:val="24"/>
          <w:szCs w:val="24"/>
          <w:lang w:val="en-US" w:eastAsia="en-US"/>
        </w:rPr>
        <w:t>ntainer</w:t>
      </w:r>
      <w:proofErr w:type="spellEnd"/>
      <w:r w:rsidR="00036061">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val="en-US" w:eastAsia="en-US"/>
        </w:rPr>
        <w:t>for</w:t>
      </w:r>
      <w:r w:rsidR="00036061">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eastAsia="en-US"/>
        </w:rPr>
        <w:t>24 hours (one day and one night) until dry. After dry</w:t>
      </w:r>
      <w:proofErr w:type="spellStart"/>
      <w:r w:rsidRPr="00F8745C">
        <w:rPr>
          <w:rFonts w:ascii="Times New Roman" w:eastAsia="Times New Roman" w:hAnsi="Times New Roman" w:cs="Times New Roman"/>
          <w:sz w:val="24"/>
          <w:szCs w:val="24"/>
          <w:lang w:val="en-US" w:eastAsia="en-US"/>
        </w:rPr>
        <w:t>ing</w:t>
      </w:r>
      <w:proofErr w:type="spellEnd"/>
      <w:r w:rsidRPr="00F8745C">
        <w:rPr>
          <w:rFonts w:ascii="Times New Roman" w:eastAsia="Times New Roman" w:hAnsi="Times New Roman" w:cs="Times New Roman"/>
          <w:sz w:val="24"/>
          <w:szCs w:val="24"/>
          <w:lang w:val="en-US" w:eastAsia="en-US"/>
        </w:rPr>
        <w:t xml:space="preserve"> process finished,</w:t>
      </w:r>
      <w:r w:rsidR="00036061">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val="en-US" w:eastAsia="en-US"/>
        </w:rPr>
        <w:t>hunter stored it in smaller container for easier to carry, if hunter want to</w:t>
      </w:r>
      <w:r w:rsidR="003B4522">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val="en-US" w:eastAsia="en-US"/>
        </w:rPr>
        <w:t xml:space="preserve">shoot the prey, the poison was re-wetted </w:t>
      </w:r>
      <w:r w:rsidRPr="00F8745C">
        <w:rPr>
          <w:rFonts w:ascii="Times New Roman" w:eastAsia="Times New Roman" w:hAnsi="Times New Roman" w:cs="Times New Roman"/>
          <w:sz w:val="24"/>
          <w:szCs w:val="24"/>
          <w:lang w:eastAsia="en-US"/>
        </w:rPr>
        <w:t xml:space="preserve">and </w:t>
      </w:r>
      <w:r w:rsidRPr="00F8745C">
        <w:rPr>
          <w:rFonts w:ascii="Times New Roman" w:eastAsia="Times New Roman" w:hAnsi="Times New Roman" w:cs="Times New Roman"/>
          <w:sz w:val="24"/>
          <w:szCs w:val="24"/>
          <w:lang w:val="en-US" w:eastAsia="en-US"/>
        </w:rPr>
        <w:t xml:space="preserve">the bullets were </w:t>
      </w:r>
      <w:r w:rsidRPr="00F8745C">
        <w:rPr>
          <w:rFonts w:ascii="Times New Roman" w:eastAsia="Times New Roman" w:hAnsi="Times New Roman" w:cs="Times New Roman"/>
          <w:sz w:val="24"/>
          <w:szCs w:val="24"/>
          <w:lang w:eastAsia="en-US"/>
        </w:rPr>
        <w:t>dipped</w:t>
      </w:r>
      <w:r w:rsidRPr="00F8745C">
        <w:rPr>
          <w:rFonts w:ascii="Times New Roman" w:eastAsia="Times New Roman" w:hAnsi="Times New Roman" w:cs="Times New Roman"/>
          <w:sz w:val="24"/>
          <w:szCs w:val="24"/>
          <w:lang w:val="en-US" w:eastAsia="en-US"/>
        </w:rPr>
        <w:t xml:space="preserve"> in it</w:t>
      </w:r>
      <w:r w:rsidRPr="00F8745C">
        <w:rPr>
          <w:rFonts w:ascii="Times New Roman" w:eastAsia="Times New Roman" w:hAnsi="Times New Roman" w:cs="Times New Roman"/>
          <w:sz w:val="24"/>
          <w:szCs w:val="24"/>
          <w:lang w:eastAsia="en-US"/>
        </w:rPr>
        <w:t>. In certain area</w:t>
      </w:r>
      <w:r w:rsidRPr="00F8745C">
        <w:rPr>
          <w:rFonts w:ascii="Times New Roman" w:eastAsia="Times New Roman" w:hAnsi="Times New Roman" w:cs="Times New Roman"/>
          <w:sz w:val="24"/>
          <w:szCs w:val="24"/>
          <w:lang w:val="en-US" w:eastAsia="en-US"/>
        </w:rPr>
        <w:t>,</w:t>
      </w:r>
      <w:r w:rsidR="003B4522">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val="en-US" w:eastAsia="en-US"/>
        </w:rPr>
        <w:t xml:space="preserve">some hunters </w:t>
      </w:r>
      <w:r w:rsidRPr="00F8745C">
        <w:rPr>
          <w:rFonts w:ascii="Times New Roman" w:eastAsia="Times New Roman" w:hAnsi="Times New Roman" w:cs="Times New Roman"/>
          <w:sz w:val="24"/>
          <w:szCs w:val="24"/>
          <w:lang w:eastAsia="en-US"/>
        </w:rPr>
        <w:t>us</w:t>
      </w:r>
      <w:r w:rsidRPr="00F8745C">
        <w:rPr>
          <w:rFonts w:ascii="Times New Roman" w:eastAsia="Times New Roman" w:hAnsi="Times New Roman" w:cs="Times New Roman"/>
          <w:sz w:val="24"/>
          <w:szCs w:val="24"/>
          <w:lang w:val="en-US" w:eastAsia="en-US"/>
        </w:rPr>
        <w:t>ed</w:t>
      </w:r>
      <w:r w:rsidRPr="00F8745C">
        <w:rPr>
          <w:rFonts w:ascii="Times New Roman" w:eastAsia="Times New Roman" w:hAnsi="Times New Roman" w:cs="Times New Roman"/>
          <w:sz w:val="24"/>
          <w:szCs w:val="24"/>
          <w:lang w:eastAsia="en-US"/>
        </w:rPr>
        <w:t xml:space="preserve"> tuber of</w:t>
      </w:r>
      <w:r w:rsidR="00036061">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i/>
          <w:sz w:val="24"/>
          <w:szCs w:val="24"/>
          <w:lang w:eastAsia="en-US"/>
        </w:rPr>
        <w:t xml:space="preserve">Homalomena </w:t>
      </w:r>
      <w:r w:rsidRPr="00F8745C">
        <w:rPr>
          <w:rFonts w:ascii="Times New Roman" w:eastAsia="Times New Roman" w:hAnsi="Times New Roman" w:cs="Times New Roman"/>
          <w:sz w:val="24"/>
          <w:szCs w:val="24"/>
          <w:lang w:eastAsia="en-US"/>
        </w:rPr>
        <w:t>sp.</w:t>
      </w:r>
      <w:r w:rsidRPr="00F8745C">
        <w:rPr>
          <w:rFonts w:ascii="Times New Roman" w:eastAsia="Times New Roman" w:hAnsi="Times New Roman" w:cs="Times New Roman"/>
          <w:sz w:val="24"/>
          <w:szCs w:val="24"/>
          <w:lang w:val="en-US" w:eastAsia="en-US"/>
        </w:rPr>
        <w:t xml:space="preserve"> to wet the blowgun bullets, therefore its </w:t>
      </w:r>
      <w:r w:rsidRPr="00F8745C">
        <w:rPr>
          <w:rFonts w:ascii="Times New Roman" w:eastAsia="Times New Roman" w:hAnsi="Times New Roman" w:cs="Times New Roman"/>
          <w:sz w:val="24"/>
          <w:szCs w:val="24"/>
          <w:lang w:eastAsia="en-US"/>
        </w:rPr>
        <w:t>toxin</w:t>
      </w:r>
      <w:r w:rsidRPr="00F8745C">
        <w:rPr>
          <w:rFonts w:ascii="Times New Roman" w:eastAsia="Times New Roman" w:hAnsi="Times New Roman" w:cs="Times New Roman"/>
          <w:sz w:val="24"/>
          <w:szCs w:val="24"/>
          <w:lang w:val="en-US" w:eastAsia="en-US"/>
        </w:rPr>
        <w:t xml:space="preserve"> spread through</w:t>
      </w:r>
      <w:r w:rsidR="003B4522">
        <w:rPr>
          <w:rFonts w:ascii="Times New Roman" w:eastAsia="Times New Roman" w:hAnsi="Times New Roman" w:cs="Times New Roman"/>
          <w:sz w:val="24"/>
          <w:szCs w:val="24"/>
          <w:lang w:eastAsia="en-US"/>
        </w:rPr>
        <w:t xml:space="preserve"> </w:t>
      </w:r>
      <w:r w:rsidR="000E6E8E" w:rsidRPr="00206837">
        <w:rPr>
          <w:rFonts w:ascii="Times New Roman" w:eastAsia="Times New Roman" w:hAnsi="Times New Roman" w:cs="Times New Roman"/>
          <w:sz w:val="24"/>
          <w:szCs w:val="24"/>
          <w:lang w:val="en-US" w:eastAsia="en-US"/>
        </w:rPr>
        <w:t>game’s</w:t>
      </w:r>
      <w:r w:rsidR="003B4522">
        <w:rPr>
          <w:rFonts w:ascii="Times New Roman" w:eastAsia="Times New Roman" w:hAnsi="Times New Roman" w:cs="Times New Roman"/>
          <w:sz w:val="24"/>
          <w:szCs w:val="24"/>
          <w:lang w:eastAsia="en-US"/>
        </w:rPr>
        <w:t xml:space="preserve"> </w:t>
      </w:r>
      <w:r w:rsidRPr="00F8745C">
        <w:rPr>
          <w:rFonts w:ascii="Times New Roman" w:eastAsia="Times New Roman" w:hAnsi="Times New Roman" w:cs="Times New Roman"/>
          <w:sz w:val="24"/>
          <w:szCs w:val="24"/>
          <w:lang w:val="en-US" w:eastAsia="en-US"/>
        </w:rPr>
        <w:t>body quic</w:t>
      </w:r>
      <w:r w:rsidRPr="00206837">
        <w:rPr>
          <w:rFonts w:ascii="Times New Roman" w:eastAsia="Times New Roman" w:hAnsi="Times New Roman" w:cs="Times New Roman"/>
          <w:sz w:val="24"/>
          <w:szCs w:val="24"/>
          <w:lang w:val="en-US" w:eastAsia="en-US"/>
        </w:rPr>
        <w:t>ker</w:t>
      </w:r>
      <w:r w:rsidRPr="00F8745C">
        <w:rPr>
          <w:rFonts w:ascii="Times New Roman" w:eastAsia="Times New Roman" w:hAnsi="Times New Roman" w:cs="Times New Roman"/>
          <w:sz w:val="24"/>
          <w:szCs w:val="24"/>
          <w:lang w:eastAsia="en-US"/>
        </w:rPr>
        <w:t>.</w:t>
      </w:r>
    </w:p>
    <w:p w14:paraId="262D4AC0" w14:textId="77777777" w:rsidR="00F8745C" w:rsidRPr="00F8745C" w:rsidRDefault="00F8745C" w:rsidP="00F8745C">
      <w:pPr>
        <w:spacing w:after="0" w:line="360" w:lineRule="auto"/>
        <w:jc w:val="both"/>
        <w:rPr>
          <w:rFonts w:ascii="Times New Roman" w:eastAsia="Calibri" w:hAnsi="Times New Roman" w:cs="Times New Roman"/>
          <w:b/>
          <w:bCs/>
          <w:sz w:val="24"/>
          <w:szCs w:val="24"/>
          <w:lang w:val="en-US" w:eastAsia="en-US"/>
        </w:rPr>
      </w:pPr>
      <w:r w:rsidRPr="00F8745C">
        <w:rPr>
          <w:rFonts w:ascii="Times New Roman" w:eastAsia="Calibri" w:hAnsi="Times New Roman" w:cs="Times New Roman"/>
          <w:b/>
          <w:bCs/>
          <w:sz w:val="24"/>
          <w:szCs w:val="24"/>
          <w:lang w:val="en-US" w:eastAsia="en-US"/>
        </w:rPr>
        <w:t>Modern Hunting Tools</w:t>
      </w:r>
      <w:r w:rsidR="003B4522">
        <w:rPr>
          <w:rFonts w:ascii="Times New Roman" w:eastAsia="Calibri" w:hAnsi="Times New Roman" w:cs="Times New Roman"/>
          <w:b/>
          <w:bCs/>
          <w:sz w:val="24"/>
          <w:szCs w:val="24"/>
          <w:lang w:eastAsia="en-US"/>
        </w:rPr>
        <w:t xml:space="preserve"> </w:t>
      </w:r>
      <w:r w:rsidRPr="00F8745C">
        <w:rPr>
          <w:rFonts w:ascii="Times New Roman" w:eastAsia="Calibri" w:hAnsi="Times New Roman" w:cs="Times New Roman"/>
          <w:sz w:val="24"/>
          <w:szCs w:val="24"/>
          <w:lang w:eastAsia="en-US"/>
        </w:rPr>
        <w:t xml:space="preserve">The </w:t>
      </w:r>
      <w:r w:rsidRPr="00F8745C">
        <w:rPr>
          <w:rFonts w:ascii="Times New Roman" w:eastAsia="Calibri" w:hAnsi="Times New Roman" w:cs="Times New Roman"/>
          <w:sz w:val="24"/>
          <w:szCs w:val="24"/>
          <w:lang w:val="en-US" w:eastAsia="en-US"/>
        </w:rPr>
        <w:t>circulation of guns in this community has caused the traditional ones being abandoned</w:t>
      </w:r>
      <w:r w:rsidRPr="00F8745C">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 xml:space="preserve">The modern tools are </w:t>
      </w:r>
      <w:r w:rsidRPr="00F8745C">
        <w:rPr>
          <w:rFonts w:ascii="Times New Roman" w:eastAsia="Calibri" w:hAnsi="Times New Roman" w:cs="Times New Roman"/>
          <w:sz w:val="24"/>
          <w:szCs w:val="24"/>
          <w:lang w:eastAsia="en-US"/>
        </w:rPr>
        <w:t xml:space="preserve">more </w:t>
      </w:r>
      <w:r w:rsidRPr="00F8745C">
        <w:rPr>
          <w:rFonts w:ascii="Times New Roman" w:eastAsia="Calibri" w:hAnsi="Times New Roman" w:cs="Times New Roman"/>
          <w:sz w:val="24"/>
          <w:szCs w:val="24"/>
          <w:lang w:val="en-US" w:eastAsia="en-US"/>
        </w:rPr>
        <w:t xml:space="preserve">effective to </w:t>
      </w:r>
      <w:r w:rsidRPr="00F8745C">
        <w:rPr>
          <w:rFonts w:ascii="Times New Roman" w:eastAsia="Calibri" w:hAnsi="Times New Roman" w:cs="Times New Roman"/>
          <w:sz w:val="24"/>
          <w:szCs w:val="24"/>
          <w:lang w:eastAsia="en-US"/>
        </w:rPr>
        <w:t xml:space="preserve">immobilize game animals, especially </w:t>
      </w:r>
      <w:r w:rsidRPr="00F8745C">
        <w:rPr>
          <w:rFonts w:ascii="Times New Roman" w:eastAsia="Calibri" w:hAnsi="Times New Roman" w:cs="Times New Roman"/>
          <w:sz w:val="24"/>
          <w:szCs w:val="24"/>
          <w:lang w:val="en-US" w:eastAsia="en-US"/>
        </w:rPr>
        <w:t xml:space="preserve">the </w:t>
      </w:r>
      <w:r w:rsidRPr="00F8745C">
        <w:rPr>
          <w:rFonts w:ascii="Times New Roman" w:eastAsia="Calibri" w:hAnsi="Times New Roman" w:cs="Times New Roman"/>
          <w:sz w:val="24"/>
          <w:szCs w:val="24"/>
          <w:lang w:eastAsia="en-US"/>
        </w:rPr>
        <w:t xml:space="preserve">large mammals. </w:t>
      </w:r>
      <w:r w:rsidRPr="00F8745C">
        <w:rPr>
          <w:rFonts w:ascii="Times New Roman" w:eastAsia="Calibri" w:hAnsi="Times New Roman" w:cs="Times New Roman"/>
          <w:sz w:val="24"/>
          <w:szCs w:val="24"/>
          <w:lang w:val="en-US" w:eastAsia="en-US"/>
        </w:rPr>
        <w:t>Furthermore, t</w:t>
      </w:r>
      <w:r w:rsidRPr="00F8745C">
        <w:rPr>
          <w:rFonts w:ascii="Times New Roman" w:eastAsia="Calibri" w:hAnsi="Times New Roman" w:cs="Times New Roman"/>
          <w:sz w:val="24"/>
          <w:szCs w:val="24"/>
          <w:lang w:eastAsia="en-US"/>
        </w:rPr>
        <w:t>he hunter</w:t>
      </w:r>
      <w:r w:rsidR="004A09A8" w:rsidRPr="00206837">
        <w:rPr>
          <w:rFonts w:ascii="Times New Roman" w:eastAsia="Calibri" w:hAnsi="Times New Roman" w:cs="Times New Roman"/>
          <w:sz w:val="24"/>
          <w:szCs w:val="24"/>
          <w:lang w:val="en-US" w:eastAsia="en-US"/>
        </w:rPr>
        <w:t xml:space="preserve"> doesn’t </w:t>
      </w:r>
      <w:r w:rsidRPr="00F8745C">
        <w:rPr>
          <w:rFonts w:ascii="Times New Roman" w:eastAsia="Calibri" w:hAnsi="Times New Roman" w:cs="Times New Roman"/>
          <w:sz w:val="24"/>
          <w:szCs w:val="24"/>
          <w:lang w:val="en-US" w:eastAsia="en-US"/>
        </w:rPr>
        <w:t xml:space="preserve">need to prepare </w:t>
      </w:r>
      <w:r w:rsidRPr="00F8745C">
        <w:rPr>
          <w:rFonts w:ascii="Times New Roman" w:eastAsia="Calibri" w:hAnsi="Times New Roman" w:cs="Times New Roman"/>
          <w:sz w:val="24"/>
          <w:szCs w:val="24"/>
          <w:lang w:eastAsia="en-US"/>
        </w:rPr>
        <w:t xml:space="preserve">poison for </w:t>
      </w:r>
      <w:r w:rsidRPr="00F8745C">
        <w:rPr>
          <w:rFonts w:ascii="Times New Roman" w:eastAsia="Calibri" w:hAnsi="Times New Roman" w:cs="Times New Roman"/>
          <w:sz w:val="24"/>
          <w:szCs w:val="24"/>
          <w:lang w:val="en-US" w:eastAsia="en-US"/>
        </w:rPr>
        <w:t>blowgun bullets</w:t>
      </w:r>
      <w:r w:rsidR="004A09A8" w:rsidRPr="00206837">
        <w:rPr>
          <w:rFonts w:ascii="Times New Roman" w:eastAsia="Calibri" w:hAnsi="Times New Roman" w:cs="Times New Roman"/>
          <w:sz w:val="24"/>
          <w:szCs w:val="24"/>
          <w:lang w:val="en-US" w:eastAsia="en-US"/>
        </w:rPr>
        <w:t>,</w:t>
      </w:r>
      <w:r w:rsidRPr="00F8745C">
        <w:rPr>
          <w:rFonts w:ascii="Times New Roman" w:eastAsia="Calibri" w:hAnsi="Times New Roman" w:cs="Times New Roman"/>
          <w:sz w:val="24"/>
          <w:szCs w:val="24"/>
          <w:lang w:eastAsia="en-US"/>
        </w:rPr>
        <w:t xml:space="preserve"> or</w:t>
      </w:r>
      <w:r w:rsidR="003B4522">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spear</w:t>
      </w:r>
      <w:r w:rsidRPr="00F8745C">
        <w:rPr>
          <w:rFonts w:ascii="Times New Roman" w:eastAsia="Calibri" w:hAnsi="Times New Roman" w:cs="Times New Roman"/>
          <w:sz w:val="24"/>
          <w:szCs w:val="24"/>
          <w:lang w:val="en-US" w:eastAsia="en-US"/>
        </w:rPr>
        <w:t xml:space="preserve"> and other</w:t>
      </w:r>
      <w:r w:rsidR="004A09A8" w:rsidRPr="00206837">
        <w:rPr>
          <w:rFonts w:ascii="Times New Roman" w:eastAsia="Calibri" w:hAnsi="Times New Roman" w:cs="Times New Roman"/>
          <w:sz w:val="24"/>
          <w:szCs w:val="24"/>
          <w:lang w:val="en-US" w:eastAsia="en-US"/>
        </w:rPr>
        <w:t xml:space="preserve"> materials</w:t>
      </w:r>
      <w:r w:rsidRPr="00F8745C">
        <w:rPr>
          <w:rFonts w:ascii="Times New Roman" w:eastAsia="Calibri" w:hAnsi="Times New Roman" w:cs="Times New Roman"/>
          <w:sz w:val="24"/>
          <w:szCs w:val="24"/>
          <w:lang w:val="en-US" w:eastAsia="en-US"/>
        </w:rPr>
        <w:t xml:space="preserve">, therefore the preparation </w:t>
      </w:r>
      <w:r w:rsidR="003B4522">
        <w:rPr>
          <w:rFonts w:ascii="Times New Roman" w:eastAsia="Calibri" w:hAnsi="Times New Roman" w:cs="Times New Roman"/>
          <w:sz w:val="24"/>
          <w:szCs w:val="24"/>
          <w:lang w:eastAsia="en-US"/>
        </w:rPr>
        <w:t xml:space="preserve">time </w:t>
      </w:r>
      <w:r w:rsidRPr="00F8745C">
        <w:rPr>
          <w:rFonts w:ascii="Times New Roman" w:eastAsia="Calibri" w:hAnsi="Times New Roman" w:cs="Times New Roman"/>
          <w:sz w:val="24"/>
          <w:szCs w:val="24"/>
          <w:lang w:val="en-US" w:eastAsia="en-US"/>
        </w:rPr>
        <w:t>could be shortened</w:t>
      </w:r>
      <w:r w:rsidRPr="00F8745C">
        <w:rPr>
          <w:rFonts w:ascii="Times New Roman" w:eastAsia="Calibri" w:hAnsi="Times New Roman" w:cs="Times New Roman"/>
          <w:sz w:val="24"/>
          <w:szCs w:val="24"/>
          <w:lang w:eastAsia="en-US"/>
        </w:rPr>
        <w:t>.</w:t>
      </w:r>
      <w:r w:rsidRPr="00F8745C">
        <w:rPr>
          <w:rFonts w:ascii="Times New Roman" w:eastAsia="Calibri" w:hAnsi="Times New Roman" w:cs="Times New Roman"/>
          <w:sz w:val="24"/>
          <w:szCs w:val="24"/>
          <w:lang w:val="en-US" w:eastAsia="en-US"/>
        </w:rPr>
        <w:t xml:space="preserve"> However, the use of </w:t>
      </w:r>
      <w:r w:rsidRPr="00F8745C">
        <w:rPr>
          <w:rFonts w:ascii="Times New Roman" w:eastAsia="Calibri" w:hAnsi="Times New Roman" w:cs="Times New Roman"/>
          <w:sz w:val="24"/>
          <w:szCs w:val="24"/>
          <w:lang w:eastAsia="en-US"/>
        </w:rPr>
        <w:t>modern hunting tool</w:t>
      </w:r>
      <w:r w:rsidRPr="00F8745C">
        <w:rPr>
          <w:rFonts w:ascii="Times New Roman" w:eastAsia="Calibri" w:hAnsi="Times New Roman" w:cs="Times New Roman"/>
          <w:sz w:val="24"/>
          <w:szCs w:val="24"/>
          <w:lang w:val="en-US" w:eastAsia="en-US"/>
        </w:rPr>
        <w:t>s</w:t>
      </w:r>
      <w:r w:rsidRPr="00F8745C">
        <w:rPr>
          <w:rFonts w:ascii="Times New Roman" w:eastAsia="Calibri" w:hAnsi="Times New Roman" w:cs="Times New Roman"/>
          <w:sz w:val="24"/>
          <w:szCs w:val="24"/>
          <w:lang w:eastAsia="en-US"/>
        </w:rPr>
        <w:t xml:space="preserve"> has impact on the number of game</w:t>
      </w:r>
      <w:r w:rsidR="00206837" w:rsidRPr="00206837">
        <w:rPr>
          <w:rFonts w:ascii="Times New Roman" w:eastAsia="Calibri" w:hAnsi="Times New Roman" w:cs="Times New Roman"/>
          <w:sz w:val="24"/>
          <w:szCs w:val="24"/>
          <w:lang w:val="en-US" w:eastAsia="en-US"/>
        </w:rPr>
        <w:t>s</w:t>
      </w:r>
      <w:r w:rsidRPr="00F8745C">
        <w:rPr>
          <w:rFonts w:ascii="Times New Roman" w:eastAsia="Calibri" w:hAnsi="Times New Roman" w:cs="Times New Roman"/>
          <w:sz w:val="24"/>
          <w:szCs w:val="24"/>
          <w:lang w:eastAsia="en-US"/>
        </w:rPr>
        <w:t>, because it</w:t>
      </w:r>
      <w:r w:rsidR="004A09A8" w:rsidRPr="00206837">
        <w:rPr>
          <w:rFonts w:ascii="Times New Roman" w:eastAsia="Calibri" w:hAnsi="Times New Roman" w:cs="Times New Roman"/>
          <w:sz w:val="24"/>
          <w:szCs w:val="24"/>
          <w:lang w:val="en-US" w:eastAsia="en-US"/>
        </w:rPr>
        <w:t xml:space="preserve"> would </w:t>
      </w:r>
      <w:r w:rsidRPr="00F8745C">
        <w:rPr>
          <w:rFonts w:ascii="Times New Roman" w:eastAsia="Calibri" w:hAnsi="Times New Roman" w:cs="Times New Roman"/>
          <w:sz w:val="24"/>
          <w:szCs w:val="24"/>
          <w:lang w:eastAsia="en-US"/>
        </w:rPr>
        <w:t xml:space="preserve">cause </w:t>
      </w:r>
      <w:r w:rsidRPr="00F8745C">
        <w:rPr>
          <w:rFonts w:ascii="Times New Roman" w:eastAsia="Calibri" w:hAnsi="Times New Roman" w:cs="Times New Roman"/>
          <w:sz w:val="24"/>
          <w:szCs w:val="24"/>
          <w:lang w:val="en-US" w:eastAsia="en-US"/>
        </w:rPr>
        <w:t xml:space="preserve">over </w:t>
      </w:r>
      <w:r w:rsidRPr="00F8745C">
        <w:rPr>
          <w:rFonts w:ascii="Times New Roman" w:eastAsia="Calibri" w:hAnsi="Times New Roman" w:cs="Times New Roman"/>
          <w:sz w:val="24"/>
          <w:szCs w:val="24"/>
          <w:lang w:eastAsia="en-US"/>
        </w:rPr>
        <w:t>huntin</w:t>
      </w:r>
      <w:r w:rsidRPr="00F8745C">
        <w:rPr>
          <w:rFonts w:ascii="Times New Roman" w:eastAsia="Calibri" w:hAnsi="Times New Roman" w:cs="Times New Roman"/>
          <w:sz w:val="24"/>
          <w:szCs w:val="24"/>
          <w:lang w:val="en-US" w:eastAsia="en-US"/>
        </w:rPr>
        <w:t>g, mainly for economic reason</w:t>
      </w:r>
      <w:r w:rsidR="004A09A8" w:rsidRPr="00206837">
        <w:rPr>
          <w:rFonts w:ascii="Times New Roman" w:eastAsia="Calibri" w:hAnsi="Times New Roman" w:cs="Times New Roman"/>
          <w:sz w:val="24"/>
          <w:szCs w:val="24"/>
          <w:lang w:val="en-US" w:eastAsia="en-US"/>
        </w:rPr>
        <w:t xml:space="preserve"> from local hunters</w:t>
      </w:r>
      <w:r w:rsidRPr="00F8745C">
        <w:rPr>
          <w:rFonts w:ascii="Times New Roman" w:eastAsia="Calibri" w:hAnsi="Times New Roman" w:cs="Times New Roman"/>
          <w:sz w:val="24"/>
          <w:szCs w:val="24"/>
          <w:lang w:val="en-US" w:eastAsia="en-US"/>
        </w:rPr>
        <w:t>.</w:t>
      </w:r>
    </w:p>
    <w:p w14:paraId="32996AAA" w14:textId="2FFE1718" w:rsidR="006F651E" w:rsidRDefault="006F651E" w:rsidP="00E10911">
      <w:pPr>
        <w:spacing w:after="0" w:line="360" w:lineRule="auto"/>
        <w:rPr>
          <w:ins w:id="52" w:author="Author"/>
          <w:rFonts w:ascii="Times New Roman" w:eastAsia="Calibri" w:hAnsi="Times New Roman" w:cs="Times New Roman"/>
          <w:b/>
          <w:sz w:val="24"/>
          <w:szCs w:val="24"/>
          <w:lang w:val="en-US" w:eastAsia="en-US"/>
        </w:rPr>
      </w:pPr>
    </w:p>
    <w:p w14:paraId="41C8BA4D" w14:textId="13BDF776" w:rsidR="00A06118" w:rsidRPr="00206837" w:rsidRDefault="00A06118" w:rsidP="00E10911">
      <w:pPr>
        <w:spacing w:after="0" w:line="360" w:lineRule="auto"/>
        <w:rPr>
          <w:rFonts w:ascii="Times New Roman" w:eastAsia="Calibri" w:hAnsi="Times New Roman" w:cs="Times New Roman"/>
          <w:b/>
          <w:sz w:val="24"/>
          <w:szCs w:val="24"/>
          <w:lang w:val="en-US" w:eastAsia="en-US"/>
        </w:rPr>
      </w:pPr>
      <w:ins w:id="53" w:author="Author">
        <w:r w:rsidRPr="00A06118">
          <w:rPr>
            <w:rFonts w:ascii="Times New Roman" w:eastAsia="Calibri" w:hAnsi="Times New Roman" w:cs="Times New Roman"/>
            <w:b/>
            <w:sz w:val="24"/>
            <w:szCs w:val="24"/>
            <w:lang w:val="en-US" w:eastAsia="en-US"/>
          </w:rPr>
          <w:t xml:space="preserve">How is the link between hunting activities, hunting techniques and hunting locations on the </w:t>
        </w:r>
        <w:proofErr w:type="spellStart"/>
        <w:r w:rsidRPr="00A06118">
          <w:rPr>
            <w:rFonts w:ascii="Times New Roman" w:eastAsia="Calibri" w:hAnsi="Times New Roman" w:cs="Times New Roman"/>
            <w:b/>
            <w:sz w:val="24"/>
            <w:szCs w:val="24"/>
            <w:lang w:val="en-US" w:eastAsia="en-US"/>
          </w:rPr>
          <w:t>sustaianability</w:t>
        </w:r>
        <w:proofErr w:type="spellEnd"/>
        <w:r w:rsidRPr="00A06118">
          <w:rPr>
            <w:rFonts w:ascii="Times New Roman" w:eastAsia="Calibri" w:hAnsi="Times New Roman" w:cs="Times New Roman"/>
            <w:b/>
            <w:sz w:val="24"/>
            <w:szCs w:val="24"/>
            <w:lang w:val="en-US" w:eastAsia="en-US"/>
          </w:rPr>
          <w:t xml:space="preserve"> of natural resources (forests)?</w:t>
        </w:r>
      </w:ins>
    </w:p>
    <w:p w14:paraId="429DB71A" w14:textId="77777777" w:rsidR="00F8745C" w:rsidRPr="00F8745C" w:rsidRDefault="00E10911" w:rsidP="00E10911">
      <w:pPr>
        <w:spacing w:after="0" w:line="360" w:lineRule="auto"/>
        <w:rPr>
          <w:rFonts w:ascii="Times New Roman" w:eastAsia="Calibri" w:hAnsi="Times New Roman" w:cs="Times New Roman"/>
          <w:b/>
          <w:sz w:val="24"/>
          <w:szCs w:val="24"/>
          <w:lang w:val="en-US" w:eastAsia="en-US"/>
        </w:rPr>
      </w:pPr>
      <w:r w:rsidRPr="00206837">
        <w:rPr>
          <w:rFonts w:ascii="Times New Roman" w:eastAsia="Calibri" w:hAnsi="Times New Roman" w:cs="Times New Roman"/>
          <w:b/>
          <w:sz w:val="24"/>
          <w:szCs w:val="24"/>
          <w:lang w:val="en-US" w:eastAsia="en-US"/>
        </w:rPr>
        <w:t>Conclusions</w:t>
      </w:r>
    </w:p>
    <w:p w14:paraId="378634E4" w14:textId="77777777" w:rsidR="00BE72F6" w:rsidRDefault="00F8745C" w:rsidP="00BE72F6">
      <w:pPr>
        <w:spacing w:after="0" w:line="360" w:lineRule="auto"/>
        <w:ind w:firstLine="284"/>
        <w:jc w:val="both"/>
        <w:rPr>
          <w:rFonts w:ascii="Times New Roman" w:eastAsia="Calibri" w:hAnsi="Times New Roman" w:cs="Times New Roman"/>
          <w:sz w:val="24"/>
          <w:szCs w:val="24"/>
          <w:lang w:val="en-US" w:eastAsia="en-US"/>
        </w:rPr>
      </w:pPr>
      <w:r w:rsidRPr="00F8745C">
        <w:rPr>
          <w:rFonts w:ascii="Times New Roman" w:eastAsia="Calibri" w:hAnsi="Times New Roman" w:cs="Times New Roman"/>
          <w:sz w:val="24"/>
          <w:szCs w:val="24"/>
          <w:lang w:eastAsia="en-US"/>
        </w:rPr>
        <w:t>The</w:t>
      </w:r>
      <w:r w:rsidR="003B4522">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game</w:t>
      </w:r>
      <w:r w:rsidRPr="00F8745C">
        <w:rPr>
          <w:rFonts w:ascii="Times New Roman" w:eastAsia="Calibri" w:hAnsi="Times New Roman" w:cs="Times New Roman"/>
          <w:sz w:val="24"/>
          <w:szCs w:val="24"/>
          <w:lang w:val="en-US" w:eastAsia="en-US"/>
        </w:rPr>
        <w:t xml:space="preserve"> of </w:t>
      </w:r>
      <w:r w:rsidRPr="00F8745C">
        <w:rPr>
          <w:rFonts w:ascii="Times New Roman" w:eastAsia="Calibri" w:hAnsi="Times New Roman" w:cs="Times New Roman"/>
          <w:sz w:val="24"/>
          <w:szCs w:val="24"/>
          <w:lang w:eastAsia="en-US"/>
        </w:rPr>
        <w:t>Dayak Lun</w:t>
      </w:r>
      <w:r w:rsidRPr="00F8745C">
        <w:rPr>
          <w:rFonts w:ascii="Times New Roman" w:eastAsia="Calibri" w:hAnsi="Times New Roman" w:cs="Times New Roman"/>
          <w:sz w:val="24"/>
          <w:szCs w:val="24"/>
          <w:lang w:val="en-US" w:eastAsia="en-US"/>
        </w:rPr>
        <w:t xml:space="preserve"> D</w:t>
      </w:r>
      <w:r w:rsidRPr="00F8745C">
        <w:rPr>
          <w:rFonts w:ascii="Times New Roman" w:eastAsia="Calibri" w:hAnsi="Times New Roman" w:cs="Times New Roman"/>
          <w:sz w:val="24"/>
          <w:szCs w:val="24"/>
          <w:lang w:eastAsia="en-US"/>
        </w:rPr>
        <w:t>ayeh communit</w:t>
      </w:r>
      <w:r w:rsidRPr="00F8745C">
        <w:rPr>
          <w:rFonts w:ascii="Times New Roman" w:eastAsia="Calibri" w:hAnsi="Times New Roman" w:cs="Times New Roman"/>
          <w:sz w:val="24"/>
          <w:szCs w:val="24"/>
          <w:lang w:val="en-US" w:eastAsia="en-US"/>
        </w:rPr>
        <w:t>y</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at</w:t>
      </w:r>
      <w:r w:rsidRPr="00F8745C">
        <w:rPr>
          <w:rFonts w:ascii="Times New Roman" w:eastAsia="Calibri" w:hAnsi="Times New Roman" w:cs="Times New Roman"/>
          <w:sz w:val="24"/>
          <w:szCs w:val="24"/>
          <w:lang w:eastAsia="en-US"/>
        </w:rPr>
        <w:t xml:space="preserve"> the </w:t>
      </w:r>
      <w:r w:rsidR="00206837">
        <w:rPr>
          <w:rFonts w:ascii="Times New Roman" w:eastAsia="Calibri" w:hAnsi="Times New Roman" w:cs="Times New Roman"/>
          <w:sz w:val="24"/>
          <w:szCs w:val="24"/>
          <w:lang w:val="en-US" w:eastAsia="en-US"/>
        </w:rPr>
        <w:t xml:space="preserve">river bank </w:t>
      </w:r>
      <w:r w:rsidRPr="00F8745C">
        <w:rPr>
          <w:rFonts w:ascii="Times New Roman" w:eastAsia="Calibri" w:hAnsi="Times New Roman" w:cs="Times New Roman"/>
          <w:sz w:val="24"/>
          <w:szCs w:val="24"/>
          <w:lang w:val="en-US" w:eastAsia="en-US"/>
        </w:rPr>
        <w:t xml:space="preserve">of </w:t>
      </w:r>
      <w:r w:rsidRPr="00F8745C">
        <w:rPr>
          <w:rFonts w:ascii="Times New Roman" w:eastAsia="Calibri" w:hAnsi="Times New Roman" w:cs="Times New Roman"/>
          <w:sz w:val="24"/>
          <w:szCs w:val="24"/>
          <w:lang w:eastAsia="en-US"/>
        </w:rPr>
        <w:t>Mentarang</w:t>
      </w:r>
      <w:r w:rsidRPr="00F8745C">
        <w:rPr>
          <w:rFonts w:ascii="Times New Roman" w:eastAsia="Calibri" w:hAnsi="Times New Roman" w:cs="Times New Roman"/>
          <w:sz w:val="24"/>
          <w:szCs w:val="24"/>
          <w:lang w:val="en-US" w:eastAsia="en-US"/>
        </w:rPr>
        <w:t xml:space="preserve"> were </w:t>
      </w:r>
      <w:r w:rsidR="00206837">
        <w:rPr>
          <w:rFonts w:ascii="Times New Roman" w:eastAsia="Calibri" w:hAnsi="Times New Roman" w:cs="Times New Roman"/>
          <w:sz w:val="24"/>
          <w:szCs w:val="24"/>
          <w:lang w:val="en-US" w:eastAsia="en-US"/>
        </w:rPr>
        <w:t xml:space="preserve">consist of </w:t>
      </w:r>
      <w:r w:rsidRPr="00F8745C">
        <w:rPr>
          <w:rFonts w:ascii="Times New Roman" w:eastAsia="Calibri" w:hAnsi="Times New Roman" w:cs="Times New Roman"/>
          <w:sz w:val="24"/>
          <w:szCs w:val="24"/>
          <w:lang w:val="en-US" w:eastAsia="en-US"/>
        </w:rPr>
        <w:t>69-</w:t>
      </w:r>
      <w:r w:rsidRPr="00F8745C">
        <w:rPr>
          <w:rFonts w:ascii="Times New Roman" w:eastAsia="Calibri" w:hAnsi="Times New Roman" w:cs="Times New Roman"/>
          <w:sz w:val="24"/>
          <w:szCs w:val="24"/>
          <w:lang w:eastAsia="en-US"/>
        </w:rPr>
        <w:t>73%</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mammals</w:t>
      </w:r>
      <w:r w:rsidRPr="00F8745C">
        <w:rPr>
          <w:rFonts w:ascii="Times New Roman" w:eastAsia="Calibri" w:hAnsi="Times New Roman" w:cs="Times New Roman"/>
          <w:sz w:val="24"/>
          <w:szCs w:val="24"/>
          <w:lang w:val="en-US" w:eastAsia="en-US"/>
        </w:rPr>
        <w:t>, 14-</w:t>
      </w:r>
      <w:r w:rsidRPr="00F8745C">
        <w:rPr>
          <w:rFonts w:ascii="Times New Roman" w:eastAsia="Calibri" w:hAnsi="Times New Roman" w:cs="Times New Roman"/>
          <w:sz w:val="24"/>
          <w:szCs w:val="24"/>
          <w:lang w:eastAsia="en-US"/>
        </w:rPr>
        <w:t>15%</w:t>
      </w:r>
      <w:r w:rsidRPr="00F8745C">
        <w:rPr>
          <w:rFonts w:ascii="Times New Roman" w:eastAsia="Calibri" w:hAnsi="Times New Roman" w:cs="Times New Roman"/>
          <w:sz w:val="24"/>
          <w:szCs w:val="24"/>
          <w:lang w:val="en-US" w:eastAsia="en-US"/>
        </w:rPr>
        <w:t xml:space="preserve"> of </w:t>
      </w:r>
      <w:r w:rsidRPr="00F8745C">
        <w:rPr>
          <w:rFonts w:ascii="Times New Roman" w:eastAsia="Calibri" w:hAnsi="Times New Roman" w:cs="Times New Roman"/>
          <w:sz w:val="24"/>
          <w:szCs w:val="24"/>
          <w:lang w:eastAsia="en-US"/>
        </w:rPr>
        <w:t>reptiles</w:t>
      </w:r>
      <w:r w:rsidRPr="00F8745C">
        <w:rPr>
          <w:rFonts w:ascii="Times New Roman" w:eastAsia="Calibri" w:hAnsi="Times New Roman" w:cs="Times New Roman"/>
          <w:sz w:val="24"/>
          <w:szCs w:val="24"/>
          <w:lang w:val="en-US" w:eastAsia="en-US"/>
        </w:rPr>
        <w:t xml:space="preserve"> (</w:t>
      </w:r>
      <w:r w:rsidRPr="00F8745C">
        <w:rPr>
          <w:rFonts w:ascii="Times New Roman" w:eastAsia="Calibri" w:hAnsi="Times New Roman" w:cs="Times New Roman"/>
          <w:sz w:val="24"/>
          <w:szCs w:val="24"/>
          <w:lang w:eastAsia="en-US"/>
        </w:rPr>
        <w:t>except crocodiles</w:t>
      </w:r>
      <w:r w:rsidRPr="00F8745C">
        <w:rPr>
          <w:rFonts w:ascii="Times New Roman" w:eastAsia="Calibri" w:hAnsi="Times New Roman" w:cs="Times New Roman"/>
          <w:sz w:val="24"/>
          <w:szCs w:val="24"/>
          <w:lang w:val="en-US" w:eastAsia="en-US"/>
        </w:rPr>
        <w:t xml:space="preserve">), </w:t>
      </w:r>
      <w:r w:rsidRPr="00F8745C">
        <w:rPr>
          <w:rFonts w:ascii="Times New Roman" w:eastAsia="Calibri" w:hAnsi="Times New Roman" w:cs="Times New Roman"/>
          <w:sz w:val="24"/>
          <w:szCs w:val="24"/>
          <w:lang w:eastAsia="en-US"/>
        </w:rPr>
        <w:t xml:space="preserve">8% </w:t>
      </w:r>
      <w:r w:rsidRPr="00F8745C">
        <w:rPr>
          <w:rFonts w:ascii="Times New Roman" w:eastAsia="Calibri" w:hAnsi="Times New Roman" w:cs="Times New Roman"/>
          <w:sz w:val="24"/>
          <w:szCs w:val="24"/>
          <w:lang w:val="en-US" w:eastAsia="en-US"/>
        </w:rPr>
        <w:t xml:space="preserve">of </w:t>
      </w:r>
      <w:r w:rsidRPr="00F8745C">
        <w:rPr>
          <w:rFonts w:ascii="Times New Roman" w:eastAsia="Calibri" w:hAnsi="Times New Roman" w:cs="Times New Roman"/>
          <w:sz w:val="24"/>
          <w:szCs w:val="24"/>
          <w:lang w:eastAsia="en-US"/>
        </w:rPr>
        <w:t xml:space="preserve">bird species </w:t>
      </w:r>
      <w:r w:rsidRPr="00F8745C">
        <w:rPr>
          <w:rFonts w:ascii="Times New Roman" w:eastAsia="Calibri" w:hAnsi="Times New Roman" w:cs="Times New Roman"/>
          <w:sz w:val="24"/>
          <w:szCs w:val="24"/>
          <w:lang w:val="en-US" w:eastAsia="en-US"/>
        </w:rPr>
        <w:t>and</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0-</w:t>
      </w:r>
      <w:r w:rsidRPr="00F8745C">
        <w:rPr>
          <w:rFonts w:ascii="Times New Roman" w:eastAsia="Calibri" w:hAnsi="Times New Roman" w:cs="Times New Roman"/>
          <w:sz w:val="24"/>
          <w:szCs w:val="24"/>
          <w:lang w:eastAsia="en-US"/>
        </w:rPr>
        <w:t>4%</w:t>
      </w:r>
      <w:r w:rsidRPr="00F8745C">
        <w:rPr>
          <w:rFonts w:ascii="Times New Roman" w:eastAsia="Calibri" w:hAnsi="Times New Roman" w:cs="Times New Roman"/>
          <w:sz w:val="24"/>
          <w:szCs w:val="24"/>
          <w:lang w:val="en-US" w:eastAsia="en-US"/>
        </w:rPr>
        <w:t xml:space="preserve"> of </w:t>
      </w:r>
      <w:r w:rsidRPr="00F8745C">
        <w:rPr>
          <w:rFonts w:ascii="Times New Roman" w:eastAsia="Calibri" w:hAnsi="Times New Roman" w:cs="Times New Roman"/>
          <w:sz w:val="24"/>
          <w:szCs w:val="24"/>
          <w:lang w:eastAsia="en-US"/>
        </w:rPr>
        <w:t>amphibians</w:t>
      </w:r>
      <w:r w:rsidRPr="00F8745C">
        <w:rPr>
          <w:rFonts w:ascii="Times New Roman" w:eastAsia="Calibri" w:hAnsi="Times New Roman" w:cs="Times New Roman"/>
          <w:sz w:val="24"/>
          <w:szCs w:val="24"/>
          <w:lang w:val="en-US" w:eastAsia="en-US"/>
        </w:rPr>
        <w:t xml:space="preserve">. </w:t>
      </w:r>
      <w:r w:rsidRPr="00F8745C">
        <w:rPr>
          <w:rFonts w:ascii="Times New Roman" w:eastAsia="Calibri" w:hAnsi="Times New Roman" w:cs="Times New Roman"/>
          <w:sz w:val="24"/>
          <w:szCs w:val="24"/>
          <w:lang w:eastAsia="en-US"/>
        </w:rPr>
        <w:t xml:space="preserve">From </w:t>
      </w:r>
      <w:r w:rsidRPr="00F8745C">
        <w:rPr>
          <w:rFonts w:ascii="Times New Roman" w:eastAsia="Calibri" w:hAnsi="Times New Roman" w:cs="Times New Roman"/>
          <w:sz w:val="24"/>
          <w:szCs w:val="24"/>
          <w:lang w:val="en-US" w:eastAsia="en-US"/>
        </w:rPr>
        <w:t xml:space="preserve">our observation, hunting </w:t>
      </w:r>
      <w:r w:rsidRPr="00F8745C">
        <w:rPr>
          <w:rFonts w:ascii="Times New Roman" w:eastAsia="Calibri" w:hAnsi="Times New Roman" w:cs="Times New Roman"/>
          <w:sz w:val="24"/>
          <w:szCs w:val="24"/>
          <w:lang w:eastAsia="en-US"/>
        </w:rPr>
        <w:t>mostly</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were</w:t>
      </w:r>
      <w:r w:rsidR="00036061">
        <w:rPr>
          <w:rFonts w:ascii="Times New Roman" w:eastAsia="Calibri" w:hAnsi="Times New Roman" w:cs="Times New Roman"/>
          <w:sz w:val="24"/>
          <w:szCs w:val="24"/>
          <w:lang w:eastAsia="en-US"/>
        </w:rPr>
        <w:t xml:space="preserve"> </w:t>
      </w:r>
      <w:r w:rsidR="00206837">
        <w:rPr>
          <w:rFonts w:ascii="Times New Roman" w:eastAsia="Calibri" w:hAnsi="Times New Roman" w:cs="Times New Roman"/>
          <w:sz w:val="24"/>
          <w:szCs w:val="24"/>
          <w:lang w:val="en-US" w:eastAsia="en-US"/>
        </w:rPr>
        <w:t>held</w:t>
      </w:r>
      <w:r w:rsidRPr="00F8745C">
        <w:rPr>
          <w:rFonts w:ascii="Times New Roman" w:eastAsia="Calibri" w:hAnsi="Times New Roman" w:cs="Times New Roman"/>
          <w:sz w:val="24"/>
          <w:szCs w:val="24"/>
          <w:lang w:eastAsia="en-US"/>
        </w:rPr>
        <w:t xml:space="preserve"> to meet</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protein</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need,</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val="en-US" w:eastAsia="en-US"/>
        </w:rPr>
        <w:t xml:space="preserve">special events, or </w:t>
      </w:r>
      <w:r w:rsidRPr="00F8745C">
        <w:rPr>
          <w:rFonts w:ascii="Times New Roman" w:eastAsia="Calibri" w:hAnsi="Times New Roman" w:cs="Times New Roman"/>
          <w:sz w:val="24"/>
          <w:szCs w:val="24"/>
          <w:lang w:eastAsia="en-US"/>
        </w:rPr>
        <w:t xml:space="preserve">religious </w:t>
      </w:r>
      <w:r w:rsidRPr="00F8745C">
        <w:rPr>
          <w:rFonts w:ascii="Times New Roman" w:eastAsia="Calibri" w:hAnsi="Times New Roman" w:cs="Times New Roman"/>
          <w:sz w:val="24"/>
          <w:szCs w:val="24"/>
          <w:lang w:val="en-US" w:eastAsia="en-US"/>
        </w:rPr>
        <w:t>ce</w:t>
      </w:r>
      <w:r w:rsidR="003B4522">
        <w:rPr>
          <w:rFonts w:ascii="Times New Roman" w:eastAsia="Calibri" w:hAnsi="Times New Roman" w:cs="Times New Roman"/>
          <w:sz w:val="24"/>
          <w:szCs w:val="24"/>
          <w:lang w:val="en-US" w:eastAsia="en-US"/>
        </w:rPr>
        <w:t xml:space="preserve">remony that held since </w:t>
      </w:r>
      <w:r w:rsidR="003B4522">
        <w:rPr>
          <w:rFonts w:ascii="Times New Roman" w:eastAsia="Calibri" w:hAnsi="Times New Roman" w:cs="Times New Roman"/>
          <w:sz w:val="24"/>
          <w:szCs w:val="24"/>
          <w:lang w:eastAsia="en-US"/>
        </w:rPr>
        <w:t xml:space="preserve">older </w:t>
      </w:r>
      <w:r w:rsidRPr="00F8745C">
        <w:rPr>
          <w:rFonts w:ascii="Times New Roman" w:eastAsia="Calibri" w:hAnsi="Times New Roman" w:cs="Times New Roman"/>
          <w:sz w:val="24"/>
          <w:szCs w:val="24"/>
          <w:lang w:val="en-US" w:eastAsia="en-US"/>
        </w:rPr>
        <w:t xml:space="preserve">generations, while the rest of body parts were processed into </w:t>
      </w:r>
      <w:r w:rsidRPr="00F8745C">
        <w:rPr>
          <w:rFonts w:ascii="Times New Roman" w:eastAsia="Calibri" w:hAnsi="Times New Roman" w:cs="Times New Roman"/>
          <w:sz w:val="24"/>
          <w:szCs w:val="24"/>
          <w:lang w:eastAsia="en-US"/>
        </w:rPr>
        <w:t xml:space="preserve">crafts, </w:t>
      </w:r>
      <w:r w:rsidRPr="00F8745C">
        <w:rPr>
          <w:rFonts w:ascii="Times New Roman" w:eastAsia="Calibri" w:hAnsi="Times New Roman" w:cs="Times New Roman"/>
          <w:sz w:val="24"/>
          <w:szCs w:val="24"/>
          <w:lang w:val="en-US" w:eastAsia="en-US"/>
        </w:rPr>
        <w:t xml:space="preserve">and the remaining </w:t>
      </w:r>
      <w:r w:rsidRPr="00F8745C">
        <w:rPr>
          <w:rFonts w:ascii="Times New Roman" w:eastAsia="Calibri" w:hAnsi="Times New Roman" w:cs="Times New Roman"/>
          <w:sz w:val="24"/>
          <w:szCs w:val="24"/>
          <w:lang w:eastAsia="en-US"/>
        </w:rPr>
        <w:t xml:space="preserve">portion is </w:t>
      </w:r>
      <w:commentRangeStart w:id="54"/>
      <w:r w:rsidRPr="00F8745C">
        <w:rPr>
          <w:rFonts w:ascii="Times New Roman" w:eastAsia="Calibri" w:hAnsi="Times New Roman" w:cs="Times New Roman"/>
          <w:sz w:val="24"/>
          <w:szCs w:val="24"/>
          <w:lang w:eastAsia="en-US"/>
        </w:rPr>
        <w:t xml:space="preserve">sold </w:t>
      </w:r>
      <w:r w:rsidRPr="00F8745C">
        <w:rPr>
          <w:rFonts w:ascii="Times New Roman" w:eastAsia="Calibri" w:hAnsi="Times New Roman" w:cs="Times New Roman"/>
          <w:sz w:val="24"/>
          <w:szCs w:val="24"/>
          <w:lang w:val="en-US" w:eastAsia="en-US"/>
        </w:rPr>
        <w:t xml:space="preserve">to the </w:t>
      </w:r>
      <w:r w:rsidR="00206837">
        <w:rPr>
          <w:rFonts w:ascii="Times New Roman" w:eastAsia="Calibri" w:hAnsi="Times New Roman" w:cs="Times New Roman"/>
          <w:sz w:val="24"/>
          <w:szCs w:val="24"/>
          <w:lang w:val="en-US" w:eastAsia="en-US"/>
        </w:rPr>
        <w:t xml:space="preserve">wet </w:t>
      </w:r>
      <w:r w:rsidRPr="00F8745C">
        <w:rPr>
          <w:rFonts w:ascii="Times New Roman" w:eastAsia="Calibri" w:hAnsi="Times New Roman" w:cs="Times New Roman"/>
          <w:sz w:val="24"/>
          <w:szCs w:val="24"/>
          <w:lang w:val="en-US" w:eastAsia="en-US"/>
        </w:rPr>
        <w:t xml:space="preserve">market (when market demands only). In short, they considered hunting as subsistence living.  </w:t>
      </w:r>
      <w:commentRangeEnd w:id="54"/>
      <w:r w:rsidR="00A06118">
        <w:rPr>
          <w:rStyle w:val="CommentReference"/>
        </w:rPr>
        <w:commentReference w:id="54"/>
      </w:r>
    </w:p>
    <w:p w14:paraId="32A7DD81" w14:textId="77777777" w:rsidR="00AD22A8" w:rsidRDefault="00F8745C" w:rsidP="00BE72F6">
      <w:pPr>
        <w:spacing w:after="0" w:line="360" w:lineRule="auto"/>
        <w:ind w:firstLine="284"/>
        <w:jc w:val="both"/>
        <w:rPr>
          <w:rFonts w:ascii="Times New Roman" w:eastAsia="Calibri" w:hAnsi="Times New Roman" w:cs="Times New Roman"/>
          <w:sz w:val="24"/>
          <w:szCs w:val="24"/>
          <w:lang w:val="en-US" w:eastAsia="en-US"/>
        </w:rPr>
      </w:pPr>
      <w:r w:rsidRPr="00F8745C">
        <w:rPr>
          <w:rFonts w:ascii="Times New Roman" w:eastAsia="Calibri" w:hAnsi="Times New Roman" w:cs="Times New Roman"/>
          <w:sz w:val="24"/>
          <w:szCs w:val="24"/>
          <w:lang w:eastAsia="en-US"/>
        </w:rPr>
        <w:t xml:space="preserve">The locations </w:t>
      </w:r>
      <w:r w:rsidRPr="00F8745C">
        <w:rPr>
          <w:rFonts w:ascii="Times New Roman" w:eastAsia="Calibri" w:hAnsi="Times New Roman" w:cs="Times New Roman"/>
          <w:sz w:val="24"/>
          <w:szCs w:val="24"/>
          <w:lang w:val="en-US" w:eastAsia="en-US"/>
        </w:rPr>
        <w:t xml:space="preserve">were </w:t>
      </w:r>
      <w:r w:rsidRPr="00F8745C">
        <w:rPr>
          <w:rFonts w:ascii="Times New Roman" w:eastAsia="Calibri" w:hAnsi="Times New Roman" w:cs="Times New Roman"/>
          <w:sz w:val="24"/>
          <w:szCs w:val="24"/>
          <w:lang w:eastAsia="en-US"/>
        </w:rPr>
        <w:t xml:space="preserve">used as hunting </w:t>
      </w:r>
      <w:r w:rsidRPr="00F8745C">
        <w:rPr>
          <w:rFonts w:ascii="Times New Roman" w:eastAsia="Calibri" w:hAnsi="Times New Roman" w:cs="Times New Roman"/>
          <w:sz w:val="24"/>
          <w:szCs w:val="24"/>
          <w:lang w:val="en-US" w:eastAsia="en-US"/>
        </w:rPr>
        <w:t xml:space="preserve">ground </w:t>
      </w:r>
      <w:r w:rsidRPr="00F8745C">
        <w:rPr>
          <w:rFonts w:ascii="Times New Roman" w:eastAsia="Calibri" w:hAnsi="Times New Roman" w:cs="Times New Roman"/>
          <w:sz w:val="24"/>
          <w:szCs w:val="24"/>
          <w:lang w:eastAsia="en-US"/>
        </w:rPr>
        <w:t xml:space="preserve">for </w:t>
      </w:r>
      <w:r w:rsidRPr="00F8745C">
        <w:rPr>
          <w:rFonts w:ascii="Times New Roman" w:eastAsia="Calibri" w:hAnsi="Times New Roman" w:cs="Times New Roman"/>
          <w:sz w:val="24"/>
          <w:szCs w:val="24"/>
          <w:lang w:val="en-US" w:eastAsia="en-US"/>
        </w:rPr>
        <w:t xml:space="preserve">this </w:t>
      </w:r>
      <w:r w:rsidRPr="00F8745C">
        <w:rPr>
          <w:rFonts w:ascii="Times New Roman" w:eastAsia="Calibri" w:hAnsi="Times New Roman" w:cs="Times New Roman"/>
          <w:sz w:val="24"/>
          <w:szCs w:val="24"/>
          <w:lang w:eastAsia="en-US"/>
        </w:rPr>
        <w:t>community depend</w:t>
      </w:r>
      <w:r w:rsidRPr="00F8745C">
        <w:rPr>
          <w:rFonts w:ascii="Times New Roman" w:eastAsia="Calibri" w:hAnsi="Times New Roman" w:cs="Times New Roman"/>
          <w:sz w:val="24"/>
          <w:szCs w:val="24"/>
          <w:lang w:val="en-US" w:eastAsia="en-US"/>
        </w:rPr>
        <w:t>s</w:t>
      </w:r>
      <w:r w:rsidRPr="00F8745C">
        <w:rPr>
          <w:rFonts w:ascii="Times New Roman" w:eastAsia="Calibri" w:hAnsi="Times New Roman" w:cs="Times New Roman"/>
          <w:sz w:val="24"/>
          <w:szCs w:val="24"/>
          <w:lang w:eastAsia="en-US"/>
        </w:rPr>
        <w:t xml:space="preserve"> on the type of </w:t>
      </w:r>
      <w:r w:rsidR="00BE72F6">
        <w:rPr>
          <w:rFonts w:ascii="Times New Roman" w:eastAsia="Calibri" w:hAnsi="Times New Roman" w:cs="Times New Roman"/>
          <w:sz w:val="24"/>
          <w:szCs w:val="24"/>
          <w:lang w:val="en-US" w:eastAsia="en-US"/>
        </w:rPr>
        <w:t>game</w:t>
      </w:r>
      <w:r w:rsidRPr="00F8745C">
        <w:rPr>
          <w:rFonts w:ascii="Times New Roman" w:eastAsia="Calibri" w:hAnsi="Times New Roman" w:cs="Times New Roman"/>
          <w:sz w:val="24"/>
          <w:szCs w:val="24"/>
          <w:lang w:eastAsia="en-US"/>
        </w:rPr>
        <w:t xml:space="preserve"> to be hunted</w:t>
      </w:r>
      <w:r w:rsidRPr="00F8745C">
        <w:rPr>
          <w:rFonts w:ascii="Times New Roman" w:eastAsia="Calibri" w:hAnsi="Times New Roman" w:cs="Times New Roman"/>
          <w:sz w:val="24"/>
          <w:szCs w:val="24"/>
          <w:lang w:val="en-US" w:eastAsia="en-US"/>
        </w:rPr>
        <w:t>, such</w:t>
      </w:r>
      <w:r w:rsidR="00BE72F6">
        <w:rPr>
          <w:rFonts w:ascii="Times New Roman" w:eastAsia="Calibri" w:hAnsi="Times New Roman" w:cs="Times New Roman"/>
          <w:sz w:val="24"/>
          <w:szCs w:val="24"/>
          <w:lang w:val="en-US" w:eastAsia="en-US"/>
        </w:rPr>
        <w:t xml:space="preserve"> as </w:t>
      </w:r>
      <w:r w:rsidRPr="00F8745C">
        <w:rPr>
          <w:rFonts w:ascii="Times New Roman" w:eastAsia="Calibri" w:hAnsi="Times New Roman" w:cs="Times New Roman"/>
          <w:sz w:val="24"/>
          <w:szCs w:val="24"/>
          <w:lang w:val="en-US" w:eastAsia="en-US"/>
        </w:rPr>
        <w:t>the river (</w:t>
      </w:r>
      <w:proofErr w:type="spellStart"/>
      <w:r w:rsidRPr="00F8745C">
        <w:rPr>
          <w:rFonts w:ascii="Times New Roman" w:eastAsia="Calibri" w:hAnsi="Times New Roman" w:cs="Times New Roman"/>
          <w:i/>
          <w:sz w:val="24"/>
          <w:szCs w:val="24"/>
          <w:lang w:val="en-US" w:eastAsia="en-US"/>
        </w:rPr>
        <w:t>abpa</w:t>
      </w:r>
      <w:proofErr w:type="spellEnd"/>
      <w:r w:rsidRPr="00F8745C">
        <w:rPr>
          <w:rFonts w:ascii="Times New Roman" w:eastAsia="Calibri" w:hAnsi="Times New Roman" w:cs="Times New Roman"/>
          <w:i/>
          <w:sz w:val="24"/>
          <w:szCs w:val="24"/>
          <w:lang w:val="en-US" w:eastAsia="en-US"/>
        </w:rPr>
        <w:t>’</w:t>
      </w:r>
      <w:r w:rsidRPr="00F8745C">
        <w:rPr>
          <w:rFonts w:ascii="Times New Roman" w:eastAsia="Calibri" w:hAnsi="Times New Roman" w:cs="Times New Roman"/>
          <w:sz w:val="24"/>
          <w:szCs w:val="24"/>
          <w:lang w:val="en-US" w:eastAsia="en-US"/>
        </w:rPr>
        <w:t xml:space="preserve">), </w:t>
      </w:r>
      <w:r w:rsidRPr="00F8745C">
        <w:rPr>
          <w:rFonts w:ascii="Times New Roman" w:eastAsia="Calibri" w:hAnsi="Times New Roman" w:cs="Times New Roman"/>
          <w:sz w:val="24"/>
          <w:szCs w:val="24"/>
          <w:lang w:eastAsia="en-US"/>
        </w:rPr>
        <w:t>primary and secondary forest</w:t>
      </w:r>
      <w:r w:rsidRPr="00F8745C">
        <w:rPr>
          <w:rFonts w:ascii="Times New Roman" w:eastAsia="Calibri" w:hAnsi="Times New Roman" w:cs="Times New Roman"/>
          <w:sz w:val="24"/>
          <w:szCs w:val="24"/>
          <w:lang w:val="en-US" w:eastAsia="en-US"/>
        </w:rPr>
        <w:t>, salt lick area (</w:t>
      </w:r>
      <w:proofErr w:type="spellStart"/>
      <w:r w:rsidRPr="00F8745C">
        <w:rPr>
          <w:rFonts w:ascii="Times New Roman" w:eastAsia="Calibri" w:hAnsi="Times New Roman" w:cs="Times New Roman"/>
          <w:i/>
          <w:sz w:val="24"/>
          <w:szCs w:val="24"/>
          <w:lang w:val="en-US" w:eastAsia="en-US"/>
        </w:rPr>
        <w:t>apa’ruvan</w:t>
      </w:r>
      <w:proofErr w:type="spellEnd"/>
      <w:r w:rsidRPr="00F8745C">
        <w:rPr>
          <w:rFonts w:ascii="Times New Roman" w:eastAsia="Calibri" w:hAnsi="Times New Roman" w:cs="Times New Roman"/>
          <w:sz w:val="24"/>
          <w:szCs w:val="24"/>
          <w:lang w:val="en-US" w:eastAsia="en-US"/>
        </w:rPr>
        <w:t xml:space="preserve">), </w:t>
      </w:r>
      <w:r w:rsidRPr="00F8745C">
        <w:rPr>
          <w:rFonts w:ascii="Times New Roman" w:eastAsia="Calibri" w:hAnsi="Times New Roman" w:cs="Times New Roman"/>
          <w:sz w:val="24"/>
          <w:szCs w:val="24"/>
          <w:lang w:eastAsia="en-US"/>
        </w:rPr>
        <w:t>garden, swidden</w:t>
      </w:r>
      <w:r w:rsidRPr="00F8745C">
        <w:rPr>
          <w:rFonts w:ascii="Times New Roman" w:eastAsia="Calibri" w:hAnsi="Times New Roman" w:cs="Times New Roman"/>
          <w:sz w:val="24"/>
          <w:szCs w:val="24"/>
          <w:lang w:val="en-US" w:eastAsia="en-US"/>
        </w:rPr>
        <w:t xml:space="preserve"> (</w:t>
      </w:r>
      <w:proofErr w:type="spellStart"/>
      <w:r w:rsidRPr="00F8745C">
        <w:rPr>
          <w:rFonts w:ascii="Times New Roman" w:eastAsia="Calibri" w:hAnsi="Times New Roman" w:cs="Times New Roman"/>
          <w:i/>
          <w:sz w:val="24"/>
          <w:szCs w:val="24"/>
          <w:lang w:val="en-US" w:eastAsia="en-US"/>
        </w:rPr>
        <w:t>latii</w:t>
      </w:r>
      <w:proofErr w:type="spellEnd"/>
      <w:r w:rsidRPr="00F8745C">
        <w:rPr>
          <w:rFonts w:ascii="Times New Roman" w:eastAsia="Calibri" w:hAnsi="Times New Roman" w:cs="Times New Roman"/>
          <w:sz w:val="24"/>
          <w:szCs w:val="24"/>
          <w:lang w:val="en-US" w:eastAsia="en-US"/>
        </w:rPr>
        <w:t xml:space="preserve">), swidden fallow / </w:t>
      </w:r>
      <w:proofErr w:type="spellStart"/>
      <w:r w:rsidRPr="00F8745C">
        <w:rPr>
          <w:rFonts w:ascii="Times New Roman" w:eastAsia="Calibri" w:hAnsi="Times New Roman" w:cs="Times New Roman"/>
          <w:i/>
          <w:sz w:val="24"/>
          <w:szCs w:val="24"/>
          <w:lang w:val="en-US" w:eastAsia="en-US"/>
        </w:rPr>
        <w:t>jekau</w:t>
      </w:r>
      <w:proofErr w:type="spellEnd"/>
      <w:r w:rsidRPr="00F8745C">
        <w:rPr>
          <w:rFonts w:ascii="Times New Roman" w:eastAsia="Calibri" w:hAnsi="Times New Roman" w:cs="Times New Roman"/>
          <w:sz w:val="24"/>
          <w:szCs w:val="24"/>
          <w:lang w:val="en-US" w:eastAsia="en-US"/>
        </w:rPr>
        <w:t xml:space="preserve"> (</w:t>
      </w:r>
      <w:proofErr w:type="spellStart"/>
      <w:r w:rsidRPr="00F8745C">
        <w:rPr>
          <w:rFonts w:ascii="Times New Roman" w:eastAsia="Calibri" w:hAnsi="Times New Roman" w:cs="Times New Roman"/>
          <w:i/>
          <w:sz w:val="24"/>
          <w:szCs w:val="24"/>
          <w:lang w:val="en-US" w:eastAsia="en-US"/>
        </w:rPr>
        <w:t>amug</w:t>
      </w:r>
      <w:r w:rsidRPr="00F8745C">
        <w:rPr>
          <w:rFonts w:ascii="Times New Roman" w:eastAsia="Calibri" w:hAnsi="Times New Roman" w:cs="Times New Roman"/>
          <w:sz w:val="24"/>
          <w:szCs w:val="24"/>
          <w:lang w:val="en-US" w:eastAsia="en-US"/>
        </w:rPr>
        <w:t>and</w:t>
      </w:r>
      <w:proofErr w:type="spellEnd"/>
      <w:r w:rsidRPr="00F8745C">
        <w:rPr>
          <w:rFonts w:ascii="Times New Roman" w:eastAsia="Calibri" w:hAnsi="Times New Roman" w:cs="Times New Roman"/>
          <w:sz w:val="24"/>
          <w:szCs w:val="24"/>
          <w:lang w:val="en-US" w:eastAsia="en-US"/>
        </w:rPr>
        <w:t xml:space="preserve"> </w:t>
      </w:r>
      <w:proofErr w:type="spellStart"/>
      <w:r w:rsidRPr="00F8745C">
        <w:rPr>
          <w:rFonts w:ascii="Times New Roman" w:eastAsia="Calibri" w:hAnsi="Times New Roman" w:cs="Times New Roman"/>
          <w:i/>
          <w:sz w:val="24"/>
          <w:szCs w:val="24"/>
          <w:lang w:val="en-US" w:eastAsia="en-US"/>
        </w:rPr>
        <w:t>ripa</w:t>
      </w:r>
      <w:proofErr w:type="spellEnd"/>
      <w:r w:rsidRPr="00F8745C">
        <w:rPr>
          <w:rFonts w:ascii="Times New Roman" w:eastAsia="Calibri" w:hAnsi="Times New Roman" w:cs="Times New Roman"/>
          <w:sz w:val="24"/>
          <w:szCs w:val="24"/>
          <w:lang w:val="en-US" w:eastAsia="en-US"/>
        </w:rPr>
        <w:t>). Other h</w:t>
      </w:r>
      <w:r w:rsidRPr="00F8745C">
        <w:rPr>
          <w:rFonts w:ascii="Times New Roman" w:eastAsia="Calibri" w:hAnsi="Times New Roman" w:cs="Times New Roman"/>
          <w:sz w:val="24"/>
          <w:szCs w:val="24"/>
          <w:lang w:eastAsia="en-US"/>
        </w:rPr>
        <w:t>unting technique</w:t>
      </w:r>
      <w:r w:rsidRPr="00F8745C">
        <w:rPr>
          <w:rFonts w:ascii="Times New Roman" w:eastAsia="Calibri" w:hAnsi="Times New Roman" w:cs="Times New Roman"/>
          <w:sz w:val="24"/>
          <w:szCs w:val="24"/>
          <w:lang w:val="en-US" w:eastAsia="en-US"/>
        </w:rPr>
        <w:t xml:space="preserve">s accompanied </w:t>
      </w:r>
      <w:r w:rsidRPr="00F8745C">
        <w:rPr>
          <w:rFonts w:ascii="Times New Roman" w:eastAsia="Calibri" w:hAnsi="Times New Roman" w:cs="Times New Roman"/>
          <w:sz w:val="24"/>
          <w:szCs w:val="24"/>
          <w:lang w:eastAsia="en-US"/>
        </w:rPr>
        <w:t>with</w:t>
      </w:r>
      <w:r w:rsidR="003B4522">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dog</w:t>
      </w:r>
      <w:r w:rsidR="00BE72F6">
        <w:rPr>
          <w:rFonts w:ascii="Times New Roman" w:eastAsia="Calibri" w:hAnsi="Times New Roman" w:cs="Times New Roman"/>
          <w:sz w:val="24"/>
          <w:szCs w:val="24"/>
          <w:lang w:val="en-US" w:eastAsia="en-US"/>
        </w:rPr>
        <w:t>(s)</w:t>
      </w:r>
      <w:r w:rsidRPr="00F8745C">
        <w:rPr>
          <w:rFonts w:ascii="Times New Roman" w:eastAsia="Calibri" w:hAnsi="Times New Roman" w:cs="Times New Roman"/>
          <w:sz w:val="24"/>
          <w:szCs w:val="24"/>
          <w:lang w:val="en-US" w:eastAsia="en-US"/>
        </w:rPr>
        <w:t xml:space="preserve"> (</w:t>
      </w:r>
      <w:proofErr w:type="spellStart"/>
      <w:r w:rsidRPr="00F8745C">
        <w:rPr>
          <w:rFonts w:ascii="Times New Roman" w:eastAsia="Calibri" w:hAnsi="Times New Roman" w:cs="Times New Roman"/>
          <w:i/>
          <w:sz w:val="24"/>
          <w:szCs w:val="24"/>
          <w:lang w:val="en-US" w:eastAsia="en-US"/>
        </w:rPr>
        <w:t>gelibut</w:t>
      </w:r>
      <w:proofErr w:type="spellEnd"/>
      <w:r w:rsidRPr="00F8745C">
        <w:rPr>
          <w:rFonts w:ascii="Times New Roman" w:eastAsia="Calibri" w:hAnsi="Times New Roman" w:cs="Times New Roman"/>
          <w:sz w:val="24"/>
          <w:szCs w:val="24"/>
          <w:lang w:val="en-US" w:eastAsia="en-US"/>
        </w:rPr>
        <w:t xml:space="preserve">) was performed </w:t>
      </w:r>
      <w:r w:rsidRPr="00F8745C">
        <w:rPr>
          <w:rFonts w:ascii="Times New Roman" w:eastAsia="Calibri" w:hAnsi="Times New Roman" w:cs="Times New Roman"/>
          <w:sz w:val="24"/>
          <w:szCs w:val="24"/>
          <w:lang w:eastAsia="en-US"/>
        </w:rPr>
        <w:t>to explore route that</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 xml:space="preserve">passed </w:t>
      </w:r>
      <w:r w:rsidRPr="00F8745C">
        <w:rPr>
          <w:rFonts w:ascii="Times New Roman" w:eastAsia="Calibri" w:hAnsi="Times New Roman" w:cs="Times New Roman"/>
          <w:sz w:val="24"/>
          <w:szCs w:val="24"/>
          <w:lang w:val="en-US" w:eastAsia="en-US"/>
        </w:rPr>
        <w:t>by</w:t>
      </w:r>
      <w:r w:rsidR="00036061">
        <w:rPr>
          <w:rFonts w:ascii="Times New Roman" w:eastAsia="Calibri" w:hAnsi="Times New Roman" w:cs="Times New Roman"/>
          <w:sz w:val="24"/>
          <w:szCs w:val="24"/>
          <w:lang w:eastAsia="en-US"/>
        </w:rPr>
        <w:t xml:space="preserve"> </w:t>
      </w:r>
      <w:r w:rsidR="00BE72F6">
        <w:rPr>
          <w:rFonts w:ascii="Times New Roman" w:eastAsia="Calibri" w:hAnsi="Times New Roman" w:cs="Times New Roman"/>
          <w:sz w:val="24"/>
          <w:szCs w:val="24"/>
          <w:lang w:val="en-US" w:eastAsia="en-US"/>
        </w:rPr>
        <w:t>game,</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 xml:space="preserve">and stalk or besiege </w:t>
      </w:r>
      <w:r w:rsidR="00BE72F6">
        <w:rPr>
          <w:rFonts w:ascii="Times New Roman" w:eastAsia="Calibri" w:hAnsi="Times New Roman" w:cs="Times New Roman"/>
          <w:sz w:val="24"/>
          <w:szCs w:val="24"/>
          <w:lang w:val="en-US" w:eastAsia="en-US"/>
        </w:rPr>
        <w:t>it</w:t>
      </w:r>
      <w:r w:rsidRPr="00F8745C">
        <w:rPr>
          <w:rFonts w:ascii="Times New Roman" w:eastAsia="Calibri" w:hAnsi="Times New Roman" w:cs="Times New Roman"/>
          <w:sz w:val="24"/>
          <w:szCs w:val="24"/>
          <w:lang w:val="en-US" w:eastAsia="en-US"/>
        </w:rPr>
        <w:t xml:space="preserve"> at </w:t>
      </w:r>
      <w:r w:rsidRPr="00F8745C">
        <w:rPr>
          <w:rFonts w:ascii="Times New Roman" w:eastAsia="Calibri" w:hAnsi="Times New Roman" w:cs="Times New Roman"/>
          <w:sz w:val="24"/>
          <w:szCs w:val="24"/>
          <w:lang w:eastAsia="en-US"/>
        </w:rPr>
        <w:t>certain locations (gabang), and set</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trap</w:t>
      </w:r>
      <w:r w:rsidR="00036061">
        <w:rPr>
          <w:rFonts w:ascii="Times New Roman" w:eastAsia="Calibri" w:hAnsi="Times New Roman" w:cs="Times New Roman"/>
          <w:sz w:val="24"/>
          <w:szCs w:val="24"/>
          <w:lang w:eastAsia="en-US"/>
        </w:rPr>
        <w:t xml:space="preserve"> </w:t>
      </w:r>
      <w:r w:rsidRPr="00F8745C">
        <w:rPr>
          <w:rFonts w:ascii="Times New Roman" w:eastAsia="Calibri" w:hAnsi="Times New Roman" w:cs="Times New Roman"/>
          <w:sz w:val="24"/>
          <w:szCs w:val="24"/>
          <w:lang w:eastAsia="en-US"/>
        </w:rPr>
        <w:t>using meshes (</w:t>
      </w:r>
      <w:r w:rsidRPr="00F8745C">
        <w:rPr>
          <w:rFonts w:ascii="Times New Roman" w:eastAsia="Calibri" w:hAnsi="Times New Roman" w:cs="Times New Roman"/>
          <w:i/>
          <w:sz w:val="24"/>
          <w:szCs w:val="24"/>
          <w:lang w:eastAsia="en-US"/>
        </w:rPr>
        <w:t>ton</w:t>
      </w:r>
      <w:r w:rsidRPr="00F8745C">
        <w:rPr>
          <w:rFonts w:ascii="Times New Roman" w:eastAsia="Calibri" w:hAnsi="Times New Roman" w:cs="Times New Roman"/>
          <w:sz w:val="24"/>
          <w:szCs w:val="24"/>
          <w:lang w:eastAsia="en-US"/>
        </w:rPr>
        <w:t>).</w:t>
      </w:r>
      <w:r w:rsidR="0046628C" w:rsidRPr="00206837">
        <w:rPr>
          <w:rFonts w:ascii="Times New Roman" w:eastAsia="Calibri" w:hAnsi="Times New Roman" w:cs="Times New Roman"/>
          <w:sz w:val="24"/>
          <w:szCs w:val="24"/>
          <w:lang w:val="en-US" w:eastAsia="en-US"/>
        </w:rPr>
        <w:t xml:space="preserve"> </w:t>
      </w:r>
      <w:commentRangeStart w:id="55"/>
      <w:r w:rsidR="0046628C" w:rsidRPr="00206837">
        <w:rPr>
          <w:rFonts w:ascii="Times New Roman" w:eastAsia="Calibri" w:hAnsi="Times New Roman" w:cs="Times New Roman"/>
          <w:sz w:val="24"/>
          <w:szCs w:val="24"/>
          <w:lang w:val="en-US" w:eastAsia="en-US"/>
        </w:rPr>
        <w:t xml:space="preserve">In spite of their traditional way of hunting, we concluded that their ways are more sustainable and environmentally acceptable to preserve natural resources in </w:t>
      </w:r>
      <w:r w:rsidR="00BE72F6">
        <w:rPr>
          <w:rFonts w:ascii="Times New Roman" w:eastAsia="Calibri" w:hAnsi="Times New Roman" w:cs="Times New Roman"/>
          <w:sz w:val="24"/>
          <w:szCs w:val="24"/>
          <w:lang w:val="en-US" w:eastAsia="en-US"/>
        </w:rPr>
        <w:t xml:space="preserve">Kalimantan </w:t>
      </w:r>
      <w:r w:rsidR="0046628C" w:rsidRPr="00206837">
        <w:rPr>
          <w:rFonts w:ascii="Times New Roman" w:eastAsia="Calibri" w:hAnsi="Times New Roman" w:cs="Times New Roman"/>
          <w:sz w:val="24"/>
          <w:szCs w:val="24"/>
          <w:lang w:val="en-US" w:eastAsia="en-US"/>
        </w:rPr>
        <w:t>compared than the modern way</w:t>
      </w:r>
      <w:r w:rsidR="00BE72F6">
        <w:rPr>
          <w:rFonts w:ascii="Times New Roman" w:eastAsia="Calibri" w:hAnsi="Times New Roman" w:cs="Times New Roman"/>
          <w:sz w:val="24"/>
          <w:szCs w:val="24"/>
          <w:lang w:val="en-US" w:eastAsia="en-US"/>
        </w:rPr>
        <w:t>,</w:t>
      </w:r>
      <w:r w:rsidR="0046628C" w:rsidRPr="00206837">
        <w:rPr>
          <w:rFonts w:ascii="Times New Roman" w:eastAsia="Calibri" w:hAnsi="Times New Roman" w:cs="Times New Roman"/>
          <w:sz w:val="24"/>
          <w:szCs w:val="24"/>
          <w:lang w:val="en-US" w:eastAsia="en-US"/>
        </w:rPr>
        <w:t xml:space="preserve"> which is more preferred by</w:t>
      </w:r>
      <w:r w:rsidR="00036061">
        <w:rPr>
          <w:rFonts w:ascii="Times New Roman" w:eastAsia="Calibri" w:hAnsi="Times New Roman" w:cs="Times New Roman"/>
          <w:sz w:val="24"/>
          <w:szCs w:val="24"/>
          <w:lang w:eastAsia="en-US"/>
        </w:rPr>
        <w:t xml:space="preserve"> </w:t>
      </w:r>
      <w:r w:rsidR="0046628C" w:rsidRPr="00206837">
        <w:rPr>
          <w:rFonts w:ascii="Times New Roman" w:eastAsia="Calibri" w:hAnsi="Times New Roman" w:cs="Times New Roman"/>
          <w:sz w:val="24"/>
          <w:szCs w:val="24"/>
          <w:lang w:val="en-US" w:eastAsia="en-US"/>
        </w:rPr>
        <w:t>young locals</w:t>
      </w:r>
      <w:r w:rsidR="006F651E" w:rsidRPr="00206837">
        <w:rPr>
          <w:rFonts w:ascii="Times New Roman" w:eastAsia="Calibri" w:hAnsi="Times New Roman" w:cs="Times New Roman"/>
          <w:sz w:val="24"/>
          <w:szCs w:val="24"/>
          <w:lang w:val="en-US" w:eastAsia="en-US"/>
        </w:rPr>
        <w:t xml:space="preserve"> nowadays</w:t>
      </w:r>
      <w:r w:rsidR="0046628C" w:rsidRPr="00206837">
        <w:rPr>
          <w:rFonts w:ascii="Times New Roman" w:eastAsia="Calibri" w:hAnsi="Times New Roman" w:cs="Times New Roman"/>
          <w:sz w:val="24"/>
          <w:szCs w:val="24"/>
          <w:lang w:val="en-US" w:eastAsia="en-US"/>
        </w:rPr>
        <w:t xml:space="preserve">.  </w:t>
      </w:r>
      <w:commentRangeEnd w:id="55"/>
      <w:r w:rsidR="00A06118">
        <w:rPr>
          <w:rStyle w:val="CommentReference"/>
        </w:rPr>
        <w:commentReference w:id="55"/>
      </w:r>
    </w:p>
    <w:p w14:paraId="6CE96D0F" w14:textId="77777777" w:rsidR="005E5C0E" w:rsidRDefault="005E5C0E" w:rsidP="009E47C1">
      <w:pPr>
        <w:spacing w:after="0" w:line="360" w:lineRule="auto"/>
        <w:jc w:val="both"/>
        <w:rPr>
          <w:rFonts w:ascii="Times New Roman" w:eastAsia="Calibri" w:hAnsi="Times New Roman" w:cs="Times New Roman"/>
          <w:b/>
          <w:bCs/>
          <w:color w:val="000000" w:themeColor="text1"/>
          <w:sz w:val="24"/>
          <w:szCs w:val="24"/>
          <w:lang w:eastAsia="en-US"/>
        </w:rPr>
      </w:pPr>
    </w:p>
    <w:p w14:paraId="5209D86D" w14:textId="77777777" w:rsidR="003D2F69" w:rsidRPr="005E5C0E" w:rsidRDefault="003D2F69" w:rsidP="003D2F69">
      <w:pPr>
        <w:spacing w:after="0" w:line="360" w:lineRule="auto"/>
        <w:jc w:val="both"/>
        <w:rPr>
          <w:rFonts w:ascii="Times New Roman" w:eastAsia="Calibri" w:hAnsi="Times New Roman" w:cs="Times New Roman"/>
          <w:color w:val="000000" w:themeColor="text1"/>
          <w:sz w:val="24"/>
          <w:szCs w:val="24"/>
          <w:lang w:val="en-US" w:eastAsia="en-US"/>
        </w:rPr>
      </w:pPr>
      <w:r>
        <w:rPr>
          <w:rFonts w:ascii="Times New Roman" w:eastAsia="Calibri" w:hAnsi="Times New Roman" w:cs="Times New Roman"/>
          <w:b/>
          <w:bCs/>
          <w:color w:val="000000" w:themeColor="text1"/>
          <w:sz w:val="24"/>
          <w:szCs w:val="24"/>
          <w:lang w:eastAsia="en-US"/>
        </w:rPr>
        <w:t xml:space="preserve">Acknowledgement </w:t>
      </w:r>
    </w:p>
    <w:p w14:paraId="5EC0B0BA" w14:textId="77777777" w:rsidR="003D2F69" w:rsidRPr="003D2F69" w:rsidRDefault="003D2F69" w:rsidP="009E47C1">
      <w:pPr>
        <w:spacing w:after="0" w:line="360" w:lineRule="auto"/>
        <w:jc w:val="both"/>
        <w:rPr>
          <w:rFonts w:ascii="Times New Roman" w:eastAsia="Calibri" w:hAnsi="Times New Roman" w:cs="Times New Roman"/>
          <w:bCs/>
          <w:color w:val="000000" w:themeColor="text1"/>
          <w:sz w:val="24"/>
          <w:szCs w:val="24"/>
          <w:lang w:eastAsia="en-US"/>
        </w:rPr>
      </w:pPr>
      <w:r>
        <w:rPr>
          <w:rFonts w:ascii="Times New Roman" w:eastAsia="Calibri" w:hAnsi="Times New Roman" w:cs="Times New Roman"/>
          <w:bCs/>
          <w:color w:val="000000" w:themeColor="text1"/>
          <w:sz w:val="24"/>
          <w:szCs w:val="24"/>
          <w:lang w:eastAsia="en-US"/>
        </w:rPr>
        <w:t>We acknowledge t</w:t>
      </w:r>
      <w:r w:rsidR="008310D5">
        <w:rPr>
          <w:rFonts w:ascii="Times New Roman" w:eastAsia="Calibri" w:hAnsi="Times New Roman" w:cs="Times New Roman"/>
          <w:bCs/>
          <w:color w:val="000000" w:themeColor="text1"/>
          <w:sz w:val="24"/>
          <w:szCs w:val="24"/>
          <w:lang w:eastAsia="en-US"/>
        </w:rPr>
        <w:t>he support received from the</w:t>
      </w:r>
      <w:r>
        <w:rPr>
          <w:rFonts w:ascii="Times New Roman" w:eastAsia="Calibri" w:hAnsi="Times New Roman" w:cs="Times New Roman"/>
          <w:bCs/>
          <w:color w:val="000000" w:themeColor="text1"/>
          <w:sz w:val="24"/>
          <w:szCs w:val="24"/>
          <w:lang w:eastAsia="en-US"/>
        </w:rPr>
        <w:t xml:space="preserve"> </w:t>
      </w:r>
      <w:r w:rsidR="008310D5">
        <w:rPr>
          <w:rFonts w:ascii="Times New Roman" w:eastAsia="Calibri" w:hAnsi="Times New Roman" w:cs="Times New Roman"/>
          <w:bCs/>
          <w:color w:val="000000" w:themeColor="text1"/>
          <w:sz w:val="24"/>
          <w:szCs w:val="24"/>
          <w:lang w:eastAsia="en-US"/>
        </w:rPr>
        <w:t>locals at Malinau regency for sharing their knowledge,</w:t>
      </w:r>
      <w:r w:rsidR="003B4522">
        <w:rPr>
          <w:rFonts w:ascii="Times New Roman" w:eastAsia="Calibri" w:hAnsi="Times New Roman" w:cs="Times New Roman"/>
          <w:bCs/>
          <w:color w:val="000000" w:themeColor="text1"/>
          <w:sz w:val="24"/>
          <w:szCs w:val="24"/>
          <w:lang w:eastAsia="en-US"/>
        </w:rPr>
        <w:t xml:space="preserve"> particulary the village heads</w:t>
      </w:r>
      <w:r w:rsidR="008310D5">
        <w:rPr>
          <w:rFonts w:ascii="Times New Roman" w:eastAsia="Calibri" w:hAnsi="Times New Roman" w:cs="Times New Roman"/>
          <w:bCs/>
          <w:color w:val="000000" w:themeColor="text1"/>
          <w:sz w:val="24"/>
          <w:szCs w:val="24"/>
          <w:lang w:eastAsia="en-US"/>
        </w:rPr>
        <w:t xml:space="preserve"> </w:t>
      </w:r>
      <w:r w:rsidR="003B4522">
        <w:rPr>
          <w:rFonts w:ascii="Times New Roman" w:eastAsia="Calibri" w:hAnsi="Times New Roman" w:cs="Times New Roman"/>
          <w:bCs/>
          <w:color w:val="000000" w:themeColor="text1"/>
          <w:sz w:val="24"/>
          <w:szCs w:val="24"/>
          <w:lang w:eastAsia="en-US"/>
        </w:rPr>
        <w:t>(</w:t>
      </w:r>
      <w:r w:rsidR="003B4522" w:rsidRPr="00206837">
        <w:rPr>
          <w:rFonts w:ascii="Times New Roman" w:eastAsia="Times New Roman" w:hAnsi="Times New Roman" w:cs="Times New Roman"/>
          <w:color w:val="000000"/>
          <w:sz w:val="24"/>
          <w:szCs w:val="24"/>
          <w:lang w:val="en-US"/>
        </w:rPr>
        <w:t xml:space="preserve">Long </w:t>
      </w:r>
      <w:proofErr w:type="spellStart"/>
      <w:r w:rsidR="003B4522" w:rsidRPr="00206837">
        <w:rPr>
          <w:rFonts w:ascii="Times New Roman" w:eastAsia="Times New Roman" w:hAnsi="Times New Roman" w:cs="Times New Roman"/>
          <w:color w:val="000000"/>
          <w:sz w:val="24"/>
          <w:szCs w:val="24"/>
          <w:lang w:val="en-US"/>
        </w:rPr>
        <w:t>Berang</w:t>
      </w:r>
      <w:proofErr w:type="spellEnd"/>
      <w:r w:rsidR="003B4522" w:rsidRPr="00206837">
        <w:rPr>
          <w:rFonts w:ascii="Times New Roman" w:eastAsia="Times New Roman" w:hAnsi="Times New Roman" w:cs="Times New Roman"/>
          <w:color w:val="000000"/>
          <w:sz w:val="24"/>
          <w:szCs w:val="24"/>
          <w:lang w:val="en-US"/>
        </w:rPr>
        <w:t xml:space="preserve">, Long </w:t>
      </w:r>
      <w:proofErr w:type="spellStart"/>
      <w:r w:rsidR="003B4522" w:rsidRPr="00206837">
        <w:rPr>
          <w:rFonts w:ascii="Times New Roman" w:eastAsia="Times New Roman" w:hAnsi="Times New Roman" w:cs="Times New Roman"/>
          <w:color w:val="000000"/>
          <w:sz w:val="24"/>
          <w:szCs w:val="24"/>
          <w:lang w:val="en-US"/>
        </w:rPr>
        <w:t>Gapit</w:t>
      </w:r>
      <w:proofErr w:type="spellEnd"/>
      <w:r w:rsidR="003B4522" w:rsidRPr="00206837">
        <w:rPr>
          <w:rFonts w:ascii="Times New Roman" w:eastAsia="Times New Roman" w:hAnsi="Times New Roman" w:cs="Times New Roman"/>
          <w:color w:val="000000"/>
          <w:sz w:val="24"/>
          <w:szCs w:val="24"/>
          <w:lang w:val="en-US"/>
        </w:rPr>
        <w:t xml:space="preserve">, Long </w:t>
      </w:r>
      <w:proofErr w:type="spellStart"/>
      <w:r w:rsidR="003B4522" w:rsidRPr="00206837">
        <w:rPr>
          <w:rFonts w:ascii="Times New Roman" w:eastAsia="Times New Roman" w:hAnsi="Times New Roman" w:cs="Times New Roman"/>
          <w:color w:val="000000"/>
          <w:sz w:val="24"/>
          <w:szCs w:val="24"/>
          <w:lang w:val="en-US"/>
        </w:rPr>
        <w:t>Bisai</w:t>
      </w:r>
      <w:proofErr w:type="spellEnd"/>
      <w:r w:rsidR="003B4522">
        <w:rPr>
          <w:rFonts w:ascii="Times New Roman" w:eastAsia="Calibri" w:hAnsi="Times New Roman" w:cs="Times New Roman"/>
          <w:bCs/>
          <w:color w:val="000000" w:themeColor="text1"/>
          <w:sz w:val="24"/>
          <w:szCs w:val="24"/>
          <w:lang w:eastAsia="en-US"/>
        </w:rPr>
        <w:t xml:space="preserve">) </w:t>
      </w:r>
      <w:r>
        <w:rPr>
          <w:rFonts w:ascii="Times New Roman" w:eastAsia="Calibri" w:hAnsi="Times New Roman" w:cs="Times New Roman"/>
          <w:bCs/>
          <w:color w:val="000000" w:themeColor="text1"/>
          <w:sz w:val="24"/>
          <w:szCs w:val="24"/>
          <w:lang w:eastAsia="en-US"/>
        </w:rPr>
        <w:t xml:space="preserve">in </w:t>
      </w:r>
      <w:r w:rsidR="005B3F6E">
        <w:rPr>
          <w:rFonts w:ascii="Times New Roman" w:eastAsia="Calibri" w:hAnsi="Times New Roman" w:cs="Times New Roman"/>
          <w:bCs/>
          <w:color w:val="000000" w:themeColor="text1"/>
          <w:sz w:val="24"/>
          <w:szCs w:val="24"/>
          <w:lang w:eastAsia="en-US"/>
        </w:rPr>
        <w:t xml:space="preserve">Mentarang for providing us valuabe information, in </w:t>
      </w:r>
      <w:r>
        <w:rPr>
          <w:rFonts w:ascii="Times New Roman" w:eastAsia="Calibri" w:hAnsi="Times New Roman" w:cs="Times New Roman"/>
          <w:bCs/>
          <w:color w:val="000000" w:themeColor="text1"/>
          <w:sz w:val="24"/>
          <w:szCs w:val="24"/>
          <w:lang w:eastAsia="en-US"/>
        </w:rPr>
        <w:t>add</w:t>
      </w:r>
      <w:r w:rsidR="008310D5">
        <w:rPr>
          <w:rFonts w:ascii="Times New Roman" w:eastAsia="Calibri" w:hAnsi="Times New Roman" w:cs="Times New Roman"/>
          <w:bCs/>
          <w:color w:val="000000" w:themeColor="text1"/>
          <w:sz w:val="24"/>
          <w:szCs w:val="24"/>
          <w:lang w:eastAsia="en-US"/>
        </w:rPr>
        <w:t>i</w:t>
      </w:r>
      <w:r>
        <w:rPr>
          <w:rFonts w:ascii="Times New Roman" w:eastAsia="Calibri" w:hAnsi="Times New Roman" w:cs="Times New Roman"/>
          <w:bCs/>
          <w:color w:val="000000" w:themeColor="text1"/>
          <w:sz w:val="24"/>
          <w:szCs w:val="24"/>
          <w:lang w:eastAsia="en-US"/>
        </w:rPr>
        <w:t xml:space="preserve">tion we want to thank Nur Rahman for </w:t>
      </w:r>
      <w:r w:rsidR="005B3F6E">
        <w:rPr>
          <w:rFonts w:ascii="Times New Roman" w:eastAsia="Calibri" w:hAnsi="Times New Roman" w:cs="Times New Roman"/>
          <w:bCs/>
          <w:color w:val="000000" w:themeColor="text1"/>
          <w:sz w:val="24"/>
          <w:szCs w:val="24"/>
          <w:lang w:eastAsia="en-US"/>
        </w:rPr>
        <w:t xml:space="preserve">kindly </w:t>
      </w:r>
      <w:r>
        <w:rPr>
          <w:rFonts w:ascii="Times New Roman" w:eastAsia="Calibri" w:hAnsi="Times New Roman" w:cs="Times New Roman"/>
          <w:bCs/>
          <w:color w:val="000000" w:themeColor="text1"/>
          <w:sz w:val="24"/>
          <w:szCs w:val="24"/>
          <w:lang w:eastAsia="en-US"/>
        </w:rPr>
        <w:t xml:space="preserve">designing our research map. </w:t>
      </w:r>
    </w:p>
    <w:p w14:paraId="2148B553" w14:textId="77777777" w:rsidR="009E47C1" w:rsidRPr="005E5C0E" w:rsidRDefault="005E5C0E" w:rsidP="009E47C1">
      <w:pPr>
        <w:spacing w:after="0" w:line="360" w:lineRule="auto"/>
        <w:jc w:val="both"/>
        <w:rPr>
          <w:rFonts w:ascii="Times New Roman" w:eastAsia="Calibri" w:hAnsi="Times New Roman" w:cs="Times New Roman"/>
          <w:color w:val="000000" w:themeColor="text1"/>
          <w:sz w:val="24"/>
          <w:szCs w:val="24"/>
          <w:lang w:val="en-US" w:eastAsia="en-US"/>
        </w:rPr>
      </w:pPr>
      <w:r w:rsidRPr="005E5C0E">
        <w:rPr>
          <w:rFonts w:ascii="Times New Roman" w:eastAsia="Calibri" w:hAnsi="Times New Roman" w:cs="Times New Roman"/>
          <w:b/>
          <w:bCs/>
          <w:color w:val="000000" w:themeColor="text1"/>
          <w:sz w:val="24"/>
          <w:szCs w:val="24"/>
          <w:lang w:eastAsia="en-US"/>
        </w:rPr>
        <w:t>References</w:t>
      </w:r>
    </w:p>
    <w:p w14:paraId="7D60FE40" w14:textId="7F0D74CA" w:rsidR="0049352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5E5C0E">
        <w:rPr>
          <w:rFonts w:ascii="Times New Roman" w:eastAsia="Calibri" w:hAnsi="Times New Roman" w:cs="Times New Roman"/>
          <w:color w:val="000000" w:themeColor="text1"/>
          <w:sz w:val="24"/>
          <w:szCs w:val="24"/>
          <w:lang w:val="en-US" w:eastAsia="en-US"/>
        </w:rPr>
        <w:t>Barero</w:t>
      </w:r>
      <w:proofErr w:type="spellEnd"/>
      <w:r w:rsidRPr="005E5C0E">
        <w:rPr>
          <w:rFonts w:ascii="Times New Roman" w:eastAsia="Calibri" w:hAnsi="Times New Roman" w:cs="Times New Roman"/>
          <w:color w:val="000000" w:themeColor="text1"/>
          <w:sz w:val="24"/>
          <w:szCs w:val="24"/>
          <w:lang w:val="en-US" w:eastAsia="en-US"/>
        </w:rPr>
        <w:t>, C</w:t>
      </w:r>
      <w:r w:rsidR="005E5C0E">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M</w:t>
      </w:r>
      <w:r w:rsidR="005E5C0E">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L</w:t>
      </w:r>
      <w:r w:rsidR="005E5C0E">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(2006</w:t>
      </w:r>
      <w:r w:rsidR="008D606A">
        <w:rPr>
          <w:rFonts w:ascii="Times New Roman" w:eastAsia="Calibri" w:hAnsi="Times New Roman" w:cs="Times New Roman"/>
          <w:color w:val="000000" w:themeColor="text1"/>
          <w:sz w:val="24"/>
          <w:szCs w:val="24"/>
          <w:lang w:val="en-US" w:eastAsia="en-US"/>
        </w:rPr>
        <w:t xml:space="preserve">, </w:t>
      </w:r>
      <w:r w:rsidR="008D606A" w:rsidRPr="008D606A">
        <w:rPr>
          <w:rFonts w:ascii="Times New Roman" w:eastAsia="Calibri" w:hAnsi="Times New Roman" w:cs="Times New Roman"/>
          <w:color w:val="000000" w:themeColor="text1"/>
          <w:sz w:val="24"/>
          <w:szCs w:val="24"/>
          <w:lang w:val="en-US" w:eastAsia="en-US"/>
        </w:rPr>
        <w:t>26-31 January</w:t>
      </w:r>
      <w:r w:rsidRPr="005E5C0E">
        <w:rPr>
          <w:rFonts w:ascii="Times New Roman" w:eastAsia="Calibri" w:hAnsi="Times New Roman" w:cs="Times New Roman"/>
          <w:color w:val="000000" w:themeColor="text1"/>
          <w:sz w:val="24"/>
          <w:szCs w:val="24"/>
          <w:lang w:val="en-US" w:eastAsia="en-US"/>
        </w:rPr>
        <w:t>)</w:t>
      </w:r>
      <w:r w:rsidR="008D606A">
        <w:rPr>
          <w:rFonts w:ascii="Times New Roman" w:eastAsia="Calibri" w:hAnsi="Times New Roman" w:cs="Times New Roman"/>
          <w:color w:val="000000" w:themeColor="text1"/>
          <w:sz w:val="24"/>
          <w:szCs w:val="24"/>
          <w:lang w:val="en-US" w:eastAsia="en-US"/>
        </w:rPr>
        <w:t>.</w:t>
      </w:r>
      <w:r w:rsidR="00036061">
        <w:rPr>
          <w:rFonts w:ascii="Times New Roman" w:eastAsia="Calibri" w:hAnsi="Times New Roman" w:cs="Times New Roman"/>
          <w:color w:val="000000" w:themeColor="text1"/>
          <w:sz w:val="24"/>
          <w:szCs w:val="24"/>
          <w:lang w:eastAsia="en-US"/>
        </w:rPr>
        <w:t xml:space="preserve"> </w:t>
      </w:r>
      <w:r w:rsidR="008D606A" w:rsidRPr="008D606A">
        <w:rPr>
          <w:rFonts w:ascii="Times New Roman" w:eastAsia="Calibri" w:hAnsi="Times New Roman" w:cs="Times New Roman"/>
          <w:i/>
          <w:iCs/>
          <w:color w:val="000000" w:themeColor="text1"/>
          <w:sz w:val="24"/>
          <w:szCs w:val="24"/>
          <w:lang w:val="en-US" w:eastAsia="en-US"/>
        </w:rPr>
        <w:t xml:space="preserve">Effects of human interaction on the frequency </w:t>
      </w:r>
      <w:proofErr w:type="spellStart"/>
      <w:proofErr w:type="gramStart"/>
      <w:r w:rsidR="008D606A" w:rsidRPr="008D606A">
        <w:rPr>
          <w:rFonts w:ascii="Times New Roman" w:eastAsia="Calibri" w:hAnsi="Times New Roman" w:cs="Times New Roman"/>
          <w:i/>
          <w:iCs/>
          <w:color w:val="000000" w:themeColor="text1"/>
          <w:sz w:val="24"/>
          <w:szCs w:val="24"/>
          <w:lang w:val="en-US" w:eastAsia="en-US"/>
        </w:rPr>
        <w:t>of“</w:t>
      </w:r>
      <w:proofErr w:type="gramEnd"/>
      <w:r w:rsidR="008D606A" w:rsidRPr="008D606A">
        <w:rPr>
          <w:rFonts w:ascii="Times New Roman" w:eastAsia="Calibri" w:hAnsi="Times New Roman" w:cs="Times New Roman"/>
          <w:i/>
          <w:iCs/>
          <w:color w:val="000000" w:themeColor="text1"/>
          <w:sz w:val="24"/>
          <w:szCs w:val="24"/>
          <w:lang w:val="en-US" w:eastAsia="en-US"/>
        </w:rPr>
        <w:t>saltlick</w:t>
      </w:r>
      <w:proofErr w:type="spellEnd"/>
      <w:r w:rsidR="008D606A" w:rsidRPr="008D606A">
        <w:rPr>
          <w:rFonts w:ascii="Times New Roman" w:eastAsia="Calibri" w:hAnsi="Times New Roman" w:cs="Times New Roman"/>
          <w:i/>
          <w:iCs/>
          <w:color w:val="000000" w:themeColor="text1"/>
          <w:sz w:val="24"/>
          <w:szCs w:val="24"/>
          <w:lang w:val="en-US" w:eastAsia="en-US"/>
        </w:rPr>
        <w:t>” use by lowland tapirs</w:t>
      </w:r>
      <w:r w:rsidR="00934430">
        <w:rPr>
          <w:rFonts w:ascii="Times New Roman" w:eastAsia="Calibri" w:hAnsi="Times New Roman" w:cs="Times New Roman"/>
          <w:i/>
          <w:iCs/>
          <w:color w:val="000000" w:themeColor="text1"/>
          <w:sz w:val="24"/>
          <w:szCs w:val="24"/>
          <w:lang w:eastAsia="en-US"/>
        </w:rPr>
        <w:t xml:space="preserve"> </w:t>
      </w:r>
      <w:r w:rsidR="008D606A" w:rsidRPr="008D606A">
        <w:rPr>
          <w:rFonts w:ascii="Times New Roman" w:eastAsia="Calibri" w:hAnsi="Times New Roman" w:cs="Times New Roman"/>
          <w:i/>
          <w:iCs/>
          <w:color w:val="000000" w:themeColor="text1"/>
          <w:sz w:val="24"/>
          <w:szCs w:val="24"/>
          <w:lang w:val="en-US" w:eastAsia="en-US"/>
        </w:rPr>
        <w:t>(</w:t>
      </w:r>
      <w:proofErr w:type="spellStart"/>
      <w:r w:rsidR="008D606A">
        <w:rPr>
          <w:rFonts w:ascii="Times New Roman" w:eastAsia="Calibri" w:hAnsi="Times New Roman" w:cs="Times New Roman"/>
          <w:i/>
          <w:iCs/>
          <w:color w:val="000000" w:themeColor="text1"/>
          <w:sz w:val="24"/>
          <w:szCs w:val="24"/>
          <w:lang w:val="en-US" w:eastAsia="en-US"/>
        </w:rPr>
        <w:t>T</w:t>
      </w:r>
      <w:r w:rsidR="008D606A" w:rsidRPr="008D606A">
        <w:rPr>
          <w:rFonts w:ascii="Times New Roman" w:eastAsia="Calibri" w:hAnsi="Times New Roman" w:cs="Times New Roman"/>
          <w:i/>
          <w:iCs/>
          <w:color w:val="000000" w:themeColor="text1"/>
          <w:sz w:val="24"/>
          <w:szCs w:val="24"/>
          <w:lang w:val="en-US" w:eastAsia="en-US"/>
        </w:rPr>
        <w:t>apirus</w:t>
      </w:r>
      <w:proofErr w:type="spellEnd"/>
      <w:r w:rsidR="003B4522">
        <w:rPr>
          <w:rFonts w:ascii="Times New Roman" w:eastAsia="Calibri" w:hAnsi="Times New Roman" w:cs="Times New Roman"/>
          <w:i/>
          <w:iCs/>
          <w:color w:val="000000" w:themeColor="text1"/>
          <w:sz w:val="24"/>
          <w:szCs w:val="24"/>
          <w:lang w:eastAsia="en-US"/>
        </w:rPr>
        <w:t xml:space="preserve"> </w:t>
      </w:r>
      <w:proofErr w:type="spellStart"/>
      <w:r w:rsidR="008D606A" w:rsidRPr="008D606A">
        <w:rPr>
          <w:rFonts w:ascii="Times New Roman" w:eastAsia="Calibri" w:hAnsi="Times New Roman" w:cs="Times New Roman"/>
          <w:i/>
          <w:iCs/>
          <w:color w:val="000000" w:themeColor="text1"/>
          <w:sz w:val="24"/>
          <w:szCs w:val="24"/>
          <w:lang w:val="en-US" w:eastAsia="en-US"/>
        </w:rPr>
        <w:t>terestris</w:t>
      </w:r>
      <w:proofErr w:type="spellEnd"/>
      <w:r w:rsidR="008D606A" w:rsidRPr="008D606A">
        <w:rPr>
          <w:rFonts w:ascii="Times New Roman" w:eastAsia="Calibri" w:hAnsi="Times New Roman" w:cs="Times New Roman"/>
          <w:i/>
          <w:iCs/>
          <w:color w:val="000000" w:themeColor="text1"/>
          <w:sz w:val="24"/>
          <w:szCs w:val="24"/>
          <w:lang w:val="en-US" w:eastAsia="en-US"/>
        </w:rPr>
        <w:t>)</w:t>
      </w:r>
      <w:r w:rsidR="008D606A">
        <w:rPr>
          <w:rFonts w:ascii="Times New Roman" w:eastAsia="Calibri" w:hAnsi="Times New Roman" w:cs="Times New Roman"/>
          <w:color w:val="000000" w:themeColor="text1"/>
          <w:sz w:val="24"/>
          <w:szCs w:val="24"/>
          <w:lang w:val="en-US" w:eastAsia="en-US"/>
        </w:rPr>
        <w:t xml:space="preserve">. </w:t>
      </w:r>
      <w:r w:rsidR="008D606A" w:rsidRPr="008D606A">
        <w:rPr>
          <w:rFonts w:ascii="Times New Roman" w:eastAsia="Calibri" w:hAnsi="Times New Roman" w:cs="Times New Roman"/>
          <w:color w:val="000000" w:themeColor="text1"/>
          <w:sz w:val="24"/>
          <w:szCs w:val="24"/>
          <w:lang w:val="en-US" w:eastAsia="en-US"/>
        </w:rPr>
        <w:t>[Conference presentation].</w:t>
      </w:r>
      <w:r w:rsidR="00036061">
        <w:rPr>
          <w:rFonts w:ascii="Times New Roman" w:eastAsia="Calibri" w:hAnsi="Times New Roman" w:cs="Times New Roman"/>
          <w:color w:val="000000" w:themeColor="text1"/>
          <w:sz w:val="24"/>
          <w:szCs w:val="24"/>
          <w:lang w:eastAsia="en-US"/>
        </w:rPr>
        <w:t xml:space="preserve"> </w:t>
      </w:r>
      <w:r w:rsidRPr="005E5C0E">
        <w:rPr>
          <w:rFonts w:ascii="Times New Roman" w:eastAsia="Calibri" w:hAnsi="Times New Roman" w:cs="Times New Roman"/>
          <w:color w:val="000000" w:themeColor="text1"/>
          <w:sz w:val="24"/>
          <w:szCs w:val="24"/>
          <w:lang w:val="en-US" w:eastAsia="en-US"/>
        </w:rPr>
        <w:t>Third</w:t>
      </w:r>
      <w:r w:rsidR="00036061">
        <w:rPr>
          <w:rFonts w:ascii="Times New Roman" w:eastAsia="Calibri" w:hAnsi="Times New Roman" w:cs="Times New Roman"/>
          <w:color w:val="000000" w:themeColor="text1"/>
          <w:sz w:val="24"/>
          <w:szCs w:val="24"/>
          <w:lang w:eastAsia="en-US"/>
        </w:rPr>
        <w:t xml:space="preserve"> </w:t>
      </w:r>
      <w:r w:rsidRPr="005E5C0E">
        <w:rPr>
          <w:rFonts w:ascii="Times New Roman" w:eastAsia="Calibri" w:hAnsi="Times New Roman" w:cs="Times New Roman"/>
          <w:color w:val="000000" w:themeColor="text1"/>
          <w:sz w:val="24"/>
          <w:szCs w:val="24"/>
          <w:lang w:val="en-US" w:eastAsia="en-US"/>
        </w:rPr>
        <w:t>International Tapir Symposium</w:t>
      </w:r>
      <w:r w:rsidR="008D606A">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Buenos Aires, Argentina.</w:t>
      </w:r>
    </w:p>
    <w:p w14:paraId="42467593" w14:textId="211087CF" w:rsidR="003970E4" w:rsidRDefault="003970E4" w:rsidP="009E47C1">
      <w:pPr>
        <w:spacing w:after="0" w:line="360" w:lineRule="auto"/>
        <w:jc w:val="both"/>
        <w:rPr>
          <w:rFonts w:ascii="Times New Roman" w:eastAsia="Calibri" w:hAnsi="Times New Roman" w:cs="Times New Roman"/>
          <w:i/>
          <w:iCs/>
          <w:color w:val="000000" w:themeColor="text1"/>
          <w:sz w:val="24"/>
          <w:szCs w:val="24"/>
          <w:lang w:val="en-US" w:eastAsia="en-US"/>
        </w:rPr>
      </w:pPr>
      <w:proofErr w:type="spellStart"/>
      <w:r>
        <w:rPr>
          <w:rFonts w:ascii="Times New Roman" w:eastAsia="Calibri" w:hAnsi="Times New Roman" w:cs="Times New Roman"/>
          <w:color w:val="000000" w:themeColor="text1"/>
          <w:sz w:val="24"/>
          <w:szCs w:val="24"/>
          <w:lang w:val="en-US" w:eastAsia="en-US"/>
        </w:rPr>
        <w:t>Egghenter</w:t>
      </w:r>
      <w:proofErr w:type="spellEnd"/>
      <w:r>
        <w:rPr>
          <w:rFonts w:ascii="Times New Roman" w:eastAsia="Calibri" w:hAnsi="Times New Roman" w:cs="Times New Roman"/>
          <w:color w:val="000000" w:themeColor="text1"/>
          <w:sz w:val="24"/>
          <w:szCs w:val="24"/>
          <w:lang w:val="en-US" w:eastAsia="en-US"/>
        </w:rPr>
        <w:t xml:space="preserve">, C., &amp; </w:t>
      </w:r>
      <w:proofErr w:type="spellStart"/>
      <w:r>
        <w:rPr>
          <w:rFonts w:ascii="Times New Roman" w:eastAsia="Calibri" w:hAnsi="Times New Roman" w:cs="Times New Roman"/>
          <w:color w:val="000000" w:themeColor="text1"/>
          <w:sz w:val="24"/>
          <w:szCs w:val="24"/>
          <w:lang w:val="en-US" w:eastAsia="en-US"/>
        </w:rPr>
        <w:t>Sellato</w:t>
      </w:r>
      <w:proofErr w:type="spellEnd"/>
      <w:r>
        <w:rPr>
          <w:rFonts w:ascii="Times New Roman" w:eastAsia="Calibri" w:hAnsi="Times New Roman" w:cs="Times New Roman"/>
          <w:color w:val="000000" w:themeColor="text1"/>
          <w:sz w:val="24"/>
          <w:szCs w:val="24"/>
          <w:lang w:val="en-US" w:eastAsia="en-US"/>
        </w:rPr>
        <w:t xml:space="preserve">, B. (2003). Introduction </w:t>
      </w:r>
      <w:bookmarkStart w:id="56" w:name="_Hlk123332496"/>
      <w:r w:rsidR="00434FD4">
        <w:rPr>
          <w:rFonts w:ascii="Times New Roman" w:eastAsia="Calibri" w:hAnsi="Times New Roman" w:cs="Times New Roman"/>
          <w:color w:val="000000" w:themeColor="text1"/>
          <w:sz w:val="24"/>
          <w:szCs w:val="24"/>
          <w:lang w:val="en-US" w:eastAsia="en-US"/>
        </w:rPr>
        <w:t>in</w:t>
      </w:r>
      <w:r>
        <w:rPr>
          <w:rFonts w:ascii="Times New Roman" w:eastAsia="Calibri" w:hAnsi="Times New Roman" w:cs="Times New Roman"/>
          <w:color w:val="000000" w:themeColor="text1"/>
          <w:sz w:val="24"/>
          <w:szCs w:val="24"/>
          <w:lang w:val="en-US" w:eastAsia="en-US"/>
        </w:rPr>
        <w:t xml:space="preserve"> </w:t>
      </w:r>
      <w:r w:rsidRPr="00984927">
        <w:rPr>
          <w:rFonts w:ascii="Times New Roman" w:eastAsia="Calibri" w:hAnsi="Times New Roman" w:cs="Times New Roman"/>
          <w:i/>
          <w:iCs/>
          <w:color w:val="000000" w:themeColor="text1"/>
          <w:sz w:val="24"/>
          <w:szCs w:val="24"/>
          <w:lang w:val="en-US" w:eastAsia="en-US"/>
        </w:rPr>
        <w:t>Social Science Research and Conservation Management in the Interior of Borneo</w:t>
      </w:r>
      <w:r w:rsidR="00434FD4">
        <w:rPr>
          <w:rFonts w:ascii="Times New Roman" w:eastAsia="Calibri" w:hAnsi="Times New Roman" w:cs="Times New Roman"/>
          <w:color w:val="000000" w:themeColor="text1"/>
          <w:sz w:val="24"/>
          <w:szCs w:val="24"/>
          <w:lang w:val="en-US" w:eastAsia="en-US"/>
        </w:rPr>
        <w:t xml:space="preserve">: unravelling past and present interactions of people and forests. Bogor: CIFOR, WWF Indonesia, UNESCO and Ford Foundation. </w:t>
      </w:r>
      <w:r>
        <w:rPr>
          <w:rFonts w:ascii="Times New Roman" w:eastAsia="Calibri" w:hAnsi="Times New Roman" w:cs="Times New Roman"/>
          <w:color w:val="000000" w:themeColor="text1"/>
          <w:sz w:val="24"/>
          <w:szCs w:val="24"/>
          <w:lang w:val="en-US" w:eastAsia="en-US"/>
        </w:rPr>
        <w:t xml:space="preserve"> </w:t>
      </w:r>
    </w:p>
    <w:bookmarkEnd w:id="56"/>
    <w:p w14:paraId="0D06D9EF" w14:textId="77777777"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9E47C1">
        <w:rPr>
          <w:rFonts w:ascii="Times New Roman" w:eastAsia="Calibri" w:hAnsi="Times New Roman" w:cs="Times New Roman"/>
          <w:color w:val="000000" w:themeColor="text1"/>
          <w:sz w:val="24"/>
          <w:szCs w:val="24"/>
          <w:lang w:val="en-US" w:eastAsia="en-US"/>
        </w:rPr>
        <w:t>Ellen, R</w:t>
      </w:r>
      <w:r w:rsidR="008D606A">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(1993)</w:t>
      </w:r>
      <w:r w:rsidR="008D606A">
        <w:rPr>
          <w:rFonts w:ascii="Times New Roman" w:eastAsia="Calibri" w:hAnsi="Times New Roman" w:cs="Times New Roman"/>
          <w:color w:val="000000" w:themeColor="text1"/>
          <w:sz w:val="24"/>
          <w:szCs w:val="24"/>
          <w:lang w:val="en-US" w:eastAsia="en-US"/>
        </w:rPr>
        <w:t xml:space="preserve">. </w:t>
      </w:r>
      <w:r w:rsidR="008D606A" w:rsidRPr="008D606A">
        <w:rPr>
          <w:rFonts w:ascii="Times New Roman" w:eastAsia="Calibri" w:hAnsi="Times New Roman" w:cs="Times New Roman"/>
          <w:i/>
          <w:iCs/>
          <w:color w:val="000000" w:themeColor="text1"/>
          <w:sz w:val="24"/>
          <w:szCs w:val="24"/>
          <w:lang w:val="en-US" w:eastAsia="en-US"/>
        </w:rPr>
        <w:t>The cultural relations of classification</w:t>
      </w:r>
      <w:r w:rsidRPr="008D606A">
        <w:rPr>
          <w:rFonts w:ascii="Times New Roman" w:eastAsia="Calibri" w:hAnsi="Times New Roman" w:cs="Times New Roman"/>
          <w:i/>
          <w:iCs/>
          <w:color w:val="000000" w:themeColor="text1"/>
          <w:sz w:val="24"/>
          <w:szCs w:val="24"/>
          <w:lang w:val="en-US" w:eastAsia="en-US"/>
        </w:rPr>
        <w:t>.</w:t>
      </w:r>
      <w:r w:rsidR="00036061">
        <w:rPr>
          <w:rFonts w:ascii="Times New Roman" w:eastAsia="Calibri" w:hAnsi="Times New Roman" w:cs="Times New Roman"/>
          <w:i/>
          <w:iCs/>
          <w:color w:val="000000" w:themeColor="text1"/>
          <w:sz w:val="24"/>
          <w:szCs w:val="24"/>
          <w:lang w:eastAsia="en-US"/>
        </w:rPr>
        <w:t xml:space="preserve"> </w:t>
      </w:r>
      <w:proofErr w:type="spellStart"/>
      <w:proofErr w:type="gramStart"/>
      <w:r w:rsidRPr="009E47C1">
        <w:rPr>
          <w:rFonts w:ascii="Times New Roman" w:eastAsia="Calibri" w:hAnsi="Times New Roman" w:cs="Times New Roman"/>
          <w:color w:val="000000" w:themeColor="text1"/>
          <w:sz w:val="24"/>
          <w:szCs w:val="24"/>
          <w:lang w:val="en-US" w:eastAsia="en-US"/>
        </w:rPr>
        <w:t>Cambridge:Cambridge</w:t>
      </w:r>
      <w:proofErr w:type="spellEnd"/>
      <w:proofErr w:type="gramEnd"/>
      <w:r w:rsidRPr="009E47C1">
        <w:rPr>
          <w:rFonts w:ascii="Times New Roman" w:eastAsia="Calibri" w:hAnsi="Times New Roman" w:cs="Times New Roman"/>
          <w:color w:val="000000" w:themeColor="text1"/>
          <w:sz w:val="24"/>
          <w:szCs w:val="24"/>
          <w:lang w:val="en-US" w:eastAsia="en-US"/>
        </w:rPr>
        <w:t xml:space="preserve"> University Press.</w:t>
      </w:r>
    </w:p>
    <w:p w14:paraId="45FD49C5" w14:textId="2E6602F9" w:rsidR="00434FD4" w:rsidRPr="00984927" w:rsidRDefault="00434FD4" w:rsidP="00434FD4">
      <w:pPr>
        <w:spacing w:after="0" w:line="360" w:lineRule="auto"/>
        <w:jc w:val="both"/>
        <w:rPr>
          <w:rFonts w:ascii="Times New Roman" w:eastAsia="Calibri" w:hAnsi="Times New Roman" w:cs="Times New Roman"/>
          <w:i/>
          <w:iCs/>
          <w:color w:val="000000" w:themeColor="text1"/>
          <w:sz w:val="24"/>
          <w:szCs w:val="24"/>
          <w:lang w:val="en-US" w:eastAsia="en-US"/>
        </w:rPr>
      </w:pPr>
      <w:r w:rsidRPr="00434FD4">
        <w:rPr>
          <w:rFonts w:ascii="Times New Roman" w:eastAsia="Calibri" w:hAnsi="Times New Roman" w:cs="Times New Roman"/>
          <w:color w:val="000000" w:themeColor="text1"/>
          <w:sz w:val="24"/>
          <w:szCs w:val="24"/>
          <w:lang w:val="en-US" w:eastAsia="en-US"/>
        </w:rPr>
        <w:t>Frans L</w:t>
      </w:r>
      <w:r>
        <w:rPr>
          <w:rFonts w:ascii="Times New Roman" w:eastAsia="Calibri" w:hAnsi="Times New Roman" w:cs="Times New Roman"/>
          <w:color w:val="000000" w:themeColor="text1"/>
          <w:sz w:val="24"/>
          <w:szCs w:val="24"/>
          <w:lang w:val="en-US" w:eastAsia="en-US"/>
        </w:rPr>
        <w:t xml:space="preserve">., </w:t>
      </w:r>
      <w:r w:rsidRPr="00434FD4">
        <w:rPr>
          <w:rFonts w:ascii="Times New Roman" w:eastAsia="Calibri" w:hAnsi="Times New Roman" w:cs="Times New Roman"/>
          <w:color w:val="000000" w:themeColor="text1"/>
          <w:sz w:val="24"/>
          <w:szCs w:val="24"/>
          <w:lang w:val="en-US" w:eastAsia="en-US"/>
        </w:rPr>
        <w:t>S. J</w:t>
      </w:r>
      <w:r>
        <w:rPr>
          <w:rFonts w:ascii="Times New Roman" w:eastAsia="Calibri" w:hAnsi="Times New Roman" w:cs="Times New Roman"/>
          <w:color w:val="000000" w:themeColor="text1"/>
          <w:sz w:val="24"/>
          <w:szCs w:val="24"/>
          <w:lang w:val="en-US" w:eastAsia="en-US"/>
        </w:rPr>
        <w:t>.</w:t>
      </w:r>
      <w:r w:rsidRPr="00434FD4">
        <w:rPr>
          <w:rFonts w:ascii="Times New Roman" w:eastAsia="Calibri" w:hAnsi="Times New Roman" w:cs="Times New Roman"/>
          <w:color w:val="000000" w:themeColor="text1"/>
          <w:sz w:val="24"/>
          <w:szCs w:val="24"/>
          <w:lang w:val="en-US" w:eastAsia="en-US"/>
        </w:rPr>
        <w:t xml:space="preserve"> E.</w:t>
      </w:r>
      <w:r>
        <w:rPr>
          <w:rFonts w:ascii="Times New Roman" w:eastAsia="Calibri" w:hAnsi="Times New Roman" w:cs="Times New Roman"/>
          <w:color w:val="000000" w:themeColor="text1"/>
          <w:sz w:val="24"/>
          <w:szCs w:val="24"/>
          <w:lang w:val="en-US" w:eastAsia="en-US"/>
        </w:rPr>
        <w:t xml:space="preserve"> (2003). </w:t>
      </w:r>
      <w:r w:rsidRPr="00434FD4">
        <w:rPr>
          <w:rFonts w:ascii="Times New Roman" w:eastAsia="Calibri" w:hAnsi="Times New Roman" w:cs="Times New Roman"/>
          <w:color w:val="000000" w:themeColor="text1"/>
          <w:sz w:val="24"/>
          <w:szCs w:val="24"/>
          <w:lang w:val="en-US" w:eastAsia="en-US"/>
        </w:rPr>
        <w:t xml:space="preserve">Traditional property rights over land among the </w:t>
      </w:r>
      <w:proofErr w:type="spellStart"/>
      <w:r w:rsidRPr="00434FD4">
        <w:rPr>
          <w:rFonts w:ascii="Times New Roman" w:eastAsia="Calibri" w:hAnsi="Times New Roman" w:cs="Times New Roman"/>
          <w:color w:val="000000" w:themeColor="text1"/>
          <w:sz w:val="24"/>
          <w:szCs w:val="24"/>
          <w:lang w:val="en-US" w:eastAsia="en-US"/>
        </w:rPr>
        <w:t>Kenyah</w:t>
      </w:r>
      <w:proofErr w:type="spellEnd"/>
      <w:r w:rsidRPr="00434FD4">
        <w:rPr>
          <w:rFonts w:ascii="Times New Roman" w:eastAsia="Calibri" w:hAnsi="Times New Roman" w:cs="Times New Roman"/>
          <w:color w:val="000000" w:themeColor="text1"/>
          <w:sz w:val="24"/>
          <w:szCs w:val="24"/>
          <w:lang w:val="en-US" w:eastAsia="en-US"/>
        </w:rPr>
        <w:t xml:space="preserve"> of </w:t>
      </w:r>
      <w:proofErr w:type="spellStart"/>
      <w:r w:rsidRPr="00434FD4">
        <w:rPr>
          <w:rFonts w:ascii="Times New Roman" w:eastAsia="Calibri" w:hAnsi="Times New Roman" w:cs="Times New Roman"/>
          <w:color w:val="000000" w:themeColor="text1"/>
          <w:sz w:val="24"/>
          <w:szCs w:val="24"/>
          <w:lang w:val="en-US" w:eastAsia="en-US"/>
        </w:rPr>
        <w:t>Pujungan</w:t>
      </w:r>
      <w:proofErr w:type="spellEnd"/>
      <w:r>
        <w:rPr>
          <w:rFonts w:ascii="Times New Roman" w:eastAsia="Calibri" w:hAnsi="Times New Roman" w:cs="Times New Roman"/>
          <w:color w:val="000000" w:themeColor="text1"/>
          <w:sz w:val="24"/>
          <w:szCs w:val="24"/>
          <w:lang w:val="en-US" w:eastAsia="en-US"/>
        </w:rPr>
        <w:t xml:space="preserve"> </w:t>
      </w:r>
      <w:r w:rsidRPr="00434FD4">
        <w:rPr>
          <w:rFonts w:ascii="Times New Roman" w:eastAsia="Calibri" w:hAnsi="Times New Roman" w:cs="Times New Roman"/>
          <w:color w:val="000000" w:themeColor="text1"/>
          <w:sz w:val="24"/>
          <w:szCs w:val="24"/>
          <w:lang w:val="en-US" w:eastAsia="en-US"/>
        </w:rPr>
        <w:t>Sub</w:t>
      </w:r>
      <w:r>
        <w:rPr>
          <w:rFonts w:ascii="Times New Roman" w:eastAsia="Calibri" w:hAnsi="Times New Roman" w:cs="Times New Roman"/>
          <w:color w:val="000000" w:themeColor="text1"/>
          <w:sz w:val="24"/>
          <w:szCs w:val="24"/>
          <w:lang w:val="en-US" w:eastAsia="en-US"/>
        </w:rPr>
        <w:t>-</w:t>
      </w:r>
      <w:r w:rsidRPr="00434FD4">
        <w:rPr>
          <w:rFonts w:ascii="Times New Roman" w:eastAsia="Calibri" w:hAnsi="Times New Roman" w:cs="Times New Roman"/>
          <w:color w:val="000000" w:themeColor="text1"/>
          <w:sz w:val="24"/>
          <w:szCs w:val="24"/>
          <w:lang w:val="en-US" w:eastAsia="en-US"/>
        </w:rPr>
        <w:t>district</w:t>
      </w:r>
      <w:r>
        <w:rPr>
          <w:rFonts w:ascii="Times New Roman" w:eastAsia="Calibri" w:hAnsi="Times New Roman" w:cs="Times New Roman"/>
          <w:color w:val="000000" w:themeColor="text1"/>
          <w:sz w:val="24"/>
          <w:szCs w:val="24"/>
          <w:lang w:val="en-US" w:eastAsia="en-US"/>
        </w:rPr>
        <w:t xml:space="preserve"> in</w:t>
      </w:r>
      <w:r w:rsidR="00870503">
        <w:rPr>
          <w:rFonts w:ascii="Times New Roman" w:eastAsia="Calibri" w:hAnsi="Times New Roman" w:cs="Times New Roman"/>
          <w:color w:val="000000" w:themeColor="text1"/>
          <w:sz w:val="24"/>
          <w:szCs w:val="24"/>
          <w:lang w:val="en-US" w:eastAsia="en-US"/>
        </w:rPr>
        <w:t xml:space="preserve"> </w:t>
      </w:r>
      <w:r w:rsidR="00870503" w:rsidRPr="00914F1C">
        <w:rPr>
          <w:rFonts w:ascii="Times New Roman" w:eastAsia="Calibri" w:hAnsi="Times New Roman" w:cs="Times New Roman"/>
          <w:i/>
          <w:iCs/>
          <w:color w:val="000000" w:themeColor="text1"/>
          <w:sz w:val="24"/>
          <w:szCs w:val="24"/>
          <w:lang w:val="en-US" w:eastAsia="en-US"/>
        </w:rPr>
        <w:t>Social Science Research and Conservation Management in the Interior of Borneo</w:t>
      </w:r>
      <w:r w:rsidR="00870503">
        <w:rPr>
          <w:rFonts w:ascii="Times New Roman" w:eastAsia="Calibri" w:hAnsi="Times New Roman" w:cs="Times New Roman"/>
          <w:color w:val="000000" w:themeColor="text1"/>
          <w:sz w:val="24"/>
          <w:szCs w:val="24"/>
          <w:lang w:val="en-US" w:eastAsia="en-US"/>
        </w:rPr>
        <w:t xml:space="preserve">: unravelling past and present interactions of people and forests. Bogor: CIFOR, WWF Indonesia, UNESCO and Ford Foundation.  </w:t>
      </w:r>
      <w:r>
        <w:rPr>
          <w:rFonts w:ascii="Times New Roman" w:eastAsia="Calibri" w:hAnsi="Times New Roman" w:cs="Times New Roman"/>
          <w:color w:val="000000" w:themeColor="text1"/>
          <w:sz w:val="24"/>
          <w:szCs w:val="24"/>
          <w:lang w:val="en-US" w:eastAsia="en-US"/>
        </w:rPr>
        <w:t xml:space="preserve"> </w:t>
      </w:r>
    </w:p>
    <w:p w14:paraId="5AE362E4" w14:textId="34449462" w:rsidR="008D439C" w:rsidRPr="00493521" w:rsidRDefault="007A3E4B" w:rsidP="009E47C1">
      <w:pPr>
        <w:spacing w:after="0" w:line="360" w:lineRule="auto"/>
        <w:jc w:val="both"/>
        <w:rPr>
          <w:rFonts w:ascii="Times New Roman" w:eastAsia="Calibri" w:hAnsi="Times New Roman" w:cs="Times New Roman"/>
          <w:i/>
          <w:iCs/>
          <w:color w:val="000000" w:themeColor="text1"/>
          <w:sz w:val="24"/>
          <w:szCs w:val="24"/>
          <w:lang w:val="en-US" w:eastAsia="en-US"/>
        </w:rPr>
      </w:pPr>
      <w:proofErr w:type="spellStart"/>
      <w:r>
        <w:rPr>
          <w:rFonts w:ascii="Times New Roman" w:eastAsia="Calibri" w:hAnsi="Times New Roman" w:cs="Times New Roman"/>
          <w:color w:val="000000" w:themeColor="text1"/>
          <w:sz w:val="24"/>
          <w:szCs w:val="24"/>
          <w:lang w:val="en-US" w:eastAsia="en-US"/>
        </w:rPr>
        <w:t>Freminci</w:t>
      </w:r>
      <w:proofErr w:type="spellEnd"/>
      <w:r>
        <w:rPr>
          <w:rFonts w:ascii="Times New Roman" w:eastAsia="Calibri" w:hAnsi="Times New Roman" w:cs="Times New Roman"/>
          <w:color w:val="000000" w:themeColor="text1"/>
          <w:sz w:val="24"/>
          <w:szCs w:val="24"/>
          <w:lang w:val="en-US" w:eastAsia="en-US"/>
        </w:rPr>
        <w:t>. (2022)</w:t>
      </w:r>
      <w:r>
        <w:rPr>
          <w:rFonts w:ascii="Times New Roman" w:eastAsia="Calibri" w:hAnsi="Times New Roman" w:cs="Times New Roman"/>
          <w:color w:val="000000" w:themeColor="text1"/>
          <w:sz w:val="24"/>
          <w:szCs w:val="24"/>
          <w:lang w:eastAsia="en-US"/>
        </w:rPr>
        <w:t>. Kajian etnozoologi pemanfaatan hewan hasil buruan dalam pembuatan kerajinan dan budaya masyarakat suku Dayak Kenyah dan Lun Dayeh di Kabupaten Malinau, Kalimantan Utara [thesis]. Samarinda: Universitas Mulawarman.</w:t>
      </w:r>
      <w:r w:rsidR="008D439C">
        <w:rPr>
          <w:rFonts w:ascii="Times New Roman" w:eastAsia="Calibri" w:hAnsi="Times New Roman" w:cs="Times New Roman"/>
          <w:color w:val="000000" w:themeColor="text1"/>
          <w:sz w:val="24"/>
          <w:szCs w:val="24"/>
          <w:lang w:val="en-US" w:eastAsia="en-US"/>
        </w:rPr>
        <w:t xml:space="preserve"> </w:t>
      </w:r>
    </w:p>
    <w:p w14:paraId="6055A017" w14:textId="77777777" w:rsidR="009E47C1" w:rsidRPr="00AA626C" w:rsidRDefault="009E47C1" w:rsidP="009E47C1">
      <w:pPr>
        <w:spacing w:after="0" w:line="360" w:lineRule="auto"/>
        <w:jc w:val="both"/>
        <w:rPr>
          <w:rFonts w:ascii="Times New Roman" w:eastAsia="Calibri" w:hAnsi="Times New Roman" w:cs="Times New Roman"/>
          <w:sz w:val="24"/>
          <w:szCs w:val="24"/>
          <w:lang w:eastAsia="en-US"/>
        </w:rPr>
      </w:pPr>
      <w:r w:rsidRPr="00AA626C">
        <w:rPr>
          <w:rFonts w:ascii="Times New Roman" w:eastAsia="Calibri" w:hAnsi="Times New Roman" w:cs="Times New Roman"/>
          <w:sz w:val="24"/>
          <w:szCs w:val="24"/>
          <w:lang w:val="en-US" w:eastAsia="en-US"/>
        </w:rPr>
        <w:t>Hendra, M</w:t>
      </w:r>
      <w:r w:rsidR="008D606A" w:rsidRPr="00AA626C">
        <w:rPr>
          <w:rFonts w:ascii="Times New Roman" w:eastAsia="Calibri" w:hAnsi="Times New Roman" w:cs="Times New Roman"/>
          <w:sz w:val="24"/>
          <w:szCs w:val="24"/>
          <w:lang w:val="en-US" w:eastAsia="en-US"/>
        </w:rPr>
        <w:t>.</w:t>
      </w:r>
      <w:r w:rsidRPr="00AA626C">
        <w:rPr>
          <w:rFonts w:ascii="Times New Roman" w:eastAsia="Calibri" w:hAnsi="Times New Roman" w:cs="Times New Roman"/>
          <w:sz w:val="24"/>
          <w:szCs w:val="24"/>
          <w:lang w:val="en-US" w:eastAsia="en-US"/>
        </w:rPr>
        <w:t xml:space="preserve"> (2009)</w:t>
      </w:r>
      <w:r w:rsidR="008D606A" w:rsidRPr="00AA626C">
        <w:rPr>
          <w:rFonts w:ascii="Times New Roman" w:eastAsia="Calibri" w:hAnsi="Times New Roman" w:cs="Times New Roman"/>
          <w:sz w:val="24"/>
          <w:szCs w:val="24"/>
          <w:lang w:val="en-US" w:eastAsia="en-US"/>
        </w:rPr>
        <w:t xml:space="preserve">. </w:t>
      </w:r>
      <w:proofErr w:type="spellStart"/>
      <w:r w:rsidR="008D606A" w:rsidRPr="00AA626C">
        <w:rPr>
          <w:rFonts w:ascii="Times New Roman" w:eastAsia="Calibri" w:hAnsi="Times New Roman" w:cs="Times New Roman"/>
          <w:sz w:val="24"/>
          <w:szCs w:val="24"/>
          <w:lang w:val="en-US" w:eastAsia="en-US"/>
        </w:rPr>
        <w:t>Etnoecology</w:t>
      </w:r>
      <w:proofErr w:type="spellEnd"/>
      <w:r w:rsidR="008D606A" w:rsidRPr="00AA626C">
        <w:rPr>
          <w:rFonts w:ascii="Times New Roman" w:eastAsia="Calibri" w:hAnsi="Times New Roman" w:cs="Times New Roman"/>
          <w:sz w:val="24"/>
          <w:szCs w:val="24"/>
          <w:lang w:val="en-US" w:eastAsia="en-US"/>
        </w:rPr>
        <w:t xml:space="preserve"> of shifting cultivation and traditional botanical knowledge</w:t>
      </w:r>
      <w:r w:rsidR="00AA626C">
        <w:rPr>
          <w:rFonts w:ascii="Times New Roman" w:eastAsia="Calibri" w:hAnsi="Times New Roman" w:cs="Times New Roman"/>
          <w:sz w:val="24"/>
          <w:szCs w:val="24"/>
          <w:lang w:eastAsia="en-US"/>
        </w:rPr>
        <w:t xml:space="preserve"> </w:t>
      </w:r>
      <w:r w:rsidR="008D606A" w:rsidRPr="00AA626C">
        <w:rPr>
          <w:rFonts w:ascii="Times New Roman" w:eastAsia="Calibri" w:hAnsi="Times New Roman" w:cs="Times New Roman"/>
          <w:sz w:val="24"/>
          <w:szCs w:val="24"/>
          <w:lang w:val="en-US" w:eastAsia="en-US"/>
        </w:rPr>
        <w:t xml:space="preserve">on Dayak Benuaq society in </w:t>
      </w:r>
      <w:proofErr w:type="spellStart"/>
      <w:r w:rsidR="008D606A" w:rsidRPr="00AA626C">
        <w:rPr>
          <w:rFonts w:ascii="Times New Roman" w:eastAsia="Calibri" w:hAnsi="Times New Roman" w:cs="Times New Roman"/>
          <w:sz w:val="24"/>
          <w:szCs w:val="24"/>
          <w:lang w:val="en-US" w:eastAsia="en-US"/>
        </w:rPr>
        <w:t>Kutai</w:t>
      </w:r>
      <w:proofErr w:type="spellEnd"/>
      <w:r w:rsidR="008D606A" w:rsidRPr="00AA626C">
        <w:rPr>
          <w:rFonts w:ascii="Times New Roman" w:eastAsia="Calibri" w:hAnsi="Times New Roman" w:cs="Times New Roman"/>
          <w:sz w:val="24"/>
          <w:szCs w:val="24"/>
          <w:lang w:val="en-US" w:eastAsia="en-US"/>
        </w:rPr>
        <w:t xml:space="preserve"> Barat</w:t>
      </w:r>
      <w:r w:rsidR="00AA626C">
        <w:rPr>
          <w:rFonts w:ascii="Times New Roman" w:eastAsia="Calibri" w:hAnsi="Times New Roman" w:cs="Times New Roman"/>
          <w:sz w:val="24"/>
          <w:szCs w:val="24"/>
          <w:lang w:eastAsia="en-US"/>
        </w:rPr>
        <w:t xml:space="preserve"> </w:t>
      </w:r>
      <w:r w:rsidR="008D606A" w:rsidRPr="00AA626C">
        <w:rPr>
          <w:rFonts w:ascii="Times New Roman" w:eastAsia="Calibri" w:hAnsi="Times New Roman" w:cs="Times New Roman"/>
          <w:sz w:val="24"/>
          <w:szCs w:val="24"/>
          <w:lang w:val="en-US" w:eastAsia="en-US"/>
        </w:rPr>
        <w:t>Regency, East Kalimantan</w:t>
      </w:r>
      <w:r w:rsidRPr="00AA626C">
        <w:rPr>
          <w:rFonts w:ascii="Times New Roman" w:eastAsia="Calibri" w:hAnsi="Times New Roman" w:cs="Times New Roman"/>
          <w:sz w:val="24"/>
          <w:szCs w:val="24"/>
          <w:lang w:val="en-US" w:eastAsia="en-US"/>
        </w:rPr>
        <w:t xml:space="preserve"> [</w:t>
      </w:r>
      <w:r w:rsidR="008D606A" w:rsidRPr="00AA626C">
        <w:rPr>
          <w:rFonts w:ascii="Times New Roman" w:eastAsia="Calibri" w:hAnsi="Times New Roman" w:cs="Times New Roman"/>
          <w:sz w:val="24"/>
          <w:szCs w:val="24"/>
          <w:lang w:val="en-US" w:eastAsia="en-US"/>
        </w:rPr>
        <w:t>d</w:t>
      </w:r>
      <w:r w:rsidRPr="00AA626C">
        <w:rPr>
          <w:rFonts w:ascii="Times New Roman" w:eastAsia="Calibri" w:hAnsi="Times New Roman" w:cs="Times New Roman"/>
          <w:sz w:val="24"/>
          <w:szCs w:val="24"/>
          <w:lang w:val="en-US" w:eastAsia="en-US"/>
        </w:rPr>
        <w:t xml:space="preserve">issertation]. </w:t>
      </w:r>
      <w:r w:rsidR="008D606A" w:rsidRPr="0017732A">
        <w:rPr>
          <w:rFonts w:ascii="Times New Roman" w:eastAsia="Calibri" w:hAnsi="Times New Roman" w:cs="Times New Roman"/>
          <w:sz w:val="24"/>
          <w:szCs w:val="24"/>
          <w:lang w:val="pt-PT" w:eastAsia="en-US"/>
          <w:rPrChange w:id="57" w:author="Author">
            <w:rPr>
              <w:rFonts w:ascii="Times New Roman" w:eastAsia="Calibri" w:hAnsi="Times New Roman" w:cs="Times New Roman"/>
              <w:sz w:val="24"/>
              <w:szCs w:val="24"/>
              <w:lang w:val="en-US" w:eastAsia="en-US"/>
            </w:rPr>
          </w:rPrChange>
        </w:rPr>
        <w:t>Bogor:</w:t>
      </w:r>
      <w:r w:rsidR="00AA626C">
        <w:rPr>
          <w:rFonts w:ascii="Times New Roman" w:eastAsia="Calibri" w:hAnsi="Times New Roman" w:cs="Times New Roman"/>
          <w:sz w:val="24"/>
          <w:szCs w:val="24"/>
          <w:lang w:eastAsia="en-US"/>
        </w:rPr>
        <w:t xml:space="preserve"> </w:t>
      </w:r>
      <w:r w:rsidRPr="0017732A">
        <w:rPr>
          <w:rFonts w:ascii="Times New Roman" w:eastAsia="Calibri" w:hAnsi="Times New Roman" w:cs="Times New Roman"/>
          <w:sz w:val="24"/>
          <w:szCs w:val="24"/>
          <w:lang w:val="pt-PT" w:eastAsia="en-US"/>
          <w:rPrChange w:id="58" w:author="Author">
            <w:rPr>
              <w:rFonts w:ascii="Times New Roman" w:eastAsia="Calibri" w:hAnsi="Times New Roman" w:cs="Times New Roman"/>
              <w:sz w:val="24"/>
              <w:szCs w:val="24"/>
              <w:lang w:val="en-US" w:eastAsia="en-US"/>
            </w:rPr>
          </w:rPrChange>
        </w:rPr>
        <w:t>Sekolah</w:t>
      </w:r>
      <w:r w:rsidR="00AA626C">
        <w:rPr>
          <w:rFonts w:ascii="Times New Roman" w:eastAsia="Calibri" w:hAnsi="Times New Roman" w:cs="Times New Roman"/>
          <w:sz w:val="24"/>
          <w:szCs w:val="24"/>
          <w:lang w:eastAsia="en-US"/>
        </w:rPr>
        <w:t xml:space="preserve"> </w:t>
      </w:r>
      <w:r w:rsidRPr="0017732A">
        <w:rPr>
          <w:rFonts w:ascii="Times New Roman" w:eastAsia="Calibri" w:hAnsi="Times New Roman" w:cs="Times New Roman"/>
          <w:sz w:val="24"/>
          <w:szCs w:val="24"/>
          <w:lang w:val="pt-PT" w:eastAsia="en-US"/>
          <w:rPrChange w:id="59" w:author="Author">
            <w:rPr>
              <w:rFonts w:ascii="Times New Roman" w:eastAsia="Calibri" w:hAnsi="Times New Roman" w:cs="Times New Roman"/>
              <w:sz w:val="24"/>
              <w:szCs w:val="24"/>
              <w:lang w:val="en-US" w:eastAsia="en-US"/>
            </w:rPr>
          </w:rPrChange>
        </w:rPr>
        <w:t>Pasca</w:t>
      </w:r>
      <w:r w:rsidR="00AA626C">
        <w:rPr>
          <w:rFonts w:ascii="Times New Roman" w:eastAsia="Calibri" w:hAnsi="Times New Roman" w:cs="Times New Roman"/>
          <w:sz w:val="24"/>
          <w:szCs w:val="24"/>
          <w:lang w:eastAsia="en-US"/>
        </w:rPr>
        <w:t xml:space="preserve"> </w:t>
      </w:r>
      <w:r w:rsidR="008D606A" w:rsidRPr="0017732A">
        <w:rPr>
          <w:rFonts w:ascii="Times New Roman" w:eastAsia="Calibri" w:hAnsi="Times New Roman" w:cs="Times New Roman"/>
          <w:sz w:val="24"/>
          <w:szCs w:val="24"/>
          <w:lang w:val="pt-PT" w:eastAsia="en-US"/>
          <w:rPrChange w:id="60" w:author="Author">
            <w:rPr>
              <w:rFonts w:ascii="Times New Roman" w:eastAsia="Calibri" w:hAnsi="Times New Roman" w:cs="Times New Roman"/>
              <w:sz w:val="24"/>
              <w:szCs w:val="24"/>
              <w:lang w:val="en-US" w:eastAsia="en-US"/>
            </w:rPr>
          </w:rPrChange>
        </w:rPr>
        <w:t>S</w:t>
      </w:r>
      <w:r w:rsidRPr="0017732A">
        <w:rPr>
          <w:rFonts w:ascii="Times New Roman" w:eastAsia="Calibri" w:hAnsi="Times New Roman" w:cs="Times New Roman"/>
          <w:sz w:val="24"/>
          <w:szCs w:val="24"/>
          <w:lang w:val="pt-PT" w:eastAsia="en-US"/>
          <w:rPrChange w:id="61" w:author="Author">
            <w:rPr>
              <w:rFonts w:ascii="Times New Roman" w:eastAsia="Calibri" w:hAnsi="Times New Roman" w:cs="Times New Roman"/>
              <w:sz w:val="24"/>
              <w:szCs w:val="24"/>
              <w:lang w:val="en-US" w:eastAsia="en-US"/>
            </w:rPr>
          </w:rPrChange>
        </w:rPr>
        <w:t>arjana</w:t>
      </w:r>
      <w:r w:rsidR="008D606A" w:rsidRPr="0017732A">
        <w:rPr>
          <w:rFonts w:ascii="Times New Roman" w:eastAsia="Calibri" w:hAnsi="Times New Roman" w:cs="Times New Roman"/>
          <w:sz w:val="24"/>
          <w:szCs w:val="24"/>
          <w:lang w:val="pt-PT" w:eastAsia="en-US"/>
          <w:rPrChange w:id="62" w:author="Author">
            <w:rPr>
              <w:rFonts w:ascii="Times New Roman" w:eastAsia="Calibri" w:hAnsi="Times New Roman" w:cs="Times New Roman"/>
              <w:sz w:val="24"/>
              <w:szCs w:val="24"/>
              <w:lang w:val="en-US" w:eastAsia="en-US"/>
            </w:rPr>
          </w:rPrChange>
        </w:rPr>
        <w:t>,</w:t>
      </w:r>
      <w:r w:rsidRPr="0017732A">
        <w:rPr>
          <w:rFonts w:ascii="Times New Roman" w:eastAsia="Calibri" w:hAnsi="Times New Roman" w:cs="Times New Roman"/>
          <w:sz w:val="24"/>
          <w:szCs w:val="24"/>
          <w:lang w:val="pt-PT" w:eastAsia="en-US"/>
          <w:rPrChange w:id="63" w:author="Author">
            <w:rPr>
              <w:rFonts w:ascii="Times New Roman" w:eastAsia="Calibri" w:hAnsi="Times New Roman" w:cs="Times New Roman"/>
              <w:sz w:val="24"/>
              <w:szCs w:val="24"/>
              <w:lang w:val="en-US" w:eastAsia="en-US"/>
            </w:rPr>
          </w:rPrChange>
        </w:rPr>
        <w:t xml:space="preserve"> Bogor</w:t>
      </w:r>
      <w:r w:rsidR="00AA626C">
        <w:rPr>
          <w:rFonts w:ascii="Times New Roman" w:eastAsia="Calibri" w:hAnsi="Times New Roman" w:cs="Times New Roman"/>
          <w:sz w:val="24"/>
          <w:szCs w:val="24"/>
          <w:lang w:eastAsia="en-US"/>
        </w:rPr>
        <w:t xml:space="preserve"> </w:t>
      </w:r>
      <w:r w:rsidRPr="0017732A">
        <w:rPr>
          <w:rFonts w:ascii="Times New Roman" w:eastAsia="Calibri" w:hAnsi="Times New Roman" w:cs="Times New Roman"/>
          <w:sz w:val="24"/>
          <w:szCs w:val="24"/>
          <w:lang w:val="pt-PT" w:eastAsia="en-US"/>
          <w:rPrChange w:id="64" w:author="Author">
            <w:rPr>
              <w:rFonts w:ascii="Times New Roman" w:eastAsia="Calibri" w:hAnsi="Times New Roman" w:cs="Times New Roman"/>
              <w:sz w:val="24"/>
              <w:szCs w:val="24"/>
              <w:lang w:val="en-US" w:eastAsia="en-US"/>
            </w:rPr>
          </w:rPrChange>
        </w:rPr>
        <w:t>Agricultural University</w:t>
      </w:r>
      <w:r w:rsidR="00AA626C">
        <w:rPr>
          <w:rFonts w:ascii="Times New Roman" w:eastAsia="Calibri" w:hAnsi="Times New Roman" w:cs="Times New Roman"/>
          <w:sz w:val="24"/>
          <w:szCs w:val="24"/>
          <w:lang w:eastAsia="en-US"/>
        </w:rPr>
        <w:t xml:space="preserve">. </w:t>
      </w:r>
    </w:p>
    <w:p w14:paraId="4FEB7556" w14:textId="77777777" w:rsidR="00493521" w:rsidRPr="0017732A" w:rsidRDefault="009E47C1" w:rsidP="009E47C1">
      <w:pPr>
        <w:spacing w:after="0" w:line="360" w:lineRule="auto"/>
        <w:jc w:val="both"/>
        <w:rPr>
          <w:rFonts w:ascii="Times New Roman" w:eastAsia="Calibri" w:hAnsi="Times New Roman" w:cs="Times New Roman"/>
          <w:color w:val="000000" w:themeColor="text1"/>
          <w:sz w:val="24"/>
          <w:szCs w:val="24"/>
          <w:lang w:val="pt-PT" w:eastAsia="en-US"/>
          <w:rPrChange w:id="65" w:author="Author">
            <w:rPr>
              <w:rFonts w:ascii="Times New Roman" w:eastAsia="Calibri" w:hAnsi="Times New Roman" w:cs="Times New Roman"/>
              <w:color w:val="000000" w:themeColor="text1"/>
              <w:sz w:val="24"/>
              <w:szCs w:val="24"/>
              <w:lang w:val="en-US" w:eastAsia="en-US"/>
            </w:rPr>
          </w:rPrChange>
        </w:rPr>
      </w:pPr>
      <w:r w:rsidRPr="0017732A">
        <w:rPr>
          <w:rFonts w:ascii="Times New Roman" w:eastAsia="Calibri" w:hAnsi="Times New Roman" w:cs="Times New Roman"/>
          <w:color w:val="000000" w:themeColor="text1"/>
          <w:sz w:val="24"/>
          <w:szCs w:val="24"/>
          <w:lang w:val="pt-PT" w:eastAsia="en-US"/>
          <w:rPrChange w:id="66" w:author="Author">
            <w:rPr>
              <w:rFonts w:ascii="Times New Roman" w:eastAsia="Calibri" w:hAnsi="Times New Roman" w:cs="Times New Roman"/>
              <w:color w:val="000000" w:themeColor="text1"/>
              <w:sz w:val="24"/>
              <w:szCs w:val="24"/>
              <w:lang w:val="en-US" w:eastAsia="en-US"/>
            </w:rPr>
          </w:rPrChange>
        </w:rPr>
        <w:t>Indriyanto</w:t>
      </w:r>
      <w:r w:rsidR="008D606A" w:rsidRPr="0017732A">
        <w:rPr>
          <w:rFonts w:ascii="Times New Roman" w:eastAsia="Calibri" w:hAnsi="Times New Roman" w:cs="Times New Roman"/>
          <w:color w:val="000000" w:themeColor="text1"/>
          <w:sz w:val="24"/>
          <w:szCs w:val="24"/>
          <w:lang w:val="pt-PT" w:eastAsia="en-US"/>
          <w:rPrChange w:id="67" w:author="Author">
            <w:rPr>
              <w:rFonts w:ascii="Times New Roman" w:eastAsia="Calibri" w:hAnsi="Times New Roman" w:cs="Times New Roman"/>
              <w:color w:val="000000" w:themeColor="text1"/>
              <w:sz w:val="24"/>
              <w:szCs w:val="24"/>
              <w:lang w:val="en-US" w:eastAsia="en-US"/>
            </w:rPr>
          </w:rPrChange>
        </w:rPr>
        <w:t xml:space="preserve">. </w:t>
      </w:r>
      <w:r w:rsidRPr="0017732A">
        <w:rPr>
          <w:rFonts w:ascii="Times New Roman" w:eastAsia="Calibri" w:hAnsi="Times New Roman" w:cs="Times New Roman"/>
          <w:color w:val="000000" w:themeColor="text1"/>
          <w:sz w:val="24"/>
          <w:szCs w:val="24"/>
          <w:lang w:val="pt-PT" w:eastAsia="en-US"/>
          <w:rPrChange w:id="68" w:author="Author">
            <w:rPr>
              <w:rFonts w:ascii="Times New Roman" w:eastAsia="Calibri" w:hAnsi="Times New Roman" w:cs="Times New Roman"/>
              <w:color w:val="000000" w:themeColor="text1"/>
              <w:sz w:val="24"/>
              <w:szCs w:val="24"/>
              <w:lang w:val="en-US" w:eastAsia="en-US"/>
            </w:rPr>
          </w:rPrChange>
        </w:rPr>
        <w:t>(2005)</w:t>
      </w:r>
      <w:r w:rsidR="008D606A" w:rsidRPr="0017732A">
        <w:rPr>
          <w:rFonts w:ascii="Times New Roman" w:eastAsia="Calibri" w:hAnsi="Times New Roman" w:cs="Times New Roman"/>
          <w:color w:val="000000" w:themeColor="text1"/>
          <w:sz w:val="24"/>
          <w:szCs w:val="24"/>
          <w:lang w:val="pt-PT" w:eastAsia="en-US"/>
          <w:rPrChange w:id="69" w:author="Author">
            <w:rPr>
              <w:rFonts w:ascii="Times New Roman" w:eastAsia="Calibri" w:hAnsi="Times New Roman" w:cs="Times New Roman"/>
              <w:color w:val="000000" w:themeColor="text1"/>
              <w:sz w:val="24"/>
              <w:szCs w:val="24"/>
              <w:lang w:val="en-US" w:eastAsia="en-US"/>
            </w:rPr>
          </w:rPrChange>
        </w:rPr>
        <w:t>.</w:t>
      </w:r>
      <w:r w:rsidRPr="0017732A">
        <w:rPr>
          <w:rFonts w:ascii="Times New Roman" w:eastAsia="Calibri" w:hAnsi="Times New Roman" w:cs="Times New Roman"/>
          <w:i/>
          <w:iCs/>
          <w:color w:val="000000" w:themeColor="text1"/>
          <w:sz w:val="24"/>
          <w:szCs w:val="24"/>
          <w:lang w:val="pt-PT" w:eastAsia="en-US"/>
          <w:rPrChange w:id="70" w:author="Author">
            <w:rPr>
              <w:rFonts w:ascii="Times New Roman" w:eastAsia="Calibri" w:hAnsi="Times New Roman" w:cs="Times New Roman"/>
              <w:i/>
              <w:iCs/>
              <w:color w:val="000000" w:themeColor="text1"/>
              <w:sz w:val="24"/>
              <w:szCs w:val="24"/>
              <w:lang w:val="en-US" w:eastAsia="en-US"/>
            </w:rPr>
          </w:rPrChange>
        </w:rPr>
        <w:t>Forest Ecology</w:t>
      </w:r>
      <w:r w:rsidRPr="0017732A">
        <w:rPr>
          <w:rFonts w:ascii="Times New Roman" w:eastAsia="Calibri" w:hAnsi="Times New Roman" w:cs="Times New Roman"/>
          <w:color w:val="000000" w:themeColor="text1"/>
          <w:sz w:val="24"/>
          <w:szCs w:val="24"/>
          <w:lang w:val="pt-PT" w:eastAsia="en-US"/>
          <w:rPrChange w:id="71" w:author="Author">
            <w:rPr>
              <w:rFonts w:ascii="Times New Roman" w:eastAsia="Calibri" w:hAnsi="Times New Roman" w:cs="Times New Roman"/>
              <w:color w:val="000000" w:themeColor="text1"/>
              <w:sz w:val="24"/>
              <w:szCs w:val="24"/>
              <w:lang w:val="en-US" w:eastAsia="en-US"/>
            </w:rPr>
          </w:rPrChange>
        </w:rPr>
        <w:t>. Jakarta</w:t>
      </w:r>
      <w:r w:rsidR="00493521" w:rsidRPr="0017732A">
        <w:rPr>
          <w:rFonts w:ascii="Times New Roman" w:eastAsia="Calibri" w:hAnsi="Times New Roman" w:cs="Times New Roman"/>
          <w:color w:val="000000" w:themeColor="text1"/>
          <w:sz w:val="24"/>
          <w:szCs w:val="24"/>
          <w:lang w:val="pt-PT" w:eastAsia="en-US"/>
          <w:rPrChange w:id="72" w:author="Author">
            <w:rPr>
              <w:rFonts w:ascii="Times New Roman" w:eastAsia="Calibri" w:hAnsi="Times New Roman" w:cs="Times New Roman"/>
              <w:color w:val="000000" w:themeColor="text1"/>
              <w:sz w:val="24"/>
              <w:szCs w:val="24"/>
              <w:lang w:val="en-US" w:eastAsia="en-US"/>
            </w:rPr>
          </w:rPrChange>
        </w:rPr>
        <w:t>: BumiAksara.</w:t>
      </w:r>
    </w:p>
    <w:p w14:paraId="17013C10" w14:textId="77777777" w:rsidR="009E47C1" w:rsidRPr="005E5C0E" w:rsidRDefault="009E47C1" w:rsidP="00493521">
      <w:pPr>
        <w:spacing w:after="0" w:line="360" w:lineRule="auto"/>
        <w:jc w:val="both"/>
        <w:rPr>
          <w:rFonts w:ascii="Times New Roman" w:eastAsia="Calibri" w:hAnsi="Times New Roman" w:cs="Times New Roman"/>
          <w:color w:val="000000" w:themeColor="text1"/>
          <w:sz w:val="24"/>
          <w:szCs w:val="24"/>
          <w:lang w:val="en-US" w:eastAsia="en-US"/>
        </w:rPr>
      </w:pPr>
      <w:r w:rsidRPr="0017732A">
        <w:rPr>
          <w:rFonts w:ascii="Times New Roman" w:eastAsia="Calibri" w:hAnsi="Times New Roman" w:cs="Times New Roman"/>
          <w:color w:val="000000" w:themeColor="text1"/>
          <w:sz w:val="24"/>
          <w:szCs w:val="24"/>
          <w:lang w:val="pt-PT" w:eastAsia="en-US"/>
          <w:rPrChange w:id="73" w:author="Author">
            <w:rPr>
              <w:rFonts w:ascii="Times New Roman" w:eastAsia="Calibri" w:hAnsi="Times New Roman" w:cs="Times New Roman"/>
              <w:color w:val="000000" w:themeColor="text1"/>
              <w:sz w:val="24"/>
              <w:szCs w:val="24"/>
              <w:lang w:val="en-US" w:eastAsia="en-US"/>
            </w:rPr>
          </w:rPrChange>
        </w:rPr>
        <w:t>Iskandar</w:t>
      </w:r>
      <w:r w:rsidR="00493521" w:rsidRPr="0017732A">
        <w:rPr>
          <w:rFonts w:ascii="Times New Roman" w:eastAsia="Calibri" w:hAnsi="Times New Roman" w:cs="Times New Roman"/>
          <w:color w:val="000000" w:themeColor="text1"/>
          <w:sz w:val="24"/>
          <w:szCs w:val="24"/>
          <w:lang w:val="pt-PT" w:eastAsia="en-US"/>
          <w:rPrChange w:id="74" w:author="Author">
            <w:rPr>
              <w:rFonts w:ascii="Times New Roman" w:eastAsia="Calibri" w:hAnsi="Times New Roman" w:cs="Times New Roman"/>
              <w:color w:val="000000" w:themeColor="text1"/>
              <w:sz w:val="24"/>
              <w:szCs w:val="24"/>
              <w:lang w:val="en-US" w:eastAsia="en-US"/>
            </w:rPr>
          </w:rPrChange>
        </w:rPr>
        <w:t>,</w:t>
      </w:r>
      <w:r w:rsidRPr="0017732A">
        <w:rPr>
          <w:rFonts w:ascii="Times New Roman" w:eastAsia="Calibri" w:hAnsi="Times New Roman" w:cs="Times New Roman"/>
          <w:color w:val="000000" w:themeColor="text1"/>
          <w:sz w:val="24"/>
          <w:szCs w:val="24"/>
          <w:lang w:val="pt-PT" w:eastAsia="en-US"/>
          <w:rPrChange w:id="75" w:author="Author">
            <w:rPr>
              <w:rFonts w:ascii="Times New Roman" w:eastAsia="Calibri" w:hAnsi="Times New Roman" w:cs="Times New Roman"/>
              <w:color w:val="000000" w:themeColor="text1"/>
              <w:sz w:val="24"/>
              <w:szCs w:val="24"/>
              <w:lang w:val="en-US" w:eastAsia="en-US"/>
            </w:rPr>
          </w:rPrChange>
        </w:rPr>
        <w:t xml:space="preserve"> D</w:t>
      </w:r>
      <w:r w:rsidR="00493521" w:rsidRPr="0017732A">
        <w:rPr>
          <w:rFonts w:ascii="Times New Roman" w:eastAsia="Calibri" w:hAnsi="Times New Roman" w:cs="Times New Roman"/>
          <w:color w:val="000000" w:themeColor="text1"/>
          <w:sz w:val="24"/>
          <w:szCs w:val="24"/>
          <w:lang w:val="pt-PT" w:eastAsia="en-US"/>
          <w:rPrChange w:id="76" w:author="Author">
            <w:rPr>
              <w:rFonts w:ascii="Times New Roman" w:eastAsia="Calibri" w:hAnsi="Times New Roman" w:cs="Times New Roman"/>
              <w:color w:val="000000" w:themeColor="text1"/>
              <w:sz w:val="24"/>
              <w:szCs w:val="24"/>
              <w:lang w:val="en-US" w:eastAsia="en-US"/>
            </w:rPr>
          </w:rPrChange>
        </w:rPr>
        <w:t xml:space="preserve">. </w:t>
      </w:r>
      <w:r w:rsidRPr="0017732A">
        <w:rPr>
          <w:rFonts w:ascii="Times New Roman" w:eastAsia="Calibri" w:hAnsi="Times New Roman" w:cs="Times New Roman"/>
          <w:color w:val="000000" w:themeColor="text1"/>
          <w:sz w:val="24"/>
          <w:szCs w:val="24"/>
          <w:lang w:val="pt-PT" w:eastAsia="en-US"/>
          <w:rPrChange w:id="77" w:author="Author">
            <w:rPr>
              <w:rFonts w:ascii="Times New Roman" w:eastAsia="Calibri" w:hAnsi="Times New Roman" w:cs="Times New Roman"/>
              <w:color w:val="000000" w:themeColor="text1"/>
              <w:sz w:val="24"/>
              <w:szCs w:val="24"/>
              <w:lang w:val="en-US" w:eastAsia="en-US"/>
            </w:rPr>
          </w:rPrChange>
        </w:rPr>
        <w:t>T</w:t>
      </w:r>
      <w:r w:rsidR="00493521" w:rsidRPr="0017732A">
        <w:rPr>
          <w:rFonts w:ascii="Times New Roman" w:eastAsia="Calibri" w:hAnsi="Times New Roman" w:cs="Times New Roman"/>
          <w:color w:val="000000" w:themeColor="text1"/>
          <w:sz w:val="24"/>
          <w:szCs w:val="24"/>
          <w:lang w:val="pt-PT" w:eastAsia="en-US"/>
          <w:rPrChange w:id="78" w:author="Author">
            <w:rPr>
              <w:rFonts w:ascii="Times New Roman" w:eastAsia="Calibri" w:hAnsi="Times New Roman" w:cs="Times New Roman"/>
              <w:color w:val="000000" w:themeColor="text1"/>
              <w:sz w:val="24"/>
              <w:szCs w:val="24"/>
              <w:lang w:val="en-US" w:eastAsia="en-US"/>
            </w:rPr>
          </w:rPrChange>
        </w:rPr>
        <w:t>.</w:t>
      </w:r>
      <w:r w:rsidRPr="0017732A">
        <w:rPr>
          <w:rFonts w:ascii="Times New Roman" w:eastAsia="Calibri" w:hAnsi="Times New Roman" w:cs="Times New Roman"/>
          <w:color w:val="000000" w:themeColor="text1"/>
          <w:sz w:val="24"/>
          <w:szCs w:val="24"/>
          <w:lang w:val="pt-PT" w:eastAsia="en-US"/>
          <w:rPrChange w:id="79" w:author="Author">
            <w:rPr>
              <w:rFonts w:ascii="Times New Roman" w:eastAsia="Calibri" w:hAnsi="Times New Roman" w:cs="Times New Roman"/>
              <w:color w:val="000000" w:themeColor="text1"/>
              <w:sz w:val="24"/>
              <w:szCs w:val="24"/>
              <w:lang w:val="en-US" w:eastAsia="en-US"/>
            </w:rPr>
          </w:rPrChange>
        </w:rPr>
        <w:t xml:space="preserve"> (1998)</w:t>
      </w:r>
      <w:r w:rsidR="00493521" w:rsidRPr="0017732A">
        <w:rPr>
          <w:rFonts w:ascii="Times New Roman" w:eastAsia="Calibri" w:hAnsi="Times New Roman" w:cs="Times New Roman"/>
          <w:color w:val="000000" w:themeColor="text1"/>
          <w:sz w:val="24"/>
          <w:szCs w:val="24"/>
          <w:lang w:val="pt-PT" w:eastAsia="en-US"/>
          <w:rPrChange w:id="80" w:author="Author">
            <w:rPr>
              <w:rFonts w:ascii="Times New Roman" w:eastAsia="Calibri" w:hAnsi="Times New Roman" w:cs="Times New Roman"/>
              <w:color w:val="000000" w:themeColor="text1"/>
              <w:sz w:val="24"/>
              <w:szCs w:val="24"/>
              <w:lang w:val="en-US" w:eastAsia="en-US"/>
            </w:rPr>
          </w:rPrChange>
        </w:rPr>
        <w:t>.</w:t>
      </w:r>
      <w:r w:rsidRPr="0017732A">
        <w:rPr>
          <w:rFonts w:ascii="Times New Roman" w:eastAsia="Calibri" w:hAnsi="Times New Roman" w:cs="Times New Roman"/>
          <w:i/>
          <w:iCs/>
          <w:color w:val="000000" w:themeColor="text1"/>
          <w:sz w:val="24"/>
          <w:szCs w:val="24"/>
          <w:lang w:val="pt-PT" w:eastAsia="en-US"/>
          <w:rPrChange w:id="81" w:author="Author">
            <w:rPr>
              <w:rFonts w:ascii="Times New Roman" w:eastAsia="Calibri" w:hAnsi="Times New Roman" w:cs="Times New Roman"/>
              <w:i/>
              <w:iCs/>
              <w:color w:val="000000" w:themeColor="text1"/>
              <w:sz w:val="24"/>
              <w:szCs w:val="24"/>
              <w:lang w:val="en-US" w:eastAsia="en-US"/>
            </w:rPr>
          </w:rPrChange>
        </w:rPr>
        <w:t>Amphibia Java and Bali.</w:t>
      </w:r>
      <w:r w:rsidR="00036061">
        <w:rPr>
          <w:rFonts w:ascii="Times New Roman" w:eastAsia="Calibri" w:hAnsi="Times New Roman" w:cs="Times New Roman"/>
          <w:i/>
          <w:iCs/>
          <w:color w:val="000000" w:themeColor="text1"/>
          <w:sz w:val="24"/>
          <w:szCs w:val="24"/>
          <w:lang w:eastAsia="en-US"/>
        </w:rPr>
        <w:t xml:space="preserve"> </w:t>
      </w:r>
      <w:r w:rsidR="00493521" w:rsidRPr="005E5C0E">
        <w:rPr>
          <w:rFonts w:ascii="Times New Roman" w:eastAsia="Calibri" w:hAnsi="Times New Roman" w:cs="Times New Roman"/>
          <w:color w:val="000000" w:themeColor="text1"/>
          <w:sz w:val="24"/>
          <w:szCs w:val="24"/>
          <w:lang w:val="en-US" w:eastAsia="en-US"/>
        </w:rPr>
        <w:t>Bogor</w:t>
      </w:r>
      <w:r w:rsidR="00493521">
        <w:rPr>
          <w:rFonts w:ascii="Times New Roman" w:eastAsia="Calibri" w:hAnsi="Times New Roman" w:cs="Times New Roman"/>
          <w:color w:val="000000" w:themeColor="text1"/>
          <w:sz w:val="24"/>
          <w:szCs w:val="24"/>
          <w:lang w:val="en-US"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Puslitbang</w:t>
      </w:r>
      <w:proofErr w:type="spellEnd"/>
      <w:r w:rsidR="003B4522">
        <w:rPr>
          <w:rFonts w:ascii="Times New Roman" w:eastAsia="Calibri" w:hAnsi="Times New Roman" w:cs="Times New Roman"/>
          <w:color w:val="000000" w:themeColor="text1"/>
          <w:sz w:val="24"/>
          <w:szCs w:val="24"/>
          <w:lang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Biologi</w:t>
      </w:r>
      <w:proofErr w:type="spellEnd"/>
      <w:r w:rsidR="00493521">
        <w:rPr>
          <w:rFonts w:ascii="Times New Roman" w:eastAsia="Calibri" w:hAnsi="Times New Roman" w:cs="Times New Roman"/>
          <w:color w:val="000000" w:themeColor="text1"/>
          <w:sz w:val="24"/>
          <w:szCs w:val="24"/>
          <w:lang w:val="en-US" w:eastAsia="en-US"/>
        </w:rPr>
        <w:t xml:space="preserve"> - </w:t>
      </w:r>
      <w:r w:rsidRPr="005E5C0E">
        <w:rPr>
          <w:rFonts w:ascii="Times New Roman" w:eastAsia="Calibri" w:hAnsi="Times New Roman" w:cs="Times New Roman"/>
          <w:color w:val="000000" w:themeColor="text1"/>
          <w:sz w:val="24"/>
          <w:szCs w:val="24"/>
          <w:lang w:val="en-US" w:eastAsia="en-US"/>
        </w:rPr>
        <w:t>LIPI.</w:t>
      </w:r>
    </w:p>
    <w:p w14:paraId="2569E0CB" w14:textId="77777777" w:rsidR="009E47C1" w:rsidRP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9E47C1">
        <w:rPr>
          <w:rFonts w:ascii="Times New Roman" w:eastAsia="Calibri" w:hAnsi="Times New Roman" w:cs="Times New Roman"/>
          <w:color w:val="000000" w:themeColor="text1"/>
          <w:sz w:val="24"/>
          <w:szCs w:val="24"/>
          <w:lang w:val="en-US" w:eastAsia="en-US"/>
        </w:rPr>
        <w:t>Iskandar</w:t>
      </w:r>
      <w:r w:rsidR="00493521">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J</w:t>
      </w:r>
      <w:r w:rsidR="00493521">
        <w:rPr>
          <w:rFonts w:ascii="Times New Roman" w:eastAsia="Calibri" w:hAnsi="Times New Roman" w:cs="Times New Roman"/>
          <w:color w:val="000000" w:themeColor="text1"/>
          <w:sz w:val="24"/>
          <w:szCs w:val="24"/>
          <w:lang w:val="en-US" w:eastAsia="en-US"/>
        </w:rPr>
        <w:t>., &amp;</w:t>
      </w:r>
      <w:r w:rsidRPr="009E47C1">
        <w:rPr>
          <w:rFonts w:ascii="Times New Roman" w:eastAsia="Calibri" w:hAnsi="Times New Roman" w:cs="Times New Roman"/>
          <w:color w:val="000000" w:themeColor="text1"/>
          <w:sz w:val="24"/>
          <w:szCs w:val="24"/>
          <w:lang w:val="en-US" w:eastAsia="en-US"/>
        </w:rPr>
        <w:t xml:space="preserve"> Iskandar</w:t>
      </w:r>
      <w:r w:rsidR="00493521">
        <w:rPr>
          <w:rFonts w:ascii="Times New Roman" w:eastAsia="Calibri" w:hAnsi="Times New Roman" w:cs="Times New Roman"/>
          <w:color w:val="000000" w:themeColor="text1"/>
          <w:sz w:val="24"/>
          <w:szCs w:val="24"/>
          <w:lang w:val="en-US" w:eastAsia="en-US"/>
        </w:rPr>
        <w:t xml:space="preserve">, </w:t>
      </w:r>
      <w:r w:rsidR="00493521" w:rsidRPr="009E47C1">
        <w:rPr>
          <w:rFonts w:ascii="Times New Roman" w:eastAsia="Calibri" w:hAnsi="Times New Roman" w:cs="Times New Roman"/>
          <w:color w:val="000000" w:themeColor="text1"/>
          <w:sz w:val="24"/>
          <w:szCs w:val="24"/>
          <w:lang w:val="en-US" w:eastAsia="en-US"/>
        </w:rPr>
        <w:t>B.S</w:t>
      </w:r>
      <w:r w:rsidR="00493521">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(2017). </w:t>
      </w:r>
      <w:r w:rsidR="00493521" w:rsidRPr="009E47C1">
        <w:rPr>
          <w:rFonts w:ascii="Times New Roman" w:eastAsia="Calibri" w:hAnsi="Times New Roman" w:cs="Times New Roman"/>
          <w:color w:val="000000" w:themeColor="text1"/>
          <w:sz w:val="24"/>
          <w:szCs w:val="24"/>
          <w:lang w:val="en-US" w:eastAsia="en-US"/>
        </w:rPr>
        <w:t xml:space="preserve">Various plants of traditional rituals: ethnobotanical research among the </w:t>
      </w:r>
      <w:proofErr w:type="spellStart"/>
      <w:r w:rsidR="00493521" w:rsidRPr="009E47C1">
        <w:rPr>
          <w:rFonts w:ascii="Times New Roman" w:eastAsia="Calibri" w:hAnsi="Times New Roman" w:cs="Times New Roman"/>
          <w:color w:val="000000" w:themeColor="text1"/>
          <w:sz w:val="24"/>
          <w:szCs w:val="24"/>
          <w:lang w:val="en-US" w:eastAsia="en-US"/>
        </w:rPr>
        <w:t>Baduy</w:t>
      </w:r>
      <w:proofErr w:type="spellEnd"/>
      <w:r w:rsidR="00493521" w:rsidRPr="009E47C1">
        <w:rPr>
          <w:rFonts w:ascii="Times New Roman" w:eastAsia="Calibri" w:hAnsi="Times New Roman" w:cs="Times New Roman"/>
          <w:color w:val="000000" w:themeColor="text1"/>
          <w:sz w:val="24"/>
          <w:szCs w:val="24"/>
          <w:lang w:val="en-US" w:eastAsia="en-US"/>
        </w:rPr>
        <w:t xml:space="preserve"> Community.</w:t>
      </w:r>
      <w:r w:rsidR="00036061">
        <w:rPr>
          <w:rFonts w:ascii="Times New Roman" w:eastAsia="Calibri" w:hAnsi="Times New Roman" w:cs="Times New Roman"/>
          <w:color w:val="000000" w:themeColor="text1"/>
          <w:sz w:val="24"/>
          <w:szCs w:val="24"/>
          <w:lang w:eastAsia="en-US"/>
        </w:rPr>
        <w:t xml:space="preserve"> </w:t>
      </w:r>
      <w:proofErr w:type="spellStart"/>
      <w:r w:rsidRPr="00493521">
        <w:rPr>
          <w:rFonts w:ascii="Times New Roman" w:eastAsia="Calibri" w:hAnsi="Times New Roman" w:cs="Times New Roman"/>
          <w:i/>
          <w:iCs/>
          <w:color w:val="000000" w:themeColor="text1"/>
          <w:sz w:val="24"/>
          <w:szCs w:val="24"/>
          <w:lang w:val="en-US" w:eastAsia="en-US"/>
        </w:rPr>
        <w:t>Biosaintifika</w:t>
      </w:r>
      <w:proofErr w:type="spellEnd"/>
      <w:r w:rsidRPr="00493521">
        <w:rPr>
          <w:rFonts w:ascii="Times New Roman" w:eastAsia="Calibri" w:hAnsi="Times New Roman" w:cs="Times New Roman"/>
          <w:i/>
          <w:iCs/>
          <w:color w:val="000000" w:themeColor="text1"/>
          <w:sz w:val="24"/>
          <w:szCs w:val="24"/>
          <w:lang w:val="en-US" w:eastAsia="en-US"/>
        </w:rPr>
        <w:t>: Journal of Biology &amp; Biology Education</w:t>
      </w:r>
      <w:r w:rsidRPr="009E47C1">
        <w:rPr>
          <w:rFonts w:ascii="Times New Roman" w:eastAsia="Calibri" w:hAnsi="Times New Roman" w:cs="Times New Roman"/>
          <w:color w:val="000000" w:themeColor="text1"/>
          <w:sz w:val="24"/>
          <w:szCs w:val="24"/>
          <w:lang w:val="en-US" w:eastAsia="en-US"/>
        </w:rPr>
        <w:t>, 9(1)</w:t>
      </w:r>
      <w:r w:rsidR="00493521">
        <w:rPr>
          <w:rFonts w:ascii="Times New Roman" w:eastAsia="Calibri" w:hAnsi="Times New Roman" w:cs="Times New Roman"/>
          <w:color w:val="000000" w:themeColor="text1"/>
          <w:sz w:val="24"/>
          <w:szCs w:val="24"/>
          <w:lang w:val="en-US" w:eastAsia="en-US"/>
        </w:rPr>
        <w:t xml:space="preserve">, </w:t>
      </w:r>
      <w:r w:rsidRPr="009E47C1">
        <w:rPr>
          <w:rFonts w:ascii="Times New Roman" w:eastAsia="Calibri" w:hAnsi="Times New Roman" w:cs="Times New Roman"/>
          <w:color w:val="000000" w:themeColor="text1"/>
          <w:sz w:val="24"/>
          <w:szCs w:val="24"/>
          <w:lang w:val="en-US" w:eastAsia="en-US"/>
        </w:rPr>
        <w:t>114-125</w:t>
      </w:r>
      <w:r w:rsidR="00493521">
        <w:rPr>
          <w:rFonts w:ascii="Times New Roman" w:eastAsia="Calibri" w:hAnsi="Times New Roman" w:cs="Times New Roman"/>
          <w:color w:val="000000" w:themeColor="text1"/>
          <w:sz w:val="24"/>
          <w:szCs w:val="24"/>
          <w:lang w:val="en-US" w:eastAsia="en-US"/>
        </w:rPr>
        <w:t xml:space="preserve">. </w:t>
      </w:r>
      <w:r w:rsidR="00493521" w:rsidRPr="00493521">
        <w:rPr>
          <w:rFonts w:ascii="Times New Roman" w:eastAsia="Calibri" w:hAnsi="Times New Roman" w:cs="Times New Roman"/>
          <w:color w:val="000000" w:themeColor="text1"/>
          <w:sz w:val="24"/>
          <w:szCs w:val="24"/>
          <w:lang w:val="en-US" w:eastAsia="en-US"/>
        </w:rPr>
        <w:t xml:space="preserve">DOI: </w:t>
      </w:r>
      <w:hyperlink r:id="rId12" w:history="1">
        <w:r w:rsidR="00493521" w:rsidRPr="005A6432">
          <w:rPr>
            <w:rStyle w:val="Hyperlink"/>
            <w:rFonts w:ascii="Times New Roman" w:eastAsia="Calibri" w:hAnsi="Times New Roman" w:cs="Times New Roman"/>
            <w:sz w:val="24"/>
            <w:szCs w:val="24"/>
            <w:lang w:val="en-US" w:eastAsia="en-US"/>
          </w:rPr>
          <w:t>https://doi.org/10.15294/biosaintifika.v9i1.8117</w:t>
        </w:r>
      </w:hyperlink>
    </w:p>
    <w:p w14:paraId="79A12876" w14:textId="3C5157A1" w:rsidR="00434FD4" w:rsidRPr="00434FD4" w:rsidRDefault="00F7782B" w:rsidP="00493521">
      <w:pPr>
        <w:spacing w:after="0" w:line="360" w:lineRule="auto"/>
        <w:jc w:val="both"/>
        <w:rPr>
          <w:rFonts w:ascii="Times New Roman" w:hAnsi="Times New Roman" w:cs="Times New Roman"/>
          <w:sz w:val="24"/>
          <w:szCs w:val="24"/>
        </w:rPr>
      </w:pPr>
      <w:r w:rsidRPr="00642073">
        <w:rPr>
          <w:rFonts w:ascii="Times New Roman" w:hAnsi="Times New Roman" w:cs="Times New Roman"/>
          <w:sz w:val="24"/>
          <w:szCs w:val="24"/>
        </w:rPr>
        <w:t xml:space="preserve">Iswandono, E., Zuhud, E. A. M., Hikmat, A., &amp; Kosmaryandi, N. (2015). Integrating </w:t>
      </w:r>
      <w:r w:rsidR="00642073">
        <w:rPr>
          <w:rFonts w:ascii="Times New Roman" w:hAnsi="Times New Roman" w:cs="Times New Roman"/>
          <w:sz w:val="24"/>
          <w:szCs w:val="24"/>
        </w:rPr>
        <w:t>local culture into</w:t>
      </w:r>
      <w:r w:rsidRPr="00642073">
        <w:rPr>
          <w:rFonts w:ascii="Times New Roman" w:hAnsi="Times New Roman" w:cs="Times New Roman"/>
          <w:sz w:val="24"/>
          <w:szCs w:val="24"/>
        </w:rPr>
        <w:t xml:space="preserve"> forest conservation: a case study of the </w:t>
      </w:r>
      <w:r w:rsidR="00E034D3" w:rsidRPr="00642073">
        <w:rPr>
          <w:rFonts w:ascii="Times New Roman" w:hAnsi="Times New Roman" w:cs="Times New Roman"/>
          <w:sz w:val="24"/>
          <w:szCs w:val="24"/>
        </w:rPr>
        <w:t>Manggarai Tribe</w:t>
      </w:r>
      <w:r w:rsidRPr="00642073">
        <w:rPr>
          <w:rFonts w:ascii="Times New Roman" w:hAnsi="Times New Roman" w:cs="Times New Roman"/>
          <w:sz w:val="24"/>
          <w:szCs w:val="24"/>
        </w:rPr>
        <w:t xml:space="preserve"> in </w:t>
      </w:r>
      <w:r w:rsidR="00E034D3">
        <w:rPr>
          <w:rFonts w:ascii="Times New Roman" w:hAnsi="Times New Roman" w:cs="Times New Roman"/>
          <w:sz w:val="24"/>
          <w:szCs w:val="24"/>
        </w:rPr>
        <w:t>R</w:t>
      </w:r>
      <w:r w:rsidR="00E034D3" w:rsidRPr="00642073">
        <w:rPr>
          <w:rFonts w:ascii="Times New Roman" w:hAnsi="Times New Roman" w:cs="Times New Roman"/>
          <w:sz w:val="24"/>
          <w:szCs w:val="24"/>
        </w:rPr>
        <w:t>uteng Mountains, Indonesia.</w:t>
      </w:r>
      <w:r w:rsidRPr="00642073">
        <w:rPr>
          <w:rFonts w:ascii="Times New Roman" w:hAnsi="Times New Roman" w:cs="Times New Roman"/>
          <w:sz w:val="24"/>
          <w:szCs w:val="24"/>
        </w:rPr>
        <w:t xml:space="preserve"> </w:t>
      </w:r>
      <w:r w:rsidRPr="00E034D3">
        <w:rPr>
          <w:rFonts w:ascii="Times New Roman" w:hAnsi="Times New Roman" w:cs="Times New Roman"/>
          <w:i/>
          <w:sz w:val="24"/>
          <w:szCs w:val="24"/>
        </w:rPr>
        <w:t xml:space="preserve">Jurnal </w:t>
      </w:r>
      <w:r w:rsidR="00E034D3" w:rsidRPr="00E034D3">
        <w:rPr>
          <w:rFonts w:ascii="Times New Roman" w:hAnsi="Times New Roman" w:cs="Times New Roman"/>
          <w:i/>
          <w:sz w:val="24"/>
          <w:szCs w:val="24"/>
        </w:rPr>
        <w:t>Manajemen Hutan Tropika</w:t>
      </w:r>
      <w:r w:rsidRPr="00642073">
        <w:rPr>
          <w:rFonts w:ascii="Times New Roman" w:hAnsi="Times New Roman" w:cs="Times New Roman"/>
          <w:sz w:val="24"/>
          <w:szCs w:val="24"/>
        </w:rPr>
        <w:t>, 21 (2),</w:t>
      </w:r>
      <w:r w:rsidR="00E034D3">
        <w:rPr>
          <w:rFonts w:ascii="Times New Roman" w:hAnsi="Times New Roman" w:cs="Times New Roman"/>
          <w:sz w:val="24"/>
          <w:szCs w:val="24"/>
        </w:rPr>
        <w:t xml:space="preserve"> 55-64</w:t>
      </w:r>
      <w:r w:rsidR="00670C51">
        <w:rPr>
          <w:rFonts w:ascii="Times New Roman" w:hAnsi="Times New Roman" w:cs="Times New Roman"/>
          <w:sz w:val="24"/>
          <w:szCs w:val="24"/>
        </w:rPr>
        <w:t xml:space="preserve">. DOI: 10.7226/jtfm.21.2.55.  </w:t>
      </w:r>
      <w:r w:rsidRPr="00642073">
        <w:rPr>
          <w:rFonts w:ascii="Times New Roman" w:hAnsi="Times New Roman" w:cs="Times New Roman"/>
          <w:sz w:val="24"/>
          <w:szCs w:val="24"/>
        </w:rPr>
        <w:t xml:space="preserve"> </w:t>
      </w:r>
    </w:p>
    <w:p w14:paraId="365EA37A" w14:textId="77777777" w:rsidR="00434FD4" w:rsidRPr="00434FD4" w:rsidRDefault="00434FD4" w:rsidP="00434FD4">
      <w:pPr>
        <w:spacing w:after="0"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Konrandus</w:t>
      </w:r>
      <w:proofErr w:type="spellEnd"/>
      <w:r>
        <w:rPr>
          <w:rFonts w:ascii="Times New Roman" w:hAnsi="Times New Roman" w:cs="Times New Roman"/>
          <w:sz w:val="24"/>
          <w:szCs w:val="24"/>
          <w:lang w:val="en-US"/>
        </w:rPr>
        <w:t xml:space="preserve">, B. (2003). </w:t>
      </w:r>
      <w:r w:rsidRPr="00434FD4">
        <w:rPr>
          <w:rFonts w:ascii="Times New Roman" w:hAnsi="Times New Roman" w:cs="Times New Roman"/>
          <w:sz w:val="24"/>
          <w:szCs w:val="24"/>
          <w:lang w:val="en-US"/>
        </w:rPr>
        <w:t>Eaglewood and forest product management and trade in</w:t>
      </w:r>
    </w:p>
    <w:p w14:paraId="0A88DB3C" w14:textId="10C85F89" w:rsidR="00434FD4" w:rsidRPr="00E034D3" w:rsidRDefault="00434FD4" w:rsidP="00434FD4">
      <w:pPr>
        <w:spacing w:after="0" w:line="360" w:lineRule="auto"/>
        <w:jc w:val="both"/>
        <w:rPr>
          <w:rFonts w:ascii="Times New Roman" w:hAnsi="Times New Roman" w:cs="Times New Roman"/>
          <w:sz w:val="24"/>
          <w:szCs w:val="24"/>
        </w:rPr>
      </w:pPr>
      <w:r w:rsidRPr="00434FD4">
        <w:rPr>
          <w:rFonts w:ascii="Times New Roman" w:hAnsi="Times New Roman" w:cs="Times New Roman"/>
          <w:sz w:val="24"/>
          <w:szCs w:val="24"/>
          <w:lang w:val="en-US"/>
        </w:rPr>
        <w:t>the Bahau River region</w:t>
      </w:r>
      <w:r>
        <w:rPr>
          <w:rFonts w:ascii="Times New Roman" w:hAnsi="Times New Roman" w:cs="Times New Roman"/>
          <w:sz w:val="24"/>
          <w:szCs w:val="24"/>
          <w:lang w:val="en-US"/>
        </w:rPr>
        <w:t xml:space="preserve"> </w:t>
      </w:r>
      <w:r w:rsidRPr="00434FD4">
        <w:rPr>
          <w:rFonts w:ascii="Times New Roman" w:hAnsi="Times New Roman" w:cs="Times New Roman"/>
          <w:sz w:val="24"/>
          <w:szCs w:val="24"/>
          <w:lang w:val="en-US"/>
        </w:rPr>
        <w:t xml:space="preserve">in </w:t>
      </w:r>
      <w:r w:rsidRPr="00984927">
        <w:rPr>
          <w:rFonts w:ascii="Times New Roman" w:hAnsi="Times New Roman" w:cs="Times New Roman"/>
          <w:i/>
          <w:iCs/>
          <w:sz w:val="24"/>
          <w:szCs w:val="24"/>
          <w:lang w:val="en-US"/>
        </w:rPr>
        <w:t>Social Science Research and Conservation Management in the Interior of Borneo: unravelling past and present interactions of people and forests.</w:t>
      </w:r>
      <w:r w:rsidRPr="00434FD4">
        <w:rPr>
          <w:rFonts w:ascii="Times New Roman" w:hAnsi="Times New Roman" w:cs="Times New Roman"/>
          <w:sz w:val="24"/>
          <w:szCs w:val="24"/>
          <w:lang w:val="en-US"/>
        </w:rPr>
        <w:t xml:space="preserve"> Bogor: CIFOR, WWF Indonesia, UNESCO and Ford Foundation.  </w:t>
      </w:r>
    </w:p>
    <w:p w14:paraId="0FF6648A" w14:textId="77777777"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5E5C0E">
        <w:rPr>
          <w:rFonts w:ascii="Times New Roman" w:eastAsia="Calibri" w:hAnsi="Times New Roman" w:cs="Times New Roman"/>
          <w:color w:val="000000" w:themeColor="text1"/>
          <w:sz w:val="24"/>
          <w:szCs w:val="24"/>
          <w:lang w:val="en-US" w:eastAsia="en-US"/>
        </w:rPr>
        <w:t>Kottelat</w:t>
      </w:r>
      <w:proofErr w:type="spellEnd"/>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M</w:t>
      </w:r>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Whitten</w:t>
      </w:r>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A</w:t>
      </w:r>
      <w:r w:rsidR="00EE75D3">
        <w:rPr>
          <w:rFonts w:ascii="Times New Roman" w:eastAsia="Calibri" w:hAnsi="Times New Roman" w:cs="Times New Roman"/>
          <w:color w:val="000000" w:themeColor="text1"/>
          <w:sz w:val="24"/>
          <w:szCs w:val="24"/>
          <w:lang w:val="en-US" w:eastAsia="en-US"/>
        </w:rPr>
        <w:t xml:space="preserve">. </w:t>
      </w:r>
      <w:proofErr w:type="gramStart"/>
      <w:r w:rsidRPr="005E5C0E">
        <w:rPr>
          <w:rFonts w:ascii="Times New Roman" w:eastAsia="Calibri" w:hAnsi="Times New Roman" w:cs="Times New Roman"/>
          <w:color w:val="000000" w:themeColor="text1"/>
          <w:sz w:val="24"/>
          <w:szCs w:val="24"/>
          <w:lang w:val="en-US" w:eastAsia="en-US"/>
        </w:rPr>
        <w:t>J</w:t>
      </w:r>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w:t>
      </w:r>
      <w:proofErr w:type="spellStart"/>
      <w:r w:rsidRPr="005E5C0E">
        <w:rPr>
          <w:rFonts w:ascii="Times New Roman" w:eastAsia="Calibri" w:hAnsi="Times New Roman" w:cs="Times New Roman"/>
          <w:color w:val="000000" w:themeColor="text1"/>
          <w:sz w:val="24"/>
          <w:szCs w:val="24"/>
          <w:lang w:val="en-US" w:eastAsia="en-US"/>
        </w:rPr>
        <w:t>Kartikasari</w:t>
      </w:r>
      <w:proofErr w:type="spellEnd"/>
      <w:proofErr w:type="gramEnd"/>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S</w:t>
      </w:r>
      <w:r w:rsidR="00EE75D3">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N</w:t>
      </w:r>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w:t>
      </w:r>
      <w:r w:rsidR="00EE75D3">
        <w:rPr>
          <w:rFonts w:ascii="Times New Roman" w:eastAsia="Calibri" w:hAnsi="Times New Roman" w:cs="Times New Roman"/>
          <w:color w:val="000000" w:themeColor="text1"/>
          <w:sz w:val="24"/>
          <w:szCs w:val="24"/>
          <w:lang w:val="en-US" w:eastAsia="en-US"/>
        </w:rPr>
        <w:t>&amp;</w:t>
      </w:r>
      <w:r w:rsidR="00036061">
        <w:rPr>
          <w:rFonts w:ascii="Times New Roman" w:eastAsia="Calibri" w:hAnsi="Times New Roman" w:cs="Times New Roman"/>
          <w:color w:val="000000" w:themeColor="text1"/>
          <w:sz w:val="24"/>
          <w:szCs w:val="24"/>
          <w:lang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Wirjoatmodjo</w:t>
      </w:r>
      <w:proofErr w:type="spellEnd"/>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S</w:t>
      </w:r>
      <w:r w:rsidR="00EE75D3">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(1993). </w:t>
      </w:r>
      <w:r w:rsidR="00EE75D3" w:rsidRPr="00EE75D3">
        <w:rPr>
          <w:rFonts w:ascii="Times New Roman" w:eastAsia="Calibri" w:hAnsi="Times New Roman" w:cs="Times New Roman"/>
          <w:i/>
          <w:iCs/>
          <w:color w:val="000000" w:themeColor="text1"/>
          <w:sz w:val="24"/>
          <w:szCs w:val="24"/>
          <w:lang w:val="en-US" w:eastAsia="en-US"/>
        </w:rPr>
        <w:t>Freshwater fishes of Western Indonesia and Sulawesi</w:t>
      </w:r>
      <w:r w:rsidR="00EE75D3">
        <w:rPr>
          <w:rFonts w:ascii="Times New Roman" w:eastAsia="Calibri" w:hAnsi="Times New Roman" w:cs="Times New Roman"/>
          <w:color w:val="000000" w:themeColor="text1"/>
          <w:sz w:val="24"/>
          <w:szCs w:val="24"/>
          <w:lang w:val="en-US" w:eastAsia="en-US"/>
        </w:rPr>
        <w:t xml:space="preserve">. Singapore: </w:t>
      </w:r>
      <w:r w:rsidRPr="005E5C0E">
        <w:rPr>
          <w:rFonts w:ascii="Times New Roman" w:eastAsia="Calibri" w:hAnsi="Times New Roman" w:cs="Times New Roman"/>
          <w:color w:val="000000" w:themeColor="text1"/>
          <w:sz w:val="24"/>
          <w:szCs w:val="24"/>
          <w:lang w:val="en-US" w:eastAsia="en-US"/>
        </w:rPr>
        <w:t>Periplus Editions</w:t>
      </w:r>
      <w:r w:rsidR="00EE75D3">
        <w:rPr>
          <w:rFonts w:ascii="Times New Roman" w:eastAsia="Calibri" w:hAnsi="Times New Roman" w:cs="Times New Roman"/>
          <w:color w:val="000000" w:themeColor="text1"/>
          <w:sz w:val="24"/>
          <w:szCs w:val="24"/>
          <w:lang w:val="en-US" w:eastAsia="en-US"/>
        </w:rPr>
        <w:t xml:space="preserve">. </w:t>
      </w:r>
    </w:p>
    <w:p w14:paraId="7A7BB9E0" w14:textId="77777777" w:rsidR="009E47C1" w:rsidRPr="003D2F69" w:rsidRDefault="009E47C1" w:rsidP="009E47C1">
      <w:pPr>
        <w:spacing w:after="0" w:line="360" w:lineRule="auto"/>
        <w:jc w:val="both"/>
        <w:rPr>
          <w:rFonts w:ascii="Times New Roman" w:eastAsia="Calibri" w:hAnsi="Times New Roman" w:cs="Times New Roman"/>
          <w:sz w:val="24"/>
          <w:szCs w:val="24"/>
          <w:lang w:val="en-US" w:eastAsia="en-US"/>
        </w:rPr>
      </w:pPr>
      <w:proofErr w:type="spellStart"/>
      <w:r w:rsidRPr="003D2F69">
        <w:rPr>
          <w:rFonts w:ascii="Times New Roman" w:eastAsia="Calibri" w:hAnsi="Times New Roman" w:cs="Times New Roman"/>
          <w:sz w:val="24"/>
          <w:szCs w:val="24"/>
          <w:lang w:val="en-US" w:eastAsia="en-US"/>
        </w:rPr>
        <w:t>Levang</w:t>
      </w:r>
      <w:proofErr w:type="spellEnd"/>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P</w:t>
      </w:r>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w:t>
      </w:r>
      <w:proofErr w:type="spellStart"/>
      <w:r w:rsidRPr="003D2F69">
        <w:rPr>
          <w:rFonts w:ascii="Times New Roman" w:eastAsia="Calibri" w:hAnsi="Times New Roman" w:cs="Times New Roman"/>
          <w:sz w:val="24"/>
          <w:szCs w:val="24"/>
          <w:lang w:val="en-US" w:eastAsia="en-US"/>
        </w:rPr>
        <w:t>Sitorus</w:t>
      </w:r>
      <w:proofErr w:type="spellEnd"/>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S</w:t>
      </w:r>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w:t>
      </w:r>
      <w:proofErr w:type="spellStart"/>
      <w:r w:rsidRPr="003D2F69">
        <w:rPr>
          <w:rFonts w:ascii="Times New Roman" w:eastAsia="Calibri" w:hAnsi="Times New Roman" w:cs="Times New Roman"/>
          <w:sz w:val="24"/>
          <w:szCs w:val="24"/>
          <w:lang w:val="en-US" w:eastAsia="en-US"/>
        </w:rPr>
        <w:t>Abot</w:t>
      </w:r>
      <w:proofErr w:type="spellEnd"/>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A</w:t>
      </w:r>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w:t>
      </w:r>
      <w:r w:rsidR="00EE75D3" w:rsidRPr="003D2F69">
        <w:rPr>
          <w:rFonts w:ascii="Times New Roman" w:eastAsia="Calibri" w:hAnsi="Times New Roman" w:cs="Times New Roman"/>
          <w:sz w:val="24"/>
          <w:szCs w:val="24"/>
          <w:lang w:val="en-US" w:eastAsia="en-US"/>
        </w:rPr>
        <w:t>&amp;</w:t>
      </w:r>
      <w:r w:rsidR="008930E0" w:rsidRPr="003D2F69">
        <w:rPr>
          <w:rFonts w:ascii="Times New Roman" w:eastAsia="Calibri" w:hAnsi="Times New Roman" w:cs="Times New Roman"/>
          <w:sz w:val="24"/>
          <w:szCs w:val="24"/>
          <w:lang w:eastAsia="en-US"/>
        </w:rPr>
        <w:t xml:space="preserve"> </w:t>
      </w:r>
      <w:proofErr w:type="spellStart"/>
      <w:r w:rsidRPr="003D2F69">
        <w:rPr>
          <w:rFonts w:ascii="Times New Roman" w:eastAsia="Calibri" w:hAnsi="Times New Roman" w:cs="Times New Roman"/>
          <w:sz w:val="24"/>
          <w:szCs w:val="24"/>
          <w:lang w:val="en-US" w:eastAsia="en-US"/>
        </w:rPr>
        <w:t>Mamung</w:t>
      </w:r>
      <w:proofErr w:type="spellEnd"/>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D</w:t>
      </w:r>
      <w:r w:rsidR="00EE75D3" w:rsidRPr="003D2F69">
        <w:rPr>
          <w:rFonts w:ascii="Times New Roman" w:eastAsia="Calibri" w:hAnsi="Times New Roman" w:cs="Times New Roman"/>
          <w:sz w:val="24"/>
          <w:szCs w:val="24"/>
          <w:lang w:val="en-US" w:eastAsia="en-US"/>
        </w:rPr>
        <w:t>.</w:t>
      </w:r>
      <w:r w:rsidRPr="003D2F69">
        <w:rPr>
          <w:rFonts w:ascii="Times New Roman" w:eastAsia="Calibri" w:hAnsi="Times New Roman" w:cs="Times New Roman"/>
          <w:sz w:val="24"/>
          <w:szCs w:val="24"/>
          <w:lang w:val="en-US" w:eastAsia="en-US"/>
        </w:rPr>
        <w:t xml:space="preserve"> (2009)</w:t>
      </w:r>
      <w:r w:rsidR="00EE75D3" w:rsidRPr="003D2F69">
        <w:rPr>
          <w:rFonts w:ascii="Times New Roman" w:eastAsia="Calibri" w:hAnsi="Times New Roman" w:cs="Times New Roman"/>
          <w:sz w:val="24"/>
          <w:szCs w:val="24"/>
          <w:lang w:val="en-US" w:eastAsia="en-US"/>
        </w:rPr>
        <w:t>.</w:t>
      </w:r>
      <w:r w:rsidR="00962838" w:rsidRPr="003D2F69">
        <w:rPr>
          <w:rFonts w:ascii="Times New Roman" w:eastAsia="Calibri" w:hAnsi="Times New Roman" w:cs="Times New Roman"/>
          <w:sz w:val="24"/>
          <w:szCs w:val="24"/>
          <w:lang w:eastAsia="en-US"/>
        </w:rPr>
        <w:t xml:space="preserve"> Trade-offs and alternative livelihoods of f</w:t>
      </w:r>
      <w:r w:rsidR="003B4522">
        <w:rPr>
          <w:rFonts w:ascii="Times New Roman" w:eastAsia="Calibri" w:hAnsi="Times New Roman" w:cs="Times New Roman"/>
          <w:sz w:val="24"/>
          <w:szCs w:val="24"/>
          <w:lang w:eastAsia="en-US"/>
        </w:rPr>
        <w:t>orest dependents people in the M</w:t>
      </w:r>
      <w:r w:rsidR="00962838" w:rsidRPr="003D2F69">
        <w:rPr>
          <w:rFonts w:ascii="Times New Roman" w:eastAsia="Calibri" w:hAnsi="Times New Roman" w:cs="Times New Roman"/>
          <w:sz w:val="24"/>
          <w:szCs w:val="24"/>
          <w:lang w:eastAsia="en-US"/>
        </w:rPr>
        <w:t xml:space="preserve">alinau research forest. </w:t>
      </w:r>
      <w:r w:rsidRPr="003D2F69">
        <w:rPr>
          <w:rFonts w:ascii="Times New Roman" w:eastAsia="Calibri" w:hAnsi="Times New Roman" w:cs="Times New Roman"/>
          <w:sz w:val="24"/>
          <w:szCs w:val="24"/>
          <w:lang w:val="en-US" w:eastAsia="en-US"/>
        </w:rPr>
        <w:t>In</w:t>
      </w:r>
      <w:r w:rsidR="003D2F69" w:rsidRPr="003D2F69">
        <w:rPr>
          <w:rFonts w:ascii="Times New Roman" w:eastAsia="Calibri" w:hAnsi="Times New Roman" w:cs="Times New Roman"/>
          <w:sz w:val="24"/>
          <w:szCs w:val="24"/>
          <w:lang w:eastAsia="en-US"/>
        </w:rPr>
        <w:t xml:space="preserve"> </w:t>
      </w:r>
      <w:r w:rsidR="00962838" w:rsidRPr="003D2F69">
        <w:rPr>
          <w:rFonts w:ascii="Times New Roman" w:eastAsia="Calibri" w:hAnsi="Times New Roman" w:cs="Times New Roman"/>
          <w:sz w:val="24"/>
          <w:szCs w:val="24"/>
          <w:lang w:eastAsia="en-US"/>
        </w:rPr>
        <w:t>P.</w:t>
      </w:r>
      <w:r w:rsidR="003D2F69" w:rsidRPr="003D2F69">
        <w:rPr>
          <w:rFonts w:ascii="Times New Roman" w:eastAsia="Calibri" w:hAnsi="Times New Roman" w:cs="Times New Roman"/>
          <w:sz w:val="24"/>
          <w:szCs w:val="24"/>
          <w:lang w:eastAsia="en-US"/>
        </w:rPr>
        <w:t xml:space="preserve"> Gunarso</w:t>
      </w:r>
      <w:r w:rsidR="00962838" w:rsidRPr="003D2F69">
        <w:rPr>
          <w:rFonts w:ascii="Times New Roman" w:eastAsia="Calibri" w:hAnsi="Times New Roman" w:cs="Times New Roman"/>
          <w:sz w:val="24"/>
          <w:szCs w:val="24"/>
          <w:lang w:eastAsia="en-US"/>
        </w:rPr>
        <w:t>, T.</w:t>
      </w:r>
      <w:r w:rsidR="003D2F69" w:rsidRPr="003D2F69">
        <w:rPr>
          <w:rFonts w:ascii="Times New Roman" w:eastAsia="Calibri" w:hAnsi="Times New Roman" w:cs="Times New Roman"/>
          <w:sz w:val="24"/>
          <w:szCs w:val="24"/>
          <w:lang w:eastAsia="en-US"/>
        </w:rPr>
        <w:t xml:space="preserve"> Setyawati</w:t>
      </w:r>
      <w:r w:rsidR="00962838" w:rsidRPr="003D2F69">
        <w:rPr>
          <w:rFonts w:ascii="Times New Roman" w:eastAsia="Calibri" w:hAnsi="Times New Roman" w:cs="Times New Roman"/>
          <w:sz w:val="24"/>
          <w:szCs w:val="24"/>
          <w:lang w:eastAsia="en-US"/>
        </w:rPr>
        <w:t xml:space="preserve">, T. </w:t>
      </w:r>
      <w:r w:rsidR="003D2F69" w:rsidRPr="003D2F69">
        <w:rPr>
          <w:rFonts w:ascii="Times New Roman" w:eastAsia="Calibri" w:hAnsi="Times New Roman" w:cs="Times New Roman"/>
          <w:sz w:val="24"/>
          <w:szCs w:val="24"/>
          <w:lang w:eastAsia="en-US"/>
        </w:rPr>
        <w:t xml:space="preserve">Sunderland </w:t>
      </w:r>
      <w:r w:rsidR="00962838" w:rsidRPr="003D2F69">
        <w:rPr>
          <w:rFonts w:ascii="Times New Roman" w:eastAsia="Calibri" w:hAnsi="Times New Roman" w:cs="Times New Roman"/>
          <w:sz w:val="24"/>
          <w:szCs w:val="24"/>
          <w:lang w:eastAsia="en-US"/>
        </w:rPr>
        <w:t>&amp; C.</w:t>
      </w:r>
      <w:r w:rsidR="003D2F69" w:rsidRPr="003D2F69">
        <w:rPr>
          <w:rFonts w:ascii="Times New Roman" w:eastAsia="Calibri" w:hAnsi="Times New Roman" w:cs="Times New Roman"/>
          <w:sz w:val="24"/>
          <w:szCs w:val="24"/>
          <w:lang w:eastAsia="en-US"/>
        </w:rPr>
        <w:t xml:space="preserve"> Shackleton</w:t>
      </w:r>
      <w:r w:rsidR="00962838" w:rsidRPr="003D2F69">
        <w:rPr>
          <w:rFonts w:ascii="Times New Roman" w:eastAsia="Calibri" w:hAnsi="Times New Roman" w:cs="Times New Roman"/>
          <w:sz w:val="24"/>
          <w:szCs w:val="24"/>
          <w:lang w:eastAsia="en-US"/>
        </w:rPr>
        <w:t xml:space="preserve"> (Eds.), </w:t>
      </w:r>
      <w:proofErr w:type="gramStart"/>
      <w:r w:rsidR="00962838" w:rsidRPr="003D2F69">
        <w:rPr>
          <w:rFonts w:ascii="Times New Roman" w:eastAsia="Calibri" w:hAnsi="Times New Roman" w:cs="Times New Roman"/>
          <w:i/>
          <w:sz w:val="24"/>
          <w:szCs w:val="24"/>
          <w:lang w:eastAsia="en-US"/>
        </w:rPr>
        <w:t>Managing forest</w:t>
      </w:r>
      <w:proofErr w:type="gramEnd"/>
      <w:r w:rsidR="00962838" w:rsidRPr="003D2F69">
        <w:rPr>
          <w:rFonts w:ascii="Times New Roman" w:eastAsia="Calibri" w:hAnsi="Times New Roman" w:cs="Times New Roman"/>
          <w:i/>
          <w:sz w:val="24"/>
          <w:szCs w:val="24"/>
          <w:lang w:eastAsia="en-US"/>
        </w:rPr>
        <w:t xml:space="preserve"> resources in a decentralized environment: </w:t>
      </w:r>
      <w:r w:rsidR="003D2F69" w:rsidRPr="003D2F69">
        <w:rPr>
          <w:rFonts w:ascii="Times New Roman" w:eastAsia="Calibri" w:hAnsi="Times New Roman" w:cs="Times New Roman"/>
          <w:i/>
          <w:sz w:val="24"/>
          <w:szCs w:val="24"/>
          <w:lang w:eastAsia="en-US"/>
        </w:rPr>
        <w:t>L</w:t>
      </w:r>
      <w:r w:rsidR="00962838" w:rsidRPr="003D2F69">
        <w:rPr>
          <w:rFonts w:ascii="Times New Roman" w:eastAsia="Calibri" w:hAnsi="Times New Roman" w:cs="Times New Roman"/>
          <w:i/>
          <w:sz w:val="24"/>
          <w:szCs w:val="24"/>
          <w:lang w:eastAsia="en-US"/>
        </w:rPr>
        <w:t>essons learnt from the Malinau research forest, East Kalimantan, Indonesia.</w:t>
      </w:r>
      <w:r w:rsidR="003D2F69" w:rsidRPr="003D2F69">
        <w:rPr>
          <w:rFonts w:ascii="Times New Roman" w:eastAsia="Calibri" w:hAnsi="Times New Roman" w:cs="Times New Roman"/>
          <w:sz w:val="24"/>
          <w:szCs w:val="24"/>
          <w:lang w:eastAsia="en-US"/>
        </w:rPr>
        <w:t xml:space="preserve"> </w:t>
      </w:r>
      <w:r w:rsidRPr="003D2F69">
        <w:rPr>
          <w:rFonts w:ascii="Times New Roman" w:eastAsia="Calibri" w:hAnsi="Times New Roman" w:cs="Times New Roman"/>
          <w:sz w:val="24"/>
          <w:szCs w:val="24"/>
          <w:lang w:val="en-US" w:eastAsia="en-US"/>
        </w:rPr>
        <w:t>Bogor</w:t>
      </w:r>
      <w:r w:rsidR="004F3A98" w:rsidRPr="003D2F69">
        <w:rPr>
          <w:rFonts w:ascii="Times New Roman" w:eastAsia="Calibri" w:hAnsi="Times New Roman" w:cs="Times New Roman"/>
          <w:sz w:val="24"/>
          <w:szCs w:val="24"/>
          <w:lang w:val="en-US" w:eastAsia="en-US"/>
        </w:rPr>
        <w:t>: CIFOR.</w:t>
      </w:r>
    </w:p>
    <w:p w14:paraId="7796CBF8" w14:textId="77777777" w:rsidR="009E47C1" w:rsidRPr="005E5C0E"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5E5C0E">
        <w:rPr>
          <w:rFonts w:ascii="Times New Roman" w:eastAsia="Calibri" w:hAnsi="Times New Roman" w:cs="Times New Roman"/>
          <w:color w:val="000000" w:themeColor="text1"/>
          <w:sz w:val="24"/>
          <w:szCs w:val="24"/>
          <w:lang w:val="en-US" w:eastAsia="en-US"/>
        </w:rPr>
        <w:t>MacKinnon</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J</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w:t>
      </w:r>
      <w:r w:rsidR="003B4522">
        <w:rPr>
          <w:rFonts w:ascii="Times New Roman" w:eastAsia="Calibri" w:hAnsi="Times New Roman" w:cs="Times New Roman"/>
          <w:color w:val="000000" w:themeColor="text1"/>
          <w:sz w:val="24"/>
          <w:szCs w:val="24"/>
          <w:lang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Phillipps</w:t>
      </w:r>
      <w:proofErr w:type="spellEnd"/>
      <w:r w:rsidRPr="005E5C0E">
        <w:rPr>
          <w:rFonts w:ascii="Times New Roman" w:eastAsia="Calibri" w:hAnsi="Times New Roman" w:cs="Times New Roman"/>
          <w:color w:val="000000" w:themeColor="text1"/>
          <w:sz w:val="24"/>
          <w:szCs w:val="24"/>
          <w:lang w:val="en-US" w:eastAsia="en-US"/>
        </w:rPr>
        <w:t xml:space="preserve">, </w:t>
      </w:r>
      <w:r w:rsidR="004F3A98" w:rsidRPr="005E5C0E">
        <w:rPr>
          <w:rFonts w:ascii="Times New Roman" w:eastAsia="Calibri" w:hAnsi="Times New Roman" w:cs="Times New Roman"/>
          <w:color w:val="000000" w:themeColor="text1"/>
          <w:sz w:val="24"/>
          <w:szCs w:val="24"/>
          <w:lang w:val="en-US" w:eastAsia="en-US"/>
        </w:rPr>
        <w:t>K</w:t>
      </w:r>
      <w:r w:rsidR="004F3A98">
        <w:rPr>
          <w:rFonts w:ascii="Times New Roman" w:eastAsia="Calibri" w:hAnsi="Times New Roman" w:cs="Times New Roman"/>
          <w:color w:val="000000" w:themeColor="text1"/>
          <w:sz w:val="24"/>
          <w:szCs w:val="24"/>
          <w:lang w:val="en-US" w:eastAsia="en-US"/>
        </w:rPr>
        <w:t>., &amp;</w:t>
      </w:r>
      <w:r w:rsidR="00036061">
        <w:rPr>
          <w:rFonts w:ascii="Times New Roman" w:eastAsia="Calibri" w:hAnsi="Times New Roman" w:cs="Times New Roman"/>
          <w:color w:val="000000" w:themeColor="text1"/>
          <w:sz w:val="24"/>
          <w:szCs w:val="24"/>
          <w:lang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Balen</w:t>
      </w:r>
      <w:proofErr w:type="spellEnd"/>
      <w:r w:rsidR="004F3A98">
        <w:rPr>
          <w:rFonts w:ascii="Times New Roman" w:eastAsia="Calibri" w:hAnsi="Times New Roman" w:cs="Times New Roman"/>
          <w:color w:val="000000" w:themeColor="text1"/>
          <w:sz w:val="24"/>
          <w:szCs w:val="24"/>
          <w:lang w:val="en-US" w:eastAsia="en-US"/>
        </w:rPr>
        <w:t xml:space="preserve">, </w:t>
      </w:r>
      <w:r w:rsidR="004F3A98" w:rsidRPr="005E5C0E">
        <w:rPr>
          <w:rFonts w:ascii="Times New Roman" w:eastAsia="Calibri" w:hAnsi="Times New Roman" w:cs="Times New Roman"/>
          <w:color w:val="000000" w:themeColor="text1"/>
          <w:sz w:val="24"/>
          <w:szCs w:val="24"/>
          <w:lang w:val="en-US" w:eastAsia="en-US"/>
        </w:rPr>
        <w:t>B</w:t>
      </w:r>
      <w:r w:rsidR="004F3A98">
        <w:rPr>
          <w:rFonts w:ascii="Times New Roman" w:eastAsia="Calibri" w:hAnsi="Times New Roman" w:cs="Times New Roman"/>
          <w:color w:val="000000" w:themeColor="text1"/>
          <w:sz w:val="24"/>
          <w:szCs w:val="24"/>
          <w:lang w:val="en-US" w:eastAsia="en-US"/>
        </w:rPr>
        <w:t xml:space="preserve">. </w:t>
      </w:r>
      <w:r w:rsidR="004F3A98" w:rsidRPr="005E5C0E">
        <w:rPr>
          <w:rFonts w:ascii="Times New Roman" w:eastAsia="Calibri" w:hAnsi="Times New Roman" w:cs="Times New Roman"/>
          <w:color w:val="000000" w:themeColor="text1"/>
          <w:sz w:val="24"/>
          <w:szCs w:val="24"/>
          <w:lang w:val="en-US" w:eastAsia="en-US"/>
        </w:rPr>
        <w:t>V</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(1992)</w:t>
      </w:r>
      <w:r w:rsidR="004F3A98">
        <w:rPr>
          <w:rFonts w:ascii="Times New Roman" w:eastAsia="Calibri" w:hAnsi="Times New Roman" w:cs="Times New Roman"/>
          <w:color w:val="000000" w:themeColor="text1"/>
          <w:sz w:val="24"/>
          <w:szCs w:val="24"/>
          <w:lang w:val="en-US" w:eastAsia="en-US"/>
        </w:rPr>
        <w:t xml:space="preserve">. </w:t>
      </w:r>
      <w:r w:rsidRPr="004F3A98">
        <w:rPr>
          <w:rFonts w:ascii="Times New Roman" w:eastAsia="Calibri" w:hAnsi="Times New Roman" w:cs="Times New Roman"/>
          <w:i/>
          <w:iCs/>
          <w:color w:val="000000" w:themeColor="text1"/>
          <w:sz w:val="24"/>
          <w:szCs w:val="24"/>
          <w:lang w:val="en-US" w:eastAsia="en-US"/>
        </w:rPr>
        <w:t>Birds of Sumatra, Java, Bali and Kalimantan.</w:t>
      </w:r>
      <w:r w:rsidRPr="005E5C0E">
        <w:rPr>
          <w:rFonts w:ascii="Times New Roman" w:eastAsia="Calibri" w:hAnsi="Times New Roman" w:cs="Times New Roman"/>
          <w:color w:val="000000" w:themeColor="text1"/>
          <w:sz w:val="24"/>
          <w:szCs w:val="24"/>
          <w:lang w:val="en-US" w:eastAsia="en-US"/>
        </w:rPr>
        <w:t xml:space="preserve"> Bogor</w:t>
      </w:r>
      <w:r w:rsidR="004F3A98">
        <w:rPr>
          <w:rFonts w:ascii="Times New Roman" w:eastAsia="Calibri" w:hAnsi="Times New Roman" w:cs="Times New Roman"/>
          <w:color w:val="000000" w:themeColor="text1"/>
          <w:sz w:val="24"/>
          <w:szCs w:val="24"/>
          <w:lang w:val="en-US" w:eastAsia="en-US"/>
        </w:rPr>
        <w:t xml:space="preserve">: </w:t>
      </w:r>
      <w:proofErr w:type="spellStart"/>
      <w:r w:rsidR="004F3A98" w:rsidRPr="005E5C0E">
        <w:rPr>
          <w:rFonts w:ascii="Times New Roman" w:eastAsia="Calibri" w:hAnsi="Times New Roman" w:cs="Times New Roman"/>
          <w:color w:val="000000" w:themeColor="text1"/>
          <w:sz w:val="24"/>
          <w:szCs w:val="24"/>
          <w:lang w:val="en-US" w:eastAsia="en-US"/>
        </w:rPr>
        <w:t>PuslitbangBiologi</w:t>
      </w:r>
      <w:proofErr w:type="spellEnd"/>
      <w:r w:rsidR="004F3A98" w:rsidRPr="005E5C0E">
        <w:rPr>
          <w:rFonts w:ascii="Times New Roman" w:eastAsia="Calibri" w:hAnsi="Times New Roman" w:cs="Times New Roman"/>
          <w:color w:val="000000" w:themeColor="text1"/>
          <w:sz w:val="24"/>
          <w:szCs w:val="24"/>
          <w:lang w:val="en-US" w:eastAsia="en-US"/>
        </w:rPr>
        <w:t>-LIPI</w:t>
      </w:r>
      <w:r w:rsidRPr="005E5C0E">
        <w:rPr>
          <w:rFonts w:ascii="Times New Roman" w:eastAsia="Calibri" w:hAnsi="Times New Roman" w:cs="Times New Roman"/>
          <w:color w:val="000000" w:themeColor="text1"/>
          <w:sz w:val="24"/>
          <w:szCs w:val="24"/>
          <w:lang w:val="en-US" w:eastAsia="en-US"/>
        </w:rPr>
        <w:t>.</w:t>
      </w:r>
    </w:p>
    <w:p w14:paraId="6F1BE433" w14:textId="77777777" w:rsidR="009E47C1" w:rsidRPr="005E5C0E"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5E5C0E">
        <w:rPr>
          <w:rFonts w:ascii="Times New Roman" w:eastAsia="Calibri" w:hAnsi="Times New Roman" w:cs="Times New Roman"/>
          <w:color w:val="000000" w:themeColor="text1"/>
          <w:sz w:val="24"/>
          <w:szCs w:val="24"/>
          <w:lang w:val="en-US" w:eastAsia="en-US"/>
        </w:rPr>
        <w:t>MacKinnon</w:t>
      </w:r>
      <w:r w:rsidR="004F3A98">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K</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Hatta</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G</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Halim</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H</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w:t>
      </w:r>
      <w:r w:rsidR="004F3A98">
        <w:rPr>
          <w:rFonts w:ascii="Times New Roman" w:eastAsia="Calibri" w:hAnsi="Times New Roman" w:cs="Times New Roman"/>
          <w:color w:val="000000" w:themeColor="text1"/>
          <w:sz w:val="24"/>
          <w:szCs w:val="24"/>
          <w:lang w:val="en-US" w:eastAsia="en-US"/>
        </w:rPr>
        <w:t>&amp;</w:t>
      </w:r>
      <w:r w:rsidR="003B4522">
        <w:rPr>
          <w:rFonts w:ascii="Times New Roman" w:eastAsia="Calibri" w:hAnsi="Times New Roman" w:cs="Times New Roman"/>
          <w:color w:val="000000" w:themeColor="text1"/>
          <w:sz w:val="24"/>
          <w:szCs w:val="24"/>
          <w:lang w:eastAsia="en-US"/>
        </w:rPr>
        <w:t xml:space="preserve"> </w:t>
      </w:r>
      <w:proofErr w:type="spellStart"/>
      <w:r w:rsidRPr="005E5C0E">
        <w:rPr>
          <w:rFonts w:ascii="Times New Roman" w:eastAsia="Calibri" w:hAnsi="Times New Roman" w:cs="Times New Roman"/>
          <w:color w:val="000000" w:themeColor="text1"/>
          <w:sz w:val="24"/>
          <w:szCs w:val="24"/>
          <w:lang w:val="en-US" w:eastAsia="en-US"/>
        </w:rPr>
        <w:t>Mangalik</w:t>
      </w:r>
      <w:proofErr w:type="spellEnd"/>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A</w:t>
      </w:r>
      <w:r w:rsidR="004F3A98">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(2000)</w:t>
      </w:r>
      <w:r w:rsidR="004F3A98">
        <w:rPr>
          <w:rFonts w:ascii="Times New Roman" w:eastAsia="Calibri" w:hAnsi="Times New Roman" w:cs="Times New Roman"/>
          <w:color w:val="000000" w:themeColor="text1"/>
          <w:sz w:val="24"/>
          <w:szCs w:val="24"/>
          <w:lang w:val="en-US" w:eastAsia="en-US"/>
        </w:rPr>
        <w:t xml:space="preserve">. </w:t>
      </w:r>
      <w:r w:rsidRPr="004F3A98">
        <w:rPr>
          <w:rFonts w:ascii="Times New Roman" w:eastAsia="Calibri" w:hAnsi="Times New Roman" w:cs="Times New Roman"/>
          <w:i/>
          <w:iCs/>
          <w:color w:val="000000" w:themeColor="text1"/>
          <w:sz w:val="24"/>
          <w:szCs w:val="24"/>
          <w:lang w:val="en-US" w:eastAsia="en-US"/>
        </w:rPr>
        <w:t>Ecology of Kalimantan</w:t>
      </w:r>
      <w:r w:rsidR="004F3A98">
        <w:rPr>
          <w:rFonts w:ascii="Times New Roman" w:eastAsia="Calibri" w:hAnsi="Times New Roman" w:cs="Times New Roman"/>
          <w:i/>
          <w:iCs/>
          <w:color w:val="000000" w:themeColor="text1"/>
          <w:sz w:val="24"/>
          <w:szCs w:val="24"/>
          <w:lang w:val="en-US" w:eastAsia="en-US"/>
        </w:rPr>
        <w:t>:</w:t>
      </w:r>
      <w:r w:rsidR="00036061">
        <w:rPr>
          <w:rFonts w:ascii="Times New Roman" w:eastAsia="Calibri" w:hAnsi="Times New Roman" w:cs="Times New Roman"/>
          <w:i/>
          <w:iCs/>
          <w:color w:val="000000" w:themeColor="text1"/>
          <w:sz w:val="24"/>
          <w:szCs w:val="24"/>
          <w:lang w:eastAsia="en-US"/>
        </w:rPr>
        <w:t xml:space="preserve"> </w:t>
      </w:r>
      <w:r w:rsidR="004F3A98">
        <w:rPr>
          <w:rFonts w:ascii="Times New Roman" w:eastAsia="Calibri" w:hAnsi="Times New Roman" w:cs="Times New Roman"/>
          <w:i/>
          <w:iCs/>
          <w:color w:val="000000" w:themeColor="text1"/>
          <w:sz w:val="24"/>
          <w:szCs w:val="24"/>
          <w:lang w:val="en-US" w:eastAsia="en-US"/>
        </w:rPr>
        <w:t xml:space="preserve">The </w:t>
      </w:r>
      <w:r w:rsidRPr="004F3A98">
        <w:rPr>
          <w:rFonts w:ascii="Times New Roman" w:eastAsia="Calibri" w:hAnsi="Times New Roman" w:cs="Times New Roman"/>
          <w:i/>
          <w:iCs/>
          <w:color w:val="000000" w:themeColor="text1"/>
          <w:sz w:val="24"/>
          <w:szCs w:val="24"/>
          <w:lang w:val="en-US" w:eastAsia="en-US"/>
        </w:rPr>
        <w:t xml:space="preserve">Ecology </w:t>
      </w:r>
      <w:r w:rsidR="004F3A98">
        <w:rPr>
          <w:rFonts w:ascii="Times New Roman" w:eastAsia="Calibri" w:hAnsi="Times New Roman" w:cs="Times New Roman"/>
          <w:i/>
          <w:iCs/>
          <w:color w:val="000000" w:themeColor="text1"/>
          <w:sz w:val="24"/>
          <w:szCs w:val="24"/>
          <w:lang w:val="en-US" w:eastAsia="en-US"/>
        </w:rPr>
        <w:t xml:space="preserve">of </w:t>
      </w:r>
      <w:r w:rsidR="004F3A98" w:rsidRPr="004F3A98">
        <w:rPr>
          <w:rFonts w:ascii="Times New Roman" w:eastAsia="Calibri" w:hAnsi="Times New Roman" w:cs="Times New Roman"/>
          <w:i/>
          <w:iCs/>
          <w:color w:val="000000" w:themeColor="text1"/>
          <w:sz w:val="24"/>
          <w:szCs w:val="24"/>
          <w:lang w:val="en-US" w:eastAsia="en-US"/>
        </w:rPr>
        <w:t>Indonesia</w:t>
      </w:r>
      <w:r w:rsidR="00036061">
        <w:rPr>
          <w:rFonts w:ascii="Times New Roman" w:eastAsia="Calibri" w:hAnsi="Times New Roman" w:cs="Times New Roman"/>
          <w:i/>
          <w:iCs/>
          <w:color w:val="000000" w:themeColor="text1"/>
          <w:sz w:val="24"/>
          <w:szCs w:val="24"/>
          <w:lang w:eastAsia="en-US"/>
        </w:rPr>
        <w:t xml:space="preserve"> </w:t>
      </w:r>
      <w:r w:rsidRPr="004F3A98">
        <w:rPr>
          <w:rFonts w:ascii="Times New Roman" w:eastAsia="Calibri" w:hAnsi="Times New Roman" w:cs="Times New Roman"/>
          <w:i/>
          <w:iCs/>
          <w:color w:val="000000" w:themeColor="text1"/>
          <w:sz w:val="24"/>
          <w:szCs w:val="24"/>
          <w:lang w:val="en-US" w:eastAsia="en-US"/>
        </w:rPr>
        <w:t xml:space="preserve">Series </w:t>
      </w:r>
      <w:r w:rsidR="004F3A98">
        <w:rPr>
          <w:rFonts w:ascii="Times New Roman" w:eastAsia="Calibri" w:hAnsi="Times New Roman" w:cs="Times New Roman"/>
          <w:i/>
          <w:iCs/>
          <w:color w:val="000000" w:themeColor="text1"/>
          <w:sz w:val="24"/>
          <w:szCs w:val="24"/>
          <w:lang w:val="en-US" w:eastAsia="en-US"/>
        </w:rPr>
        <w:t xml:space="preserve">Volume </w:t>
      </w:r>
      <w:r w:rsidRPr="004F3A98">
        <w:rPr>
          <w:rFonts w:ascii="Times New Roman" w:eastAsia="Calibri" w:hAnsi="Times New Roman" w:cs="Times New Roman"/>
          <w:i/>
          <w:iCs/>
          <w:color w:val="000000" w:themeColor="text1"/>
          <w:sz w:val="24"/>
          <w:szCs w:val="24"/>
          <w:lang w:val="en-US" w:eastAsia="en-US"/>
        </w:rPr>
        <w:t>III.</w:t>
      </w:r>
      <w:r w:rsidRPr="005E5C0E">
        <w:rPr>
          <w:rFonts w:ascii="Times New Roman" w:eastAsia="Calibri" w:hAnsi="Times New Roman" w:cs="Times New Roman"/>
          <w:color w:val="000000" w:themeColor="text1"/>
          <w:sz w:val="24"/>
          <w:szCs w:val="24"/>
          <w:lang w:val="en-US" w:eastAsia="en-US"/>
        </w:rPr>
        <w:t xml:space="preserve"> Jakarta</w:t>
      </w:r>
      <w:r w:rsidR="004F3A98">
        <w:rPr>
          <w:rFonts w:ascii="Times New Roman" w:eastAsia="Calibri" w:hAnsi="Times New Roman" w:cs="Times New Roman"/>
          <w:color w:val="000000" w:themeColor="text1"/>
          <w:sz w:val="24"/>
          <w:szCs w:val="24"/>
          <w:lang w:val="en-US" w:eastAsia="en-US"/>
        </w:rPr>
        <w:t xml:space="preserve">: </w:t>
      </w:r>
      <w:r w:rsidR="004F3A98" w:rsidRPr="005E5C0E">
        <w:rPr>
          <w:rFonts w:ascii="Times New Roman" w:eastAsia="Calibri" w:hAnsi="Times New Roman" w:cs="Times New Roman"/>
          <w:color w:val="000000" w:themeColor="text1"/>
          <w:sz w:val="24"/>
          <w:szCs w:val="24"/>
          <w:lang w:val="en-US" w:eastAsia="en-US"/>
        </w:rPr>
        <w:t>PT.</w:t>
      </w:r>
      <w:r w:rsidR="003B4522">
        <w:rPr>
          <w:rFonts w:ascii="Times New Roman" w:eastAsia="Calibri" w:hAnsi="Times New Roman" w:cs="Times New Roman"/>
          <w:color w:val="000000" w:themeColor="text1"/>
          <w:sz w:val="24"/>
          <w:szCs w:val="24"/>
          <w:lang w:eastAsia="en-US"/>
        </w:rPr>
        <w:t xml:space="preserve"> </w:t>
      </w:r>
      <w:proofErr w:type="spellStart"/>
      <w:r w:rsidR="004F3A98" w:rsidRPr="005E5C0E">
        <w:rPr>
          <w:rFonts w:ascii="Times New Roman" w:eastAsia="Calibri" w:hAnsi="Times New Roman" w:cs="Times New Roman"/>
          <w:color w:val="000000" w:themeColor="text1"/>
          <w:sz w:val="24"/>
          <w:szCs w:val="24"/>
          <w:lang w:val="en-US" w:eastAsia="en-US"/>
        </w:rPr>
        <w:t>Prenhallindo</w:t>
      </w:r>
      <w:proofErr w:type="spellEnd"/>
      <w:r w:rsidR="004F3A98">
        <w:rPr>
          <w:rFonts w:ascii="Times New Roman" w:eastAsia="Calibri" w:hAnsi="Times New Roman" w:cs="Times New Roman"/>
          <w:color w:val="000000" w:themeColor="text1"/>
          <w:sz w:val="24"/>
          <w:szCs w:val="24"/>
          <w:lang w:val="en-US" w:eastAsia="en-US"/>
        </w:rPr>
        <w:t xml:space="preserve">. </w:t>
      </w:r>
    </w:p>
    <w:p w14:paraId="1C0E6327" w14:textId="77777777"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5E5C0E">
        <w:rPr>
          <w:rFonts w:ascii="Times New Roman" w:eastAsia="Calibri" w:hAnsi="Times New Roman" w:cs="Times New Roman"/>
          <w:color w:val="000000" w:themeColor="text1"/>
          <w:sz w:val="24"/>
          <w:szCs w:val="24"/>
          <w:lang w:val="en-US" w:eastAsia="en-US"/>
        </w:rPr>
        <w:t>Montenegro</w:t>
      </w:r>
      <w:r w:rsidR="0001600A">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O</w:t>
      </w:r>
      <w:r w:rsidR="0001600A">
        <w:rPr>
          <w:rFonts w:ascii="Times New Roman" w:eastAsia="Calibri" w:hAnsi="Times New Roman" w:cs="Times New Roman"/>
          <w:color w:val="000000" w:themeColor="text1"/>
          <w:sz w:val="24"/>
          <w:szCs w:val="24"/>
          <w:lang w:val="en-US" w:eastAsia="en-US"/>
        </w:rPr>
        <w:t xml:space="preserve">. </w:t>
      </w:r>
      <w:r w:rsidRPr="005E5C0E">
        <w:rPr>
          <w:rFonts w:ascii="Times New Roman" w:eastAsia="Calibri" w:hAnsi="Times New Roman" w:cs="Times New Roman"/>
          <w:color w:val="000000" w:themeColor="text1"/>
          <w:sz w:val="24"/>
          <w:szCs w:val="24"/>
          <w:lang w:val="en-US" w:eastAsia="en-US"/>
        </w:rPr>
        <w:t xml:space="preserve">L. </w:t>
      </w:r>
      <w:r w:rsidR="0001600A">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2004</w:t>
      </w:r>
      <w:r w:rsidR="0001600A">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w:t>
      </w:r>
      <w:r w:rsidR="0001600A" w:rsidRPr="005E5C0E">
        <w:rPr>
          <w:rFonts w:ascii="Times New Roman" w:eastAsia="Calibri" w:hAnsi="Times New Roman" w:cs="Times New Roman"/>
          <w:color w:val="000000" w:themeColor="text1"/>
          <w:sz w:val="24"/>
          <w:szCs w:val="24"/>
          <w:lang w:val="en-US" w:eastAsia="en-US"/>
        </w:rPr>
        <w:t xml:space="preserve">Natural licks as keystone resources for wildlife and people in Amazonia </w:t>
      </w:r>
      <w:r w:rsidRPr="005E5C0E">
        <w:rPr>
          <w:rFonts w:ascii="Times New Roman" w:eastAsia="Calibri" w:hAnsi="Times New Roman" w:cs="Times New Roman"/>
          <w:color w:val="000000" w:themeColor="text1"/>
          <w:sz w:val="24"/>
          <w:szCs w:val="24"/>
          <w:lang w:val="en-US" w:eastAsia="en-US"/>
        </w:rPr>
        <w:t>[</w:t>
      </w:r>
      <w:r w:rsidR="0001600A">
        <w:rPr>
          <w:rFonts w:ascii="Times New Roman" w:eastAsia="Calibri" w:hAnsi="Times New Roman" w:cs="Times New Roman"/>
          <w:color w:val="000000" w:themeColor="text1"/>
          <w:sz w:val="24"/>
          <w:szCs w:val="24"/>
          <w:lang w:val="en-US" w:eastAsia="en-US"/>
        </w:rPr>
        <w:t>d</w:t>
      </w:r>
      <w:r w:rsidRPr="005E5C0E">
        <w:rPr>
          <w:rFonts w:ascii="Times New Roman" w:eastAsia="Calibri" w:hAnsi="Times New Roman" w:cs="Times New Roman"/>
          <w:color w:val="000000" w:themeColor="text1"/>
          <w:sz w:val="24"/>
          <w:szCs w:val="24"/>
          <w:lang w:val="en-US" w:eastAsia="en-US"/>
        </w:rPr>
        <w:t xml:space="preserve">issertation]. Florida: University </w:t>
      </w:r>
      <w:proofErr w:type="spellStart"/>
      <w:r w:rsidRPr="005E5C0E">
        <w:rPr>
          <w:rFonts w:ascii="Times New Roman" w:eastAsia="Calibri" w:hAnsi="Times New Roman" w:cs="Times New Roman"/>
          <w:color w:val="000000" w:themeColor="text1"/>
          <w:sz w:val="24"/>
          <w:szCs w:val="24"/>
          <w:lang w:val="en-US" w:eastAsia="en-US"/>
        </w:rPr>
        <w:t>ofFlorida</w:t>
      </w:r>
      <w:proofErr w:type="spellEnd"/>
      <w:r w:rsidRPr="005E5C0E">
        <w:rPr>
          <w:rFonts w:ascii="Times New Roman" w:eastAsia="Calibri" w:hAnsi="Times New Roman" w:cs="Times New Roman"/>
          <w:color w:val="000000" w:themeColor="text1"/>
          <w:sz w:val="24"/>
          <w:szCs w:val="24"/>
          <w:lang w:val="en-US" w:eastAsia="en-US"/>
        </w:rPr>
        <w:t>.</w:t>
      </w:r>
    </w:p>
    <w:p w14:paraId="6EFE94EC" w14:textId="77777777" w:rsidR="009E47C1" w:rsidRP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r w:rsidRPr="009E47C1">
        <w:rPr>
          <w:rFonts w:ascii="Times New Roman" w:eastAsia="Calibri" w:hAnsi="Times New Roman" w:cs="Times New Roman"/>
          <w:color w:val="000000" w:themeColor="text1"/>
          <w:sz w:val="24"/>
          <w:szCs w:val="24"/>
          <w:lang w:val="en-US" w:eastAsia="en-US"/>
        </w:rPr>
        <w:t>Payne</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J</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Francis</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C</w:t>
      </w:r>
      <w:r w:rsidR="0036052D">
        <w:rPr>
          <w:rFonts w:ascii="Times New Roman" w:eastAsia="Calibri" w:hAnsi="Times New Roman" w:cs="Times New Roman"/>
          <w:color w:val="000000" w:themeColor="text1"/>
          <w:sz w:val="24"/>
          <w:szCs w:val="24"/>
          <w:lang w:val="en-US" w:eastAsia="en-US"/>
        </w:rPr>
        <w:t xml:space="preserve">. </w:t>
      </w:r>
      <w:r w:rsidRPr="009E47C1">
        <w:rPr>
          <w:rFonts w:ascii="Times New Roman" w:eastAsia="Calibri" w:hAnsi="Times New Roman" w:cs="Times New Roman"/>
          <w:color w:val="000000" w:themeColor="text1"/>
          <w:sz w:val="24"/>
          <w:szCs w:val="24"/>
          <w:lang w:val="en-US" w:eastAsia="en-US"/>
        </w:rPr>
        <w:t>M</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Phillipps</w:t>
      </w:r>
      <w:proofErr w:type="spellEnd"/>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K</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r w:rsidR="0036052D">
        <w:rPr>
          <w:rFonts w:ascii="Times New Roman" w:eastAsia="Calibri" w:hAnsi="Times New Roman" w:cs="Times New Roman"/>
          <w:color w:val="000000" w:themeColor="text1"/>
          <w:sz w:val="24"/>
          <w:szCs w:val="24"/>
          <w:lang w:val="en-US" w:eastAsia="en-US"/>
        </w:rPr>
        <w:t>&amp;</w:t>
      </w:r>
      <w:r w:rsidR="00036061">
        <w:rPr>
          <w:rFonts w:ascii="Times New Roman" w:eastAsia="Calibri" w:hAnsi="Times New Roman" w:cs="Times New Roman"/>
          <w:color w:val="000000" w:themeColor="text1"/>
          <w:sz w:val="24"/>
          <w:szCs w:val="24"/>
          <w:lang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Kartikasari</w:t>
      </w:r>
      <w:proofErr w:type="spellEnd"/>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S</w:t>
      </w:r>
      <w:r w:rsidR="0036052D">
        <w:rPr>
          <w:rFonts w:ascii="Times New Roman" w:eastAsia="Calibri" w:hAnsi="Times New Roman" w:cs="Times New Roman"/>
          <w:color w:val="000000" w:themeColor="text1"/>
          <w:sz w:val="24"/>
          <w:szCs w:val="24"/>
          <w:lang w:val="en-US" w:eastAsia="en-US"/>
        </w:rPr>
        <w:t xml:space="preserve">. </w:t>
      </w:r>
      <w:r w:rsidRPr="009E47C1">
        <w:rPr>
          <w:rFonts w:ascii="Times New Roman" w:eastAsia="Calibri" w:hAnsi="Times New Roman" w:cs="Times New Roman"/>
          <w:color w:val="000000" w:themeColor="text1"/>
          <w:sz w:val="24"/>
          <w:szCs w:val="24"/>
          <w:lang w:val="en-US" w:eastAsia="en-US"/>
        </w:rPr>
        <w:t>N</w:t>
      </w:r>
      <w:r w:rsidR="0036052D">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(2000)</w:t>
      </w:r>
      <w:r w:rsidR="0036052D">
        <w:rPr>
          <w:rFonts w:ascii="Times New Roman" w:eastAsia="Calibri" w:hAnsi="Times New Roman" w:cs="Times New Roman"/>
          <w:color w:val="000000" w:themeColor="text1"/>
          <w:sz w:val="24"/>
          <w:szCs w:val="24"/>
          <w:lang w:val="en-US" w:eastAsia="en-US"/>
        </w:rPr>
        <w:t>.</w:t>
      </w:r>
      <w:r w:rsidR="00036061">
        <w:rPr>
          <w:rFonts w:ascii="Times New Roman" w:eastAsia="Calibri" w:hAnsi="Times New Roman" w:cs="Times New Roman"/>
          <w:color w:val="000000" w:themeColor="text1"/>
          <w:sz w:val="24"/>
          <w:szCs w:val="24"/>
          <w:lang w:eastAsia="en-US"/>
        </w:rPr>
        <w:t xml:space="preserve"> </w:t>
      </w:r>
      <w:r w:rsidRPr="0036052D">
        <w:rPr>
          <w:rFonts w:ascii="Times New Roman" w:eastAsia="Calibri" w:hAnsi="Times New Roman" w:cs="Times New Roman"/>
          <w:i/>
          <w:iCs/>
          <w:color w:val="000000" w:themeColor="text1"/>
          <w:sz w:val="24"/>
          <w:szCs w:val="24"/>
          <w:lang w:val="en-US" w:eastAsia="en-US"/>
        </w:rPr>
        <w:t>Mammals at Kalimantan, Sabah, S</w:t>
      </w:r>
      <w:r w:rsidR="0036052D" w:rsidRPr="0036052D">
        <w:rPr>
          <w:rFonts w:ascii="Times New Roman" w:eastAsia="Calibri" w:hAnsi="Times New Roman" w:cs="Times New Roman"/>
          <w:i/>
          <w:iCs/>
          <w:color w:val="000000" w:themeColor="text1"/>
          <w:sz w:val="24"/>
          <w:szCs w:val="24"/>
          <w:lang w:val="en-US" w:eastAsia="en-US"/>
        </w:rPr>
        <w:t>a</w:t>
      </w:r>
      <w:r w:rsidRPr="0036052D">
        <w:rPr>
          <w:rFonts w:ascii="Times New Roman" w:eastAsia="Calibri" w:hAnsi="Times New Roman" w:cs="Times New Roman"/>
          <w:i/>
          <w:iCs/>
          <w:color w:val="000000" w:themeColor="text1"/>
          <w:sz w:val="24"/>
          <w:szCs w:val="24"/>
          <w:lang w:val="en-US" w:eastAsia="en-US"/>
        </w:rPr>
        <w:t>rawak and Brunei Darussalam.</w:t>
      </w:r>
      <w:r w:rsidR="00036061">
        <w:rPr>
          <w:rFonts w:ascii="Times New Roman" w:eastAsia="Calibri" w:hAnsi="Times New Roman" w:cs="Times New Roman"/>
          <w:i/>
          <w:iCs/>
          <w:color w:val="000000" w:themeColor="text1"/>
          <w:sz w:val="24"/>
          <w:szCs w:val="24"/>
          <w:lang w:eastAsia="en-US"/>
        </w:rPr>
        <w:t xml:space="preserve"> </w:t>
      </w:r>
      <w:r w:rsidR="0036052D">
        <w:rPr>
          <w:rFonts w:ascii="Times New Roman" w:eastAsia="Calibri" w:hAnsi="Times New Roman" w:cs="Times New Roman"/>
          <w:color w:val="000000" w:themeColor="text1"/>
          <w:sz w:val="24"/>
          <w:szCs w:val="24"/>
          <w:lang w:val="en-US" w:eastAsia="en-US"/>
        </w:rPr>
        <w:t xml:space="preserve">Bogor: </w:t>
      </w:r>
      <w:r w:rsidRPr="009E47C1">
        <w:rPr>
          <w:rFonts w:ascii="Times New Roman" w:eastAsia="Calibri" w:hAnsi="Times New Roman" w:cs="Times New Roman"/>
          <w:color w:val="000000" w:themeColor="text1"/>
          <w:sz w:val="24"/>
          <w:szCs w:val="24"/>
          <w:lang w:val="en-US" w:eastAsia="en-US"/>
        </w:rPr>
        <w:t>The</w:t>
      </w:r>
      <w:r w:rsidR="00036061">
        <w:rPr>
          <w:rFonts w:ascii="Times New Roman" w:eastAsia="Calibri" w:hAnsi="Times New Roman" w:cs="Times New Roman"/>
          <w:color w:val="000000" w:themeColor="text1"/>
          <w:sz w:val="24"/>
          <w:szCs w:val="24"/>
          <w:lang w:eastAsia="en-US"/>
        </w:rPr>
        <w:t xml:space="preserve"> </w:t>
      </w:r>
      <w:r w:rsidRPr="009E47C1">
        <w:rPr>
          <w:rFonts w:ascii="Times New Roman" w:eastAsia="Calibri" w:hAnsi="Times New Roman" w:cs="Times New Roman"/>
          <w:color w:val="000000" w:themeColor="text1"/>
          <w:sz w:val="24"/>
          <w:szCs w:val="24"/>
          <w:lang w:val="en-US" w:eastAsia="en-US"/>
        </w:rPr>
        <w:t>Sabah Society and Wildlife Conservation Society</w:t>
      </w:r>
      <w:r w:rsidR="0036052D">
        <w:rPr>
          <w:rFonts w:ascii="Times New Roman" w:eastAsia="Calibri" w:hAnsi="Times New Roman" w:cs="Times New Roman"/>
          <w:color w:val="000000" w:themeColor="text1"/>
          <w:sz w:val="24"/>
          <w:szCs w:val="24"/>
          <w:lang w:val="en-US" w:eastAsia="en-US"/>
        </w:rPr>
        <w:t xml:space="preserve">. </w:t>
      </w:r>
    </w:p>
    <w:p w14:paraId="37A4260F" w14:textId="2260AD4A"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5E5C0E">
        <w:rPr>
          <w:rFonts w:ascii="Times New Roman" w:eastAsia="Calibri" w:hAnsi="Times New Roman" w:cs="Times New Roman"/>
          <w:color w:val="000000" w:themeColor="text1"/>
          <w:sz w:val="24"/>
          <w:szCs w:val="24"/>
          <w:lang w:val="en-US" w:eastAsia="en-US"/>
        </w:rPr>
        <w:t>Riwut</w:t>
      </w:r>
      <w:proofErr w:type="spellEnd"/>
      <w:r w:rsidRPr="005E5C0E">
        <w:rPr>
          <w:rFonts w:ascii="Times New Roman" w:eastAsia="Calibri" w:hAnsi="Times New Roman" w:cs="Times New Roman"/>
          <w:color w:val="000000" w:themeColor="text1"/>
          <w:sz w:val="24"/>
          <w:szCs w:val="24"/>
          <w:lang w:val="en-US" w:eastAsia="en-US"/>
        </w:rPr>
        <w:t>, T</w:t>
      </w:r>
      <w:r w:rsidR="0036052D">
        <w:rPr>
          <w:rFonts w:ascii="Times New Roman" w:eastAsia="Calibri" w:hAnsi="Times New Roman" w:cs="Times New Roman"/>
          <w:color w:val="000000" w:themeColor="text1"/>
          <w:sz w:val="24"/>
          <w:szCs w:val="24"/>
          <w:lang w:val="en-US" w:eastAsia="en-US"/>
        </w:rPr>
        <w:t>.</w:t>
      </w:r>
      <w:r w:rsidRPr="005E5C0E">
        <w:rPr>
          <w:rFonts w:ascii="Times New Roman" w:eastAsia="Calibri" w:hAnsi="Times New Roman" w:cs="Times New Roman"/>
          <w:color w:val="000000" w:themeColor="text1"/>
          <w:sz w:val="24"/>
          <w:szCs w:val="24"/>
          <w:lang w:val="en-US" w:eastAsia="en-US"/>
        </w:rPr>
        <w:t xml:space="preserve"> (2007</w:t>
      </w:r>
      <w:proofErr w:type="gramStart"/>
      <w:r w:rsidRPr="005E5C0E">
        <w:rPr>
          <w:rFonts w:ascii="Times New Roman" w:eastAsia="Calibri" w:hAnsi="Times New Roman" w:cs="Times New Roman"/>
          <w:color w:val="000000" w:themeColor="text1"/>
          <w:sz w:val="24"/>
          <w:szCs w:val="24"/>
          <w:lang w:val="en-US" w:eastAsia="en-US"/>
        </w:rPr>
        <w:t>)</w:t>
      </w:r>
      <w:r w:rsidR="0036052D">
        <w:rPr>
          <w:rFonts w:ascii="Times New Roman" w:eastAsia="Calibri" w:hAnsi="Times New Roman" w:cs="Times New Roman"/>
          <w:color w:val="000000" w:themeColor="text1"/>
          <w:sz w:val="24"/>
          <w:szCs w:val="24"/>
          <w:lang w:val="en-US" w:eastAsia="en-US"/>
        </w:rPr>
        <w:t>.</w:t>
      </w:r>
      <w:r w:rsidR="0036052D" w:rsidRPr="0036052D">
        <w:rPr>
          <w:rFonts w:ascii="Times New Roman" w:eastAsia="Calibri" w:hAnsi="Times New Roman" w:cs="Times New Roman"/>
          <w:i/>
          <w:iCs/>
          <w:color w:val="000000" w:themeColor="text1"/>
          <w:sz w:val="24"/>
          <w:szCs w:val="24"/>
          <w:lang w:val="en-US" w:eastAsia="en-US"/>
        </w:rPr>
        <w:t>Building</w:t>
      </w:r>
      <w:proofErr w:type="gramEnd"/>
      <w:r w:rsidR="0036052D" w:rsidRPr="0036052D">
        <w:rPr>
          <w:rFonts w:ascii="Times New Roman" w:eastAsia="Calibri" w:hAnsi="Times New Roman" w:cs="Times New Roman"/>
          <w:i/>
          <w:iCs/>
          <w:color w:val="000000" w:themeColor="text1"/>
          <w:sz w:val="24"/>
          <w:szCs w:val="24"/>
          <w:lang w:val="en-US" w:eastAsia="en-US"/>
        </w:rPr>
        <w:t xml:space="preserve"> </w:t>
      </w:r>
      <w:r w:rsidR="0036052D">
        <w:rPr>
          <w:rFonts w:ascii="Times New Roman" w:eastAsia="Calibri" w:hAnsi="Times New Roman" w:cs="Times New Roman"/>
          <w:i/>
          <w:iCs/>
          <w:color w:val="000000" w:themeColor="text1"/>
          <w:sz w:val="24"/>
          <w:szCs w:val="24"/>
          <w:lang w:val="en-US" w:eastAsia="en-US"/>
        </w:rPr>
        <w:t>B</w:t>
      </w:r>
      <w:r w:rsidR="0036052D" w:rsidRPr="0036052D">
        <w:rPr>
          <w:rFonts w:ascii="Times New Roman" w:eastAsia="Calibri" w:hAnsi="Times New Roman" w:cs="Times New Roman"/>
          <w:i/>
          <w:iCs/>
          <w:color w:val="000000" w:themeColor="text1"/>
          <w:sz w:val="24"/>
          <w:szCs w:val="24"/>
          <w:lang w:val="en-US" w:eastAsia="en-US"/>
        </w:rPr>
        <w:t>orneo of nature and cultures.</w:t>
      </w:r>
      <w:r w:rsidR="003B4522">
        <w:rPr>
          <w:rFonts w:ascii="Times New Roman" w:eastAsia="Calibri" w:hAnsi="Times New Roman" w:cs="Times New Roman"/>
          <w:i/>
          <w:iCs/>
          <w:color w:val="000000" w:themeColor="text1"/>
          <w:sz w:val="24"/>
          <w:szCs w:val="24"/>
          <w:lang w:eastAsia="en-US"/>
        </w:rPr>
        <w:t xml:space="preserve"> </w:t>
      </w:r>
      <w:r w:rsidRPr="005E5C0E">
        <w:rPr>
          <w:rFonts w:ascii="Times New Roman" w:eastAsia="Calibri" w:hAnsi="Times New Roman" w:cs="Times New Roman"/>
          <w:color w:val="000000" w:themeColor="text1"/>
          <w:sz w:val="24"/>
          <w:szCs w:val="24"/>
          <w:lang w:val="en-US" w:eastAsia="en-US"/>
        </w:rPr>
        <w:t>Yogyakarta</w:t>
      </w:r>
      <w:r w:rsidR="0036052D">
        <w:rPr>
          <w:rFonts w:ascii="Times New Roman" w:eastAsia="Calibri" w:hAnsi="Times New Roman" w:cs="Times New Roman"/>
          <w:color w:val="000000" w:themeColor="text1"/>
          <w:sz w:val="24"/>
          <w:szCs w:val="24"/>
          <w:lang w:val="en-US" w:eastAsia="en-US"/>
        </w:rPr>
        <w:t xml:space="preserve">: </w:t>
      </w:r>
      <w:r w:rsidR="0036052D" w:rsidRPr="005E5C0E">
        <w:rPr>
          <w:rFonts w:ascii="Times New Roman" w:eastAsia="Calibri" w:hAnsi="Times New Roman" w:cs="Times New Roman"/>
          <w:color w:val="000000" w:themeColor="text1"/>
          <w:sz w:val="24"/>
          <w:szCs w:val="24"/>
          <w:lang w:val="en-US" w:eastAsia="en-US"/>
        </w:rPr>
        <w:t>NR Publishing</w:t>
      </w:r>
      <w:r w:rsidRPr="005E5C0E">
        <w:rPr>
          <w:rFonts w:ascii="Times New Roman" w:eastAsia="Calibri" w:hAnsi="Times New Roman" w:cs="Times New Roman"/>
          <w:color w:val="000000" w:themeColor="text1"/>
          <w:sz w:val="24"/>
          <w:szCs w:val="24"/>
          <w:lang w:val="en-US" w:eastAsia="en-US"/>
        </w:rPr>
        <w:t>.</w:t>
      </w:r>
    </w:p>
    <w:p w14:paraId="71E4B676" w14:textId="7B50481F" w:rsidR="0001188C" w:rsidRPr="005E5C0E" w:rsidRDefault="0001188C" w:rsidP="0001188C">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Pr>
          <w:rFonts w:ascii="Times New Roman" w:eastAsia="Calibri" w:hAnsi="Times New Roman" w:cs="Times New Roman"/>
          <w:color w:val="000000" w:themeColor="text1"/>
          <w:sz w:val="24"/>
          <w:szCs w:val="24"/>
          <w:lang w:val="en-US" w:eastAsia="en-US"/>
        </w:rPr>
        <w:t>Saragih</w:t>
      </w:r>
      <w:proofErr w:type="spellEnd"/>
      <w:r>
        <w:rPr>
          <w:rFonts w:ascii="Times New Roman" w:eastAsia="Calibri" w:hAnsi="Times New Roman" w:cs="Times New Roman"/>
          <w:color w:val="000000" w:themeColor="text1"/>
          <w:sz w:val="24"/>
          <w:szCs w:val="24"/>
          <w:lang w:val="en-US" w:eastAsia="en-US"/>
        </w:rPr>
        <w:t xml:space="preserve">, B. (2011). </w:t>
      </w:r>
      <w:r w:rsidRPr="0001188C">
        <w:rPr>
          <w:rFonts w:ascii="Times New Roman" w:eastAsia="Calibri" w:hAnsi="Times New Roman" w:cs="Times New Roman"/>
          <w:color w:val="000000" w:themeColor="text1"/>
          <w:sz w:val="24"/>
          <w:szCs w:val="24"/>
          <w:lang w:val="en-US" w:eastAsia="en-US"/>
        </w:rPr>
        <w:t>Economic value of non-timber forest products among</w:t>
      </w:r>
      <w:r>
        <w:rPr>
          <w:rFonts w:ascii="Times New Roman" w:eastAsia="Calibri" w:hAnsi="Times New Roman" w:cs="Times New Roman"/>
          <w:color w:val="000000" w:themeColor="text1"/>
          <w:sz w:val="24"/>
          <w:szCs w:val="24"/>
          <w:lang w:val="en-US" w:eastAsia="en-US"/>
        </w:rPr>
        <w:t xml:space="preserve"> </w:t>
      </w:r>
      <w:proofErr w:type="spellStart"/>
      <w:r w:rsidRPr="0001188C">
        <w:rPr>
          <w:rFonts w:ascii="Times New Roman" w:eastAsia="Calibri" w:hAnsi="Times New Roman" w:cs="Times New Roman"/>
          <w:color w:val="000000" w:themeColor="text1"/>
          <w:sz w:val="24"/>
          <w:szCs w:val="24"/>
          <w:lang w:val="en-US" w:eastAsia="en-US"/>
        </w:rPr>
        <w:t>Paser</w:t>
      </w:r>
      <w:proofErr w:type="spellEnd"/>
      <w:r w:rsidRPr="0001188C">
        <w:rPr>
          <w:rFonts w:ascii="Times New Roman" w:eastAsia="Calibri" w:hAnsi="Times New Roman" w:cs="Times New Roman"/>
          <w:color w:val="000000" w:themeColor="text1"/>
          <w:sz w:val="24"/>
          <w:szCs w:val="24"/>
          <w:lang w:val="en-US" w:eastAsia="en-US"/>
        </w:rPr>
        <w:t xml:space="preserve"> Indigenous People of East Kalimantan</w:t>
      </w:r>
      <w:r>
        <w:rPr>
          <w:rFonts w:ascii="Times New Roman" w:eastAsia="Calibri" w:hAnsi="Times New Roman" w:cs="Times New Roman"/>
          <w:color w:val="000000" w:themeColor="text1"/>
          <w:sz w:val="24"/>
          <w:szCs w:val="24"/>
          <w:lang w:val="en-US" w:eastAsia="en-US"/>
        </w:rPr>
        <w:t xml:space="preserve"> [Dissertation] Universiteit Leiden</w:t>
      </w:r>
      <w:r w:rsidRPr="0001188C">
        <w:rPr>
          <w:rFonts w:ascii="Times New Roman" w:eastAsia="Calibri" w:hAnsi="Times New Roman" w:cs="Times New Roman"/>
          <w:color w:val="000000" w:themeColor="text1"/>
          <w:sz w:val="24"/>
          <w:szCs w:val="24"/>
          <w:lang w:val="en-US" w:eastAsia="en-US"/>
        </w:rPr>
        <w:t>, Jakarta</w:t>
      </w:r>
      <w:r>
        <w:rPr>
          <w:rFonts w:ascii="Times New Roman" w:eastAsia="Calibri" w:hAnsi="Times New Roman" w:cs="Times New Roman"/>
          <w:color w:val="000000" w:themeColor="text1"/>
          <w:sz w:val="24"/>
          <w:szCs w:val="24"/>
          <w:lang w:val="en-US" w:eastAsia="en-US"/>
        </w:rPr>
        <w:t xml:space="preserve">: </w:t>
      </w:r>
      <w:proofErr w:type="spellStart"/>
      <w:r w:rsidRPr="0001188C">
        <w:rPr>
          <w:rFonts w:ascii="Times New Roman" w:eastAsia="Calibri" w:hAnsi="Times New Roman" w:cs="Times New Roman"/>
          <w:color w:val="000000" w:themeColor="text1"/>
          <w:sz w:val="24"/>
          <w:szCs w:val="24"/>
          <w:lang w:val="en-US" w:eastAsia="en-US"/>
        </w:rPr>
        <w:t>Desa</w:t>
      </w:r>
      <w:proofErr w:type="spellEnd"/>
      <w:r w:rsidRPr="0001188C">
        <w:rPr>
          <w:rFonts w:ascii="Times New Roman" w:eastAsia="Calibri" w:hAnsi="Times New Roman" w:cs="Times New Roman"/>
          <w:color w:val="000000" w:themeColor="text1"/>
          <w:sz w:val="24"/>
          <w:szCs w:val="24"/>
          <w:lang w:val="en-US" w:eastAsia="en-US"/>
        </w:rPr>
        <w:t xml:space="preserve"> </w:t>
      </w:r>
      <w:proofErr w:type="spellStart"/>
      <w:r w:rsidRPr="0001188C">
        <w:rPr>
          <w:rFonts w:ascii="Times New Roman" w:eastAsia="Calibri" w:hAnsi="Times New Roman" w:cs="Times New Roman"/>
          <w:color w:val="000000" w:themeColor="text1"/>
          <w:sz w:val="24"/>
          <w:szCs w:val="24"/>
          <w:lang w:val="en-US" w:eastAsia="en-US"/>
        </w:rPr>
        <w:t>Putera</w:t>
      </w:r>
      <w:proofErr w:type="spellEnd"/>
      <w:r>
        <w:rPr>
          <w:rFonts w:ascii="Times New Roman" w:eastAsia="Calibri" w:hAnsi="Times New Roman" w:cs="Times New Roman"/>
          <w:color w:val="000000" w:themeColor="text1"/>
          <w:sz w:val="24"/>
          <w:szCs w:val="24"/>
          <w:lang w:val="en-US" w:eastAsia="en-US"/>
        </w:rPr>
        <w:t xml:space="preserve">.  </w:t>
      </w:r>
    </w:p>
    <w:p w14:paraId="2F54DEE6" w14:textId="77777777"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9E47C1">
        <w:rPr>
          <w:rFonts w:ascii="Times New Roman" w:eastAsia="Calibri" w:hAnsi="Times New Roman" w:cs="Times New Roman"/>
          <w:color w:val="000000" w:themeColor="text1"/>
          <w:sz w:val="24"/>
          <w:szCs w:val="24"/>
          <w:lang w:val="en-US" w:eastAsia="en-US"/>
        </w:rPr>
        <w:t>Sheil</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D</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Lis</w:t>
      </w:r>
      <w:r w:rsidR="009320E7">
        <w:rPr>
          <w:rFonts w:ascii="Times New Roman" w:eastAsia="Calibri" w:hAnsi="Times New Roman" w:cs="Times New Roman"/>
          <w:color w:val="000000" w:themeColor="text1"/>
          <w:sz w:val="24"/>
          <w:szCs w:val="24"/>
          <w:lang w:val="en-US" w:eastAsia="en-US"/>
        </w:rPr>
        <w:t>nawati</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N</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Indawan</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A</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r w:rsidR="009320E7">
        <w:rPr>
          <w:rFonts w:ascii="Times New Roman" w:eastAsia="Calibri" w:hAnsi="Times New Roman" w:cs="Times New Roman"/>
          <w:color w:val="000000" w:themeColor="text1"/>
          <w:sz w:val="24"/>
          <w:szCs w:val="24"/>
          <w:lang w:val="en-US" w:eastAsia="en-US"/>
        </w:rPr>
        <w:t>&amp;</w:t>
      </w:r>
      <w:r w:rsidR="003B4522">
        <w:rPr>
          <w:rFonts w:ascii="Times New Roman" w:eastAsia="Calibri" w:hAnsi="Times New Roman" w:cs="Times New Roman"/>
          <w:color w:val="000000" w:themeColor="text1"/>
          <w:sz w:val="24"/>
          <w:szCs w:val="24"/>
          <w:lang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Sumardjo</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(2004)</w:t>
      </w:r>
      <w:r w:rsidR="009320E7">
        <w:rPr>
          <w:rFonts w:ascii="Times New Roman" w:eastAsia="Calibri" w:hAnsi="Times New Roman" w:cs="Times New Roman"/>
          <w:color w:val="000000" w:themeColor="text1"/>
          <w:sz w:val="24"/>
          <w:szCs w:val="24"/>
          <w:lang w:val="en-US" w:eastAsia="en-US"/>
        </w:rPr>
        <w:t xml:space="preserve">. </w:t>
      </w:r>
      <w:r w:rsidR="009320E7" w:rsidRPr="009E47C1">
        <w:rPr>
          <w:rFonts w:ascii="Times New Roman" w:eastAsia="Calibri" w:hAnsi="Times New Roman" w:cs="Times New Roman"/>
          <w:color w:val="000000" w:themeColor="text1"/>
          <w:sz w:val="24"/>
          <w:szCs w:val="24"/>
          <w:lang w:val="en-US" w:eastAsia="en-US"/>
        </w:rPr>
        <w:t xml:space="preserve">Dayak </w:t>
      </w:r>
      <w:proofErr w:type="spellStart"/>
      <w:r w:rsidR="009320E7" w:rsidRPr="009E47C1">
        <w:rPr>
          <w:rFonts w:ascii="Times New Roman" w:eastAsia="Calibri" w:hAnsi="Times New Roman" w:cs="Times New Roman"/>
          <w:color w:val="000000" w:themeColor="text1"/>
          <w:sz w:val="24"/>
          <w:szCs w:val="24"/>
          <w:lang w:val="en-US" w:eastAsia="en-US"/>
        </w:rPr>
        <w:t>Merap</w:t>
      </w:r>
      <w:proofErr w:type="spellEnd"/>
      <w:r w:rsidR="00705E58">
        <w:rPr>
          <w:rFonts w:ascii="Times New Roman" w:eastAsia="Calibri" w:hAnsi="Times New Roman" w:cs="Times New Roman"/>
          <w:color w:val="000000" w:themeColor="text1"/>
          <w:sz w:val="24"/>
          <w:szCs w:val="24"/>
          <w:lang w:eastAsia="en-US"/>
        </w:rPr>
        <w:t xml:space="preserve"> </w:t>
      </w:r>
      <w:r w:rsidR="009320E7">
        <w:rPr>
          <w:rFonts w:ascii="Times New Roman" w:eastAsia="Calibri" w:hAnsi="Times New Roman" w:cs="Times New Roman"/>
          <w:color w:val="000000" w:themeColor="text1"/>
          <w:sz w:val="24"/>
          <w:szCs w:val="24"/>
          <w:lang w:val="en-US" w:eastAsia="en-US"/>
        </w:rPr>
        <w:t>a</w:t>
      </w:r>
      <w:r w:rsidR="009320E7" w:rsidRPr="009E47C1">
        <w:rPr>
          <w:rFonts w:ascii="Times New Roman" w:eastAsia="Calibri" w:hAnsi="Times New Roman" w:cs="Times New Roman"/>
          <w:color w:val="000000" w:themeColor="text1"/>
          <w:sz w:val="24"/>
          <w:szCs w:val="24"/>
          <w:lang w:val="en-US" w:eastAsia="en-US"/>
        </w:rPr>
        <w:t xml:space="preserve">nd </w:t>
      </w:r>
      <w:proofErr w:type="spellStart"/>
      <w:r w:rsidR="009320E7" w:rsidRPr="009E47C1">
        <w:rPr>
          <w:rFonts w:ascii="Times New Roman" w:eastAsia="Calibri" w:hAnsi="Times New Roman" w:cs="Times New Roman"/>
          <w:color w:val="000000" w:themeColor="text1"/>
          <w:sz w:val="24"/>
          <w:szCs w:val="24"/>
          <w:lang w:val="en-US" w:eastAsia="en-US"/>
        </w:rPr>
        <w:t>Punan</w:t>
      </w:r>
      <w:proofErr w:type="spellEnd"/>
      <w:r w:rsidR="009320E7" w:rsidRPr="009E47C1">
        <w:rPr>
          <w:rFonts w:ascii="Times New Roman" w:eastAsia="Calibri" w:hAnsi="Times New Roman" w:cs="Times New Roman"/>
          <w:color w:val="000000" w:themeColor="text1"/>
          <w:sz w:val="24"/>
          <w:szCs w:val="24"/>
          <w:lang w:val="en-US" w:eastAsia="en-US"/>
        </w:rPr>
        <w:t xml:space="preserve"> people’s perception of the importance of forest in a</w:t>
      </w:r>
      <w:r w:rsidR="00A548EF">
        <w:rPr>
          <w:rFonts w:ascii="Times New Roman" w:eastAsia="Calibri" w:hAnsi="Times New Roman" w:cs="Times New Roman"/>
          <w:color w:val="000000" w:themeColor="text1"/>
          <w:sz w:val="24"/>
          <w:szCs w:val="24"/>
          <w:lang w:eastAsia="en-US"/>
        </w:rPr>
        <w:t xml:space="preserve"> </w:t>
      </w:r>
      <w:r w:rsidR="009320E7" w:rsidRPr="009E47C1">
        <w:rPr>
          <w:rFonts w:ascii="Times New Roman" w:eastAsia="Calibri" w:hAnsi="Times New Roman" w:cs="Times New Roman"/>
          <w:color w:val="000000" w:themeColor="text1"/>
          <w:sz w:val="24"/>
          <w:szCs w:val="24"/>
          <w:lang w:val="en-US" w:eastAsia="en-US"/>
        </w:rPr>
        <w:t xml:space="preserve">tropical landscape, </w:t>
      </w:r>
      <w:proofErr w:type="spellStart"/>
      <w:r w:rsidR="009320E7" w:rsidRPr="009E47C1">
        <w:rPr>
          <w:rFonts w:ascii="Times New Roman" w:eastAsia="Calibri" w:hAnsi="Times New Roman" w:cs="Times New Roman"/>
          <w:color w:val="000000" w:themeColor="text1"/>
          <w:sz w:val="24"/>
          <w:szCs w:val="24"/>
          <w:lang w:val="en-US" w:eastAsia="en-US"/>
        </w:rPr>
        <w:t>Malinau</w:t>
      </w:r>
      <w:proofErr w:type="spellEnd"/>
      <w:r w:rsidR="009320E7" w:rsidRPr="009E47C1">
        <w:rPr>
          <w:rFonts w:ascii="Times New Roman" w:eastAsia="Calibri" w:hAnsi="Times New Roman" w:cs="Times New Roman"/>
          <w:color w:val="000000" w:themeColor="text1"/>
          <w:sz w:val="24"/>
          <w:szCs w:val="24"/>
          <w:lang w:val="en-US" w:eastAsia="en-US"/>
        </w:rPr>
        <w:t>, East Kalimantan</w:t>
      </w:r>
      <w:r w:rsidR="009320E7">
        <w:rPr>
          <w:rFonts w:ascii="Times New Roman" w:eastAsia="Calibri" w:hAnsi="Times New Roman" w:cs="Times New Roman"/>
          <w:color w:val="000000" w:themeColor="text1"/>
          <w:sz w:val="24"/>
          <w:szCs w:val="24"/>
          <w:lang w:val="en-US" w:eastAsia="en-US"/>
        </w:rPr>
        <w:t xml:space="preserve">. </w:t>
      </w:r>
      <w:proofErr w:type="spellStart"/>
      <w:r w:rsidR="009320E7" w:rsidRPr="009320E7">
        <w:rPr>
          <w:rFonts w:ascii="Times New Roman" w:eastAsia="Calibri" w:hAnsi="Times New Roman" w:cs="Times New Roman"/>
          <w:i/>
          <w:iCs/>
          <w:color w:val="000000" w:themeColor="text1"/>
          <w:sz w:val="24"/>
          <w:szCs w:val="24"/>
          <w:lang w:val="en-US" w:eastAsia="en-US"/>
        </w:rPr>
        <w:t>Jurnal</w:t>
      </w:r>
      <w:proofErr w:type="spellEnd"/>
      <w:r w:rsidR="00705E58">
        <w:rPr>
          <w:rFonts w:ascii="Times New Roman" w:eastAsia="Calibri" w:hAnsi="Times New Roman" w:cs="Times New Roman"/>
          <w:i/>
          <w:iCs/>
          <w:color w:val="000000" w:themeColor="text1"/>
          <w:sz w:val="24"/>
          <w:szCs w:val="24"/>
          <w:lang w:eastAsia="en-US"/>
        </w:rPr>
        <w:t xml:space="preserve"> </w:t>
      </w:r>
      <w:proofErr w:type="spellStart"/>
      <w:r w:rsidR="009320E7" w:rsidRPr="009320E7">
        <w:rPr>
          <w:rFonts w:ascii="Times New Roman" w:eastAsia="Calibri" w:hAnsi="Times New Roman" w:cs="Times New Roman"/>
          <w:i/>
          <w:iCs/>
          <w:color w:val="000000" w:themeColor="text1"/>
          <w:sz w:val="24"/>
          <w:szCs w:val="24"/>
          <w:lang w:val="en-US" w:eastAsia="en-US"/>
        </w:rPr>
        <w:t>Manajemen</w:t>
      </w:r>
      <w:proofErr w:type="spellEnd"/>
      <w:r w:rsidR="00705E58">
        <w:rPr>
          <w:rFonts w:ascii="Times New Roman" w:eastAsia="Calibri" w:hAnsi="Times New Roman" w:cs="Times New Roman"/>
          <w:i/>
          <w:iCs/>
          <w:color w:val="000000" w:themeColor="text1"/>
          <w:sz w:val="24"/>
          <w:szCs w:val="24"/>
          <w:lang w:eastAsia="en-US"/>
        </w:rPr>
        <w:t xml:space="preserve"> </w:t>
      </w:r>
      <w:proofErr w:type="spellStart"/>
      <w:r w:rsidR="009320E7" w:rsidRPr="009320E7">
        <w:rPr>
          <w:rFonts w:ascii="Times New Roman" w:eastAsia="Calibri" w:hAnsi="Times New Roman" w:cs="Times New Roman"/>
          <w:i/>
          <w:iCs/>
          <w:color w:val="000000" w:themeColor="text1"/>
          <w:sz w:val="24"/>
          <w:szCs w:val="24"/>
          <w:lang w:val="en-US" w:eastAsia="en-US"/>
        </w:rPr>
        <w:t>Hutan</w:t>
      </w:r>
      <w:proofErr w:type="spellEnd"/>
      <w:r w:rsidR="00705E58">
        <w:rPr>
          <w:rFonts w:ascii="Times New Roman" w:eastAsia="Calibri" w:hAnsi="Times New Roman" w:cs="Times New Roman"/>
          <w:i/>
          <w:iCs/>
          <w:color w:val="000000" w:themeColor="text1"/>
          <w:sz w:val="24"/>
          <w:szCs w:val="24"/>
          <w:lang w:eastAsia="en-US"/>
        </w:rPr>
        <w:t xml:space="preserve"> </w:t>
      </w:r>
      <w:r w:rsidR="009320E7" w:rsidRPr="009320E7">
        <w:rPr>
          <w:rFonts w:ascii="Times New Roman" w:eastAsia="Calibri" w:hAnsi="Times New Roman" w:cs="Times New Roman"/>
          <w:i/>
          <w:iCs/>
          <w:color w:val="000000" w:themeColor="text1"/>
          <w:sz w:val="24"/>
          <w:szCs w:val="24"/>
          <w:lang w:val="en-US" w:eastAsia="en-US"/>
        </w:rPr>
        <w:t>Tropika</w:t>
      </w:r>
      <w:r w:rsidR="009320E7">
        <w:rPr>
          <w:rFonts w:ascii="Times New Roman" w:eastAsia="Calibri" w:hAnsi="Times New Roman" w:cs="Times New Roman"/>
          <w:i/>
          <w:iCs/>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10(2)</w:t>
      </w:r>
      <w:r w:rsidR="009320E7">
        <w:rPr>
          <w:rFonts w:ascii="Times New Roman" w:eastAsia="Calibri" w:hAnsi="Times New Roman" w:cs="Times New Roman"/>
          <w:color w:val="000000" w:themeColor="text1"/>
          <w:sz w:val="24"/>
          <w:szCs w:val="24"/>
          <w:lang w:val="en-US" w:eastAsia="en-US"/>
        </w:rPr>
        <w:t xml:space="preserve">, </w:t>
      </w:r>
      <w:r w:rsidRPr="009E47C1">
        <w:rPr>
          <w:rFonts w:ascii="Times New Roman" w:eastAsia="Calibri" w:hAnsi="Times New Roman" w:cs="Times New Roman"/>
          <w:color w:val="000000" w:themeColor="text1"/>
          <w:sz w:val="24"/>
          <w:szCs w:val="24"/>
          <w:lang w:val="en-US" w:eastAsia="en-US"/>
        </w:rPr>
        <w:t>1-13.</w:t>
      </w:r>
    </w:p>
    <w:p w14:paraId="65F7E20A" w14:textId="77777777" w:rsidR="009E47C1" w:rsidRDefault="009E47C1" w:rsidP="009E47C1">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9E47C1">
        <w:rPr>
          <w:rFonts w:ascii="Times New Roman" w:eastAsia="Calibri" w:hAnsi="Times New Roman" w:cs="Times New Roman"/>
          <w:color w:val="000000" w:themeColor="text1"/>
          <w:sz w:val="24"/>
          <w:szCs w:val="24"/>
          <w:lang w:val="en-US" w:eastAsia="en-US"/>
        </w:rPr>
        <w:t>Suyanto</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A</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(2002)</w:t>
      </w:r>
      <w:r w:rsidR="009320E7">
        <w:rPr>
          <w:rFonts w:ascii="Times New Roman" w:eastAsia="Calibri" w:hAnsi="Times New Roman" w:cs="Times New Roman"/>
          <w:color w:val="000000" w:themeColor="text1"/>
          <w:sz w:val="24"/>
          <w:szCs w:val="24"/>
          <w:lang w:val="en-US" w:eastAsia="en-US"/>
        </w:rPr>
        <w:t>.</w:t>
      </w:r>
      <w:r w:rsidR="00705E58">
        <w:rPr>
          <w:rFonts w:ascii="Times New Roman" w:eastAsia="Calibri" w:hAnsi="Times New Roman" w:cs="Times New Roman"/>
          <w:color w:val="000000" w:themeColor="text1"/>
          <w:sz w:val="24"/>
          <w:szCs w:val="24"/>
          <w:lang w:eastAsia="en-US"/>
        </w:rPr>
        <w:t xml:space="preserve"> </w:t>
      </w:r>
      <w:r w:rsidR="009320E7" w:rsidRPr="009320E7">
        <w:rPr>
          <w:rFonts w:ascii="Times New Roman" w:eastAsia="Calibri" w:hAnsi="Times New Roman" w:cs="Times New Roman"/>
          <w:i/>
          <w:iCs/>
          <w:color w:val="000000" w:themeColor="text1"/>
          <w:sz w:val="24"/>
          <w:szCs w:val="24"/>
          <w:lang w:val="en-US" w:eastAsia="en-US"/>
        </w:rPr>
        <w:t xml:space="preserve">Mammalia in </w:t>
      </w:r>
      <w:proofErr w:type="spellStart"/>
      <w:r w:rsidR="009320E7" w:rsidRPr="009320E7">
        <w:rPr>
          <w:rFonts w:ascii="Times New Roman" w:eastAsia="Calibri" w:hAnsi="Times New Roman" w:cs="Times New Roman"/>
          <w:i/>
          <w:iCs/>
          <w:color w:val="000000" w:themeColor="text1"/>
          <w:sz w:val="24"/>
          <w:szCs w:val="24"/>
          <w:lang w:val="en-US" w:eastAsia="en-US"/>
        </w:rPr>
        <w:t>Gunung</w:t>
      </w:r>
      <w:proofErr w:type="spellEnd"/>
      <w:r w:rsidR="00705E58">
        <w:rPr>
          <w:rFonts w:ascii="Times New Roman" w:eastAsia="Calibri" w:hAnsi="Times New Roman" w:cs="Times New Roman"/>
          <w:i/>
          <w:iCs/>
          <w:color w:val="000000" w:themeColor="text1"/>
          <w:sz w:val="24"/>
          <w:szCs w:val="24"/>
          <w:lang w:eastAsia="en-US"/>
        </w:rPr>
        <w:t xml:space="preserve"> </w:t>
      </w:r>
      <w:proofErr w:type="spellStart"/>
      <w:r w:rsidR="009320E7" w:rsidRPr="009320E7">
        <w:rPr>
          <w:rFonts w:ascii="Times New Roman" w:eastAsia="Calibri" w:hAnsi="Times New Roman" w:cs="Times New Roman"/>
          <w:i/>
          <w:iCs/>
          <w:color w:val="000000" w:themeColor="text1"/>
          <w:sz w:val="24"/>
          <w:szCs w:val="24"/>
          <w:lang w:val="en-US" w:eastAsia="en-US"/>
        </w:rPr>
        <w:t>Halimun</w:t>
      </w:r>
      <w:proofErr w:type="spellEnd"/>
      <w:r w:rsidR="009320E7" w:rsidRPr="009320E7">
        <w:rPr>
          <w:rFonts w:ascii="Times New Roman" w:eastAsia="Calibri" w:hAnsi="Times New Roman" w:cs="Times New Roman"/>
          <w:i/>
          <w:iCs/>
          <w:color w:val="000000" w:themeColor="text1"/>
          <w:sz w:val="24"/>
          <w:szCs w:val="24"/>
          <w:lang w:val="en-US" w:eastAsia="en-US"/>
        </w:rPr>
        <w:t xml:space="preserve"> National Park, West Java.</w:t>
      </w:r>
      <w:r w:rsidR="00705E58">
        <w:rPr>
          <w:rFonts w:ascii="Times New Roman" w:eastAsia="Calibri" w:hAnsi="Times New Roman" w:cs="Times New Roman"/>
          <w:i/>
          <w:iCs/>
          <w:color w:val="000000" w:themeColor="text1"/>
          <w:sz w:val="24"/>
          <w:szCs w:val="24"/>
          <w:lang w:eastAsia="en-US"/>
        </w:rPr>
        <w:t xml:space="preserve"> </w:t>
      </w:r>
      <w:r w:rsidRPr="009E47C1">
        <w:rPr>
          <w:rFonts w:ascii="Times New Roman" w:eastAsia="Calibri" w:hAnsi="Times New Roman" w:cs="Times New Roman"/>
          <w:color w:val="000000" w:themeColor="text1"/>
          <w:sz w:val="24"/>
          <w:szCs w:val="24"/>
          <w:lang w:val="en-US" w:eastAsia="en-US"/>
        </w:rPr>
        <w:t>Bogor</w:t>
      </w:r>
      <w:r w:rsidR="009320E7">
        <w:rPr>
          <w:rFonts w:ascii="Times New Roman" w:eastAsia="Calibri" w:hAnsi="Times New Roman" w:cs="Times New Roman"/>
          <w:color w:val="000000" w:themeColor="text1"/>
          <w:sz w:val="24"/>
          <w:szCs w:val="24"/>
          <w:lang w:val="en-US" w:eastAsia="en-US"/>
        </w:rPr>
        <w:t xml:space="preserve">: </w:t>
      </w:r>
      <w:proofErr w:type="spellStart"/>
      <w:r w:rsidR="009320E7" w:rsidRPr="009E47C1">
        <w:rPr>
          <w:rFonts w:ascii="Times New Roman" w:eastAsia="Calibri" w:hAnsi="Times New Roman" w:cs="Times New Roman"/>
          <w:color w:val="000000" w:themeColor="text1"/>
          <w:sz w:val="24"/>
          <w:szCs w:val="24"/>
          <w:lang w:val="en-US" w:eastAsia="en-US"/>
        </w:rPr>
        <w:t>Puslit</w:t>
      </w:r>
      <w:proofErr w:type="spellEnd"/>
      <w:r w:rsidR="00705E58">
        <w:rPr>
          <w:rFonts w:ascii="Times New Roman" w:eastAsia="Calibri" w:hAnsi="Times New Roman" w:cs="Times New Roman"/>
          <w:color w:val="000000" w:themeColor="text1"/>
          <w:sz w:val="24"/>
          <w:szCs w:val="24"/>
          <w:lang w:eastAsia="en-US"/>
        </w:rPr>
        <w:t xml:space="preserve"> </w:t>
      </w:r>
      <w:proofErr w:type="spellStart"/>
      <w:r w:rsidR="009320E7" w:rsidRPr="009E47C1">
        <w:rPr>
          <w:rFonts w:ascii="Times New Roman" w:eastAsia="Calibri" w:hAnsi="Times New Roman" w:cs="Times New Roman"/>
          <w:color w:val="000000" w:themeColor="text1"/>
          <w:sz w:val="24"/>
          <w:szCs w:val="24"/>
          <w:lang w:val="en-US" w:eastAsia="en-US"/>
        </w:rPr>
        <w:t>Biologi</w:t>
      </w:r>
      <w:proofErr w:type="spellEnd"/>
      <w:r w:rsidR="009320E7" w:rsidRPr="009E47C1">
        <w:rPr>
          <w:rFonts w:ascii="Times New Roman" w:eastAsia="Calibri" w:hAnsi="Times New Roman" w:cs="Times New Roman"/>
          <w:color w:val="000000" w:themeColor="text1"/>
          <w:sz w:val="24"/>
          <w:szCs w:val="24"/>
          <w:lang w:val="en-US" w:eastAsia="en-US"/>
        </w:rPr>
        <w:t>-LIPI</w:t>
      </w:r>
      <w:r w:rsidRPr="009E47C1">
        <w:rPr>
          <w:rFonts w:ascii="Times New Roman" w:eastAsia="Calibri" w:hAnsi="Times New Roman" w:cs="Times New Roman"/>
          <w:color w:val="000000" w:themeColor="text1"/>
          <w:sz w:val="24"/>
          <w:szCs w:val="24"/>
          <w:lang w:val="en-US" w:eastAsia="en-US"/>
        </w:rPr>
        <w:t>.</w:t>
      </w:r>
    </w:p>
    <w:p w14:paraId="71A77438" w14:textId="672AD2B5" w:rsidR="001962E9" w:rsidRDefault="009E47C1" w:rsidP="008D439C">
      <w:pPr>
        <w:spacing w:after="0" w:line="360" w:lineRule="auto"/>
        <w:jc w:val="both"/>
        <w:rPr>
          <w:rFonts w:ascii="Times New Roman" w:eastAsia="Calibri" w:hAnsi="Times New Roman" w:cs="Times New Roman"/>
          <w:color w:val="000000" w:themeColor="text1"/>
          <w:sz w:val="24"/>
          <w:szCs w:val="24"/>
          <w:lang w:val="en-US" w:eastAsia="en-US"/>
        </w:rPr>
      </w:pPr>
      <w:proofErr w:type="spellStart"/>
      <w:r w:rsidRPr="009E47C1">
        <w:rPr>
          <w:rFonts w:ascii="Times New Roman" w:eastAsia="Calibri" w:hAnsi="Times New Roman" w:cs="Times New Roman"/>
          <w:color w:val="000000" w:themeColor="text1"/>
          <w:sz w:val="24"/>
          <w:szCs w:val="24"/>
          <w:lang w:val="en-US" w:eastAsia="en-US"/>
        </w:rPr>
        <w:t>Uluk</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A</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Suana</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M</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w:t>
      </w:r>
      <w:r w:rsidR="009320E7">
        <w:rPr>
          <w:rFonts w:ascii="Times New Roman" w:eastAsia="Calibri" w:hAnsi="Times New Roman" w:cs="Times New Roman"/>
          <w:color w:val="000000" w:themeColor="text1"/>
          <w:sz w:val="24"/>
          <w:szCs w:val="24"/>
          <w:lang w:val="en-US" w:eastAsia="en-US"/>
        </w:rPr>
        <w:t>&amp;</w:t>
      </w:r>
      <w:r w:rsidR="00705E58">
        <w:rPr>
          <w:rFonts w:ascii="Times New Roman" w:eastAsia="Calibri" w:hAnsi="Times New Roman" w:cs="Times New Roman"/>
          <w:color w:val="000000" w:themeColor="text1"/>
          <w:sz w:val="24"/>
          <w:szCs w:val="24"/>
          <w:lang w:eastAsia="en-US"/>
        </w:rPr>
        <w:t xml:space="preserve"> </w:t>
      </w:r>
      <w:proofErr w:type="spellStart"/>
      <w:r w:rsidRPr="009E47C1">
        <w:rPr>
          <w:rFonts w:ascii="Times New Roman" w:eastAsia="Calibri" w:hAnsi="Times New Roman" w:cs="Times New Roman"/>
          <w:color w:val="000000" w:themeColor="text1"/>
          <w:sz w:val="24"/>
          <w:szCs w:val="24"/>
          <w:lang w:val="en-US" w:eastAsia="en-US"/>
        </w:rPr>
        <w:t>Wollenberg</w:t>
      </w:r>
      <w:proofErr w:type="spellEnd"/>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E</w:t>
      </w:r>
      <w:r w:rsidR="009320E7">
        <w:rPr>
          <w:rFonts w:ascii="Times New Roman" w:eastAsia="Calibri" w:hAnsi="Times New Roman" w:cs="Times New Roman"/>
          <w:color w:val="000000" w:themeColor="text1"/>
          <w:sz w:val="24"/>
          <w:szCs w:val="24"/>
          <w:lang w:val="en-US" w:eastAsia="en-US"/>
        </w:rPr>
        <w:t>.</w:t>
      </w:r>
      <w:r w:rsidRPr="009E47C1">
        <w:rPr>
          <w:rFonts w:ascii="Times New Roman" w:eastAsia="Calibri" w:hAnsi="Times New Roman" w:cs="Times New Roman"/>
          <w:color w:val="000000" w:themeColor="text1"/>
          <w:sz w:val="24"/>
          <w:szCs w:val="24"/>
          <w:lang w:val="en-US" w:eastAsia="en-US"/>
        </w:rPr>
        <w:t xml:space="preserve"> (2001)</w:t>
      </w:r>
      <w:r w:rsidR="009320E7">
        <w:rPr>
          <w:rFonts w:ascii="Times New Roman" w:eastAsia="Calibri" w:hAnsi="Times New Roman" w:cs="Times New Roman"/>
          <w:color w:val="000000" w:themeColor="text1"/>
          <w:sz w:val="24"/>
          <w:szCs w:val="24"/>
          <w:lang w:val="en-US" w:eastAsia="en-US"/>
        </w:rPr>
        <w:t>.</w:t>
      </w:r>
      <w:r w:rsidR="00705E58">
        <w:rPr>
          <w:rFonts w:ascii="Times New Roman" w:eastAsia="Calibri" w:hAnsi="Times New Roman" w:cs="Times New Roman"/>
          <w:color w:val="000000" w:themeColor="text1"/>
          <w:sz w:val="24"/>
          <w:szCs w:val="24"/>
          <w:lang w:eastAsia="en-US"/>
        </w:rPr>
        <w:t xml:space="preserve"> </w:t>
      </w:r>
      <w:r w:rsidR="009320E7">
        <w:rPr>
          <w:rFonts w:ascii="Times New Roman" w:eastAsia="Calibri" w:hAnsi="Times New Roman" w:cs="Times New Roman"/>
          <w:i/>
          <w:iCs/>
          <w:color w:val="000000" w:themeColor="text1"/>
          <w:sz w:val="24"/>
          <w:szCs w:val="24"/>
          <w:lang w:val="en-US" w:eastAsia="en-US"/>
        </w:rPr>
        <w:t>F</w:t>
      </w:r>
      <w:r w:rsidR="009320E7" w:rsidRPr="009320E7">
        <w:rPr>
          <w:rFonts w:ascii="Times New Roman" w:eastAsia="Calibri" w:hAnsi="Times New Roman" w:cs="Times New Roman"/>
          <w:i/>
          <w:iCs/>
          <w:color w:val="000000" w:themeColor="text1"/>
          <w:sz w:val="24"/>
          <w:szCs w:val="24"/>
          <w:lang w:val="en-US" w:eastAsia="en-US"/>
        </w:rPr>
        <w:t xml:space="preserve">orests of the </w:t>
      </w:r>
      <w:r w:rsidR="009320E7">
        <w:rPr>
          <w:rFonts w:ascii="Times New Roman" w:eastAsia="Calibri" w:hAnsi="Times New Roman" w:cs="Times New Roman"/>
          <w:i/>
          <w:iCs/>
          <w:color w:val="000000" w:themeColor="text1"/>
          <w:sz w:val="24"/>
          <w:szCs w:val="24"/>
          <w:lang w:val="en-US" w:eastAsia="en-US"/>
        </w:rPr>
        <w:t>D</w:t>
      </w:r>
      <w:r w:rsidR="009320E7" w:rsidRPr="009320E7">
        <w:rPr>
          <w:rFonts w:ascii="Times New Roman" w:eastAsia="Calibri" w:hAnsi="Times New Roman" w:cs="Times New Roman"/>
          <w:i/>
          <w:iCs/>
          <w:color w:val="000000" w:themeColor="text1"/>
          <w:sz w:val="24"/>
          <w:szCs w:val="24"/>
          <w:lang w:val="en-US" w:eastAsia="en-US"/>
        </w:rPr>
        <w:t xml:space="preserve">ayak dependence around </w:t>
      </w:r>
      <w:proofErr w:type="spellStart"/>
      <w:r w:rsidR="009320E7" w:rsidRPr="009320E7">
        <w:rPr>
          <w:rFonts w:ascii="Times New Roman" w:eastAsia="Calibri" w:hAnsi="Times New Roman" w:cs="Times New Roman"/>
          <w:i/>
          <w:iCs/>
          <w:color w:val="000000" w:themeColor="text1"/>
          <w:sz w:val="24"/>
          <w:szCs w:val="24"/>
          <w:lang w:val="en-US" w:eastAsia="en-US"/>
        </w:rPr>
        <w:t>Kayan</w:t>
      </w:r>
      <w:proofErr w:type="spellEnd"/>
      <w:r w:rsidR="00705E58">
        <w:rPr>
          <w:rFonts w:ascii="Times New Roman" w:eastAsia="Calibri" w:hAnsi="Times New Roman" w:cs="Times New Roman"/>
          <w:i/>
          <w:iCs/>
          <w:color w:val="000000" w:themeColor="text1"/>
          <w:sz w:val="24"/>
          <w:szCs w:val="24"/>
          <w:lang w:eastAsia="en-US"/>
        </w:rPr>
        <w:t xml:space="preserve"> </w:t>
      </w:r>
      <w:proofErr w:type="spellStart"/>
      <w:r w:rsidR="009320E7" w:rsidRPr="009320E7">
        <w:rPr>
          <w:rFonts w:ascii="Times New Roman" w:eastAsia="Calibri" w:hAnsi="Times New Roman" w:cs="Times New Roman"/>
          <w:i/>
          <w:iCs/>
          <w:color w:val="000000" w:themeColor="text1"/>
          <w:sz w:val="24"/>
          <w:szCs w:val="24"/>
          <w:lang w:val="en-US" w:eastAsia="en-US"/>
        </w:rPr>
        <w:t>Mentarang</w:t>
      </w:r>
      <w:proofErr w:type="spellEnd"/>
      <w:r w:rsidR="009320E7" w:rsidRPr="009320E7">
        <w:rPr>
          <w:rFonts w:ascii="Times New Roman" w:eastAsia="Calibri" w:hAnsi="Times New Roman" w:cs="Times New Roman"/>
          <w:i/>
          <w:iCs/>
          <w:color w:val="000000" w:themeColor="text1"/>
          <w:sz w:val="24"/>
          <w:szCs w:val="24"/>
          <w:lang w:val="en-US" w:eastAsia="en-US"/>
        </w:rPr>
        <w:t xml:space="preserve"> National Park.</w:t>
      </w:r>
      <w:r w:rsidR="00705E58">
        <w:rPr>
          <w:rFonts w:ascii="Times New Roman" w:eastAsia="Calibri" w:hAnsi="Times New Roman" w:cs="Times New Roman"/>
          <w:i/>
          <w:iCs/>
          <w:color w:val="000000" w:themeColor="text1"/>
          <w:sz w:val="24"/>
          <w:szCs w:val="24"/>
          <w:lang w:eastAsia="en-US"/>
        </w:rPr>
        <w:t xml:space="preserve"> </w:t>
      </w:r>
      <w:r w:rsidRPr="009E47C1">
        <w:rPr>
          <w:rFonts w:ascii="Times New Roman" w:eastAsia="Calibri" w:hAnsi="Times New Roman" w:cs="Times New Roman"/>
          <w:color w:val="000000" w:themeColor="text1"/>
          <w:sz w:val="24"/>
          <w:szCs w:val="24"/>
          <w:lang w:val="en-US" w:eastAsia="en-US"/>
        </w:rPr>
        <w:t>Bogor</w:t>
      </w:r>
      <w:r w:rsidR="009320E7">
        <w:rPr>
          <w:rFonts w:ascii="Times New Roman" w:eastAsia="Calibri" w:hAnsi="Times New Roman" w:cs="Times New Roman"/>
          <w:color w:val="000000" w:themeColor="text1"/>
          <w:sz w:val="24"/>
          <w:szCs w:val="24"/>
          <w:lang w:val="en-US" w:eastAsia="en-US"/>
        </w:rPr>
        <w:t xml:space="preserve">: </w:t>
      </w:r>
      <w:r w:rsidR="009320E7" w:rsidRPr="009E47C1">
        <w:rPr>
          <w:rFonts w:ascii="Times New Roman" w:eastAsia="Calibri" w:hAnsi="Times New Roman" w:cs="Times New Roman"/>
          <w:color w:val="000000" w:themeColor="text1"/>
          <w:sz w:val="24"/>
          <w:szCs w:val="24"/>
          <w:lang w:val="en-US" w:eastAsia="en-US"/>
        </w:rPr>
        <w:t>CIFOR</w:t>
      </w:r>
      <w:r w:rsidR="009320E7">
        <w:rPr>
          <w:rFonts w:ascii="Times New Roman" w:eastAsia="Calibri" w:hAnsi="Times New Roman" w:cs="Times New Roman"/>
          <w:color w:val="000000" w:themeColor="text1"/>
          <w:sz w:val="24"/>
          <w:szCs w:val="24"/>
          <w:lang w:val="en-US" w:eastAsia="en-US"/>
        </w:rPr>
        <w:t xml:space="preserve">. </w:t>
      </w:r>
    </w:p>
    <w:p w14:paraId="70E25AAB" w14:textId="1628ED26" w:rsidR="00870503" w:rsidRDefault="00870503" w:rsidP="00870503">
      <w:pPr>
        <w:spacing w:after="0" w:line="360" w:lineRule="auto"/>
        <w:jc w:val="both"/>
        <w:rPr>
          <w:rFonts w:ascii="Times New Roman" w:eastAsia="Calibri" w:hAnsi="Times New Roman" w:cs="Times New Roman"/>
          <w:color w:val="000000" w:themeColor="text1"/>
          <w:sz w:val="24"/>
          <w:szCs w:val="24"/>
          <w:lang w:val="en-US" w:eastAsia="en-US"/>
        </w:rPr>
      </w:pPr>
      <w:r>
        <w:rPr>
          <w:rFonts w:ascii="Times New Roman" w:eastAsia="Calibri" w:hAnsi="Times New Roman" w:cs="Times New Roman"/>
          <w:color w:val="000000" w:themeColor="text1"/>
          <w:sz w:val="24"/>
          <w:szCs w:val="24"/>
          <w:lang w:val="en-US" w:eastAsia="en-US"/>
        </w:rPr>
        <w:t xml:space="preserve">Wadley, R. L. (2006). </w:t>
      </w:r>
      <w:r w:rsidRPr="00870503">
        <w:rPr>
          <w:rFonts w:ascii="Times New Roman" w:eastAsia="Calibri" w:hAnsi="Times New Roman" w:cs="Times New Roman"/>
          <w:color w:val="000000" w:themeColor="text1"/>
          <w:sz w:val="24"/>
          <w:szCs w:val="24"/>
          <w:lang w:val="en-US" w:eastAsia="en-US"/>
        </w:rPr>
        <w:t xml:space="preserve">Wildlife Diversity </w:t>
      </w:r>
      <w:r w:rsidR="00D8130E">
        <w:rPr>
          <w:rFonts w:ascii="Times New Roman" w:eastAsia="Calibri" w:hAnsi="Times New Roman" w:cs="Times New Roman"/>
          <w:color w:val="000000" w:themeColor="text1"/>
          <w:sz w:val="24"/>
          <w:szCs w:val="24"/>
          <w:lang w:val="en-US" w:eastAsia="en-US"/>
        </w:rPr>
        <w:t>o</w:t>
      </w:r>
      <w:r w:rsidRPr="00870503">
        <w:rPr>
          <w:rFonts w:ascii="Times New Roman" w:eastAsia="Calibri" w:hAnsi="Times New Roman" w:cs="Times New Roman"/>
          <w:color w:val="000000" w:themeColor="text1"/>
          <w:sz w:val="24"/>
          <w:szCs w:val="24"/>
          <w:lang w:val="en-US" w:eastAsia="en-US"/>
        </w:rPr>
        <w:t xml:space="preserve">n The Periphery </w:t>
      </w:r>
      <w:r w:rsidR="00D8130E">
        <w:rPr>
          <w:rFonts w:ascii="Times New Roman" w:eastAsia="Calibri" w:hAnsi="Times New Roman" w:cs="Times New Roman"/>
          <w:color w:val="000000" w:themeColor="text1"/>
          <w:sz w:val="24"/>
          <w:szCs w:val="24"/>
          <w:lang w:val="en-US" w:eastAsia="en-US"/>
        </w:rPr>
        <w:t>o</w:t>
      </w:r>
      <w:r w:rsidRPr="00870503">
        <w:rPr>
          <w:rFonts w:ascii="Times New Roman" w:eastAsia="Calibri" w:hAnsi="Times New Roman" w:cs="Times New Roman"/>
          <w:color w:val="000000" w:themeColor="text1"/>
          <w:sz w:val="24"/>
          <w:szCs w:val="24"/>
          <w:lang w:val="en-US" w:eastAsia="en-US"/>
        </w:rPr>
        <w:t>f</w:t>
      </w:r>
      <w:r>
        <w:rPr>
          <w:rFonts w:ascii="Times New Roman" w:eastAsia="Calibri" w:hAnsi="Times New Roman" w:cs="Times New Roman"/>
          <w:color w:val="000000" w:themeColor="text1"/>
          <w:sz w:val="24"/>
          <w:szCs w:val="24"/>
          <w:lang w:val="en-US" w:eastAsia="en-US"/>
        </w:rPr>
        <w:t xml:space="preserve"> </w:t>
      </w:r>
      <w:proofErr w:type="spellStart"/>
      <w:r w:rsidRPr="00870503">
        <w:rPr>
          <w:rFonts w:ascii="Times New Roman" w:eastAsia="Calibri" w:hAnsi="Times New Roman" w:cs="Times New Roman"/>
          <w:color w:val="000000" w:themeColor="text1"/>
          <w:sz w:val="24"/>
          <w:szCs w:val="24"/>
          <w:lang w:val="en-US" w:eastAsia="en-US"/>
        </w:rPr>
        <w:t>Danau</w:t>
      </w:r>
      <w:proofErr w:type="spellEnd"/>
      <w:r w:rsidRPr="00870503">
        <w:rPr>
          <w:rFonts w:ascii="Times New Roman" w:eastAsia="Calibri" w:hAnsi="Times New Roman" w:cs="Times New Roman"/>
          <w:color w:val="000000" w:themeColor="text1"/>
          <w:sz w:val="24"/>
          <w:szCs w:val="24"/>
          <w:lang w:val="en-US" w:eastAsia="en-US"/>
        </w:rPr>
        <w:t xml:space="preserve"> </w:t>
      </w:r>
      <w:proofErr w:type="spellStart"/>
      <w:r w:rsidRPr="00870503">
        <w:rPr>
          <w:rFonts w:ascii="Times New Roman" w:eastAsia="Calibri" w:hAnsi="Times New Roman" w:cs="Times New Roman"/>
          <w:color w:val="000000" w:themeColor="text1"/>
          <w:sz w:val="24"/>
          <w:szCs w:val="24"/>
          <w:lang w:val="en-US" w:eastAsia="en-US"/>
        </w:rPr>
        <w:t>Sentarum</w:t>
      </w:r>
      <w:proofErr w:type="spellEnd"/>
      <w:r w:rsidRPr="00870503">
        <w:rPr>
          <w:rFonts w:ascii="Times New Roman" w:eastAsia="Calibri" w:hAnsi="Times New Roman" w:cs="Times New Roman"/>
          <w:color w:val="000000" w:themeColor="text1"/>
          <w:sz w:val="24"/>
          <w:szCs w:val="24"/>
          <w:lang w:val="en-US" w:eastAsia="en-US"/>
        </w:rPr>
        <w:t xml:space="preserve"> National Park,</w:t>
      </w:r>
      <w:r>
        <w:rPr>
          <w:rFonts w:ascii="Times New Roman" w:eastAsia="Calibri" w:hAnsi="Times New Roman" w:cs="Times New Roman"/>
          <w:color w:val="000000" w:themeColor="text1"/>
          <w:sz w:val="24"/>
          <w:szCs w:val="24"/>
          <w:lang w:val="en-US" w:eastAsia="en-US"/>
        </w:rPr>
        <w:t xml:space="preserve"> </w:t>
      </w:r>
      <w:r w:rsidRPr="00870503">
        <w:rPr>
          <w:rFonts w:ascii="Times New Roman" w:eastAsia="Calibri" w:hAnsi="Times New Roman" w:cs="Times New Roman"/>
          <w:color w:val="000000" w:themeColor="text1"/>
          <w:sz w:val="24"/>
          <w:szCs w:val="24"/>
          <w:lang w:val="en-US" w:eastAsia="en-US"/>
        </w:rPr>
        <w:t>West Kalimantan, Indonesia</w:t>
      </w:r>
      <w:r>
        <w:rPr>
          <w:rFonts w:ascii="Times New Roman" w:eastAsia="Calibri" w:hAnsi="Times New Roman" w:cs="Times New Roman"/>
          <w:color w:val="000000" w:themeColor="text1"/>
          <w:sz w:val="24"/>
          <w:szCs w:val="24"/>
          <w:lang w:val="en-US" w:eastAsia="en-US"/>
        </w:rPr>
        <w:t>. Borneo Research Bulletin</w:t>
      </w:r>
      <w:r w:rsidR="00D8130E">
        <w:rPr>
          <w:rFonts w:ascii="Times New Roman" w:eastAsia="Calibri" w:hAnsi="Times New Roman" w:cs="Times New Roman"/>
          <w:color w:val="000000" w:themeColor="text1"/>
          <w:sz w:val="24"/>
          <w:szCs w:val="24"/>
          <w:lang w:val="en-US" w:eastAsia="en-US"/>
        </w:rPr>
        <w:t>,</w:t>
      </w:r>
      <w:r>
        <w:rPr>
          <w:rFonts w:ascii="Times New Roman" w:eastAsia="Calibri" w:hAnsi="Times New Roman" w:cs="Times New Roman"/>
          <w:color w:val="000000" w:themeColor="text1"/>
          <w:sz w:val="24"/>
          <w:szCs w:val="24"/>
          <w:lang w:val="en-US" w:eastAsia="en-US"/>
        </w:rPr>
        <w:t xml:space="preserve"> Vol. 37, pp: </w:t>
      </w:r>
      <w:r w:rsidR="00D8130E">
        <w:rPr>
          <w:rFonts w:ascii="Times New Roman" w:eastAsia="Calibri" w:hAnsi="Times New Roman" w:cs="Times New Roman"/>
          <w:color w:val="000000" w:themeColor="text1"/>
          <w:sz w:val="24"/>
          <w:szCs w:val="24"/>
          <w:lang w:val="en-US" w:eastAsia="en-US"/>
        </w:rPr>
        <w:t xml:space="preserve">157-174. </w:t>
      </w:r>
      <w:r w:rsidR="00D8130E" w:rsidRPr="00D8130E">
        <w:rPr>
          <w:rFonts w:ascii="Times New Roman" w:eastAsia="Calibri" w:hAnsi="Times New Roman" w:cs="Times New Roman"/>
          <w:color w:val="000000" w:themeColor="text1"/>
          <w:sz w:val="24"/>
          <w:szCs w:val="24"/>
          <w:lang w:val="en-US" w:eastAsia="en-US"/>
        </w:rPr>
        <w:t>Borneo Research Council, Inc</w:t>
      </w:r>
      <w:r w:rsidR="00D8130E">
        <w:rPr>
          <w:rFonts w:ascii="Times New Roman" w:eastAsia="Calibri" w:hAnsi="Times New Roman" w:cs="Times New Roman"/>
          <w:color w:val="000000" w:themeColor="text1"/>
          <w:sz w:val="24"/>
          <w:szCs w:val="24"/>
          <w:lang w:val="en-US" w:eastAsia="en-US"/>
        </w:rPr>
        <w:t>.</w:t>
      </w:r>
    </w:p>
    <w:p w14:paraId="40227956" w14:textId="77777777" w:rsidR="008D439C" w:rsidRDefault="008D439C" w:rsidP="008D439C">
      <w:pPr>
        <w:spacing w:after="0" w:line="360" w:lineRule="auto"/>
        <w:jc w:val="both"/>
        <w:rPr>
          <w:rFonts w:ascii="Times New Roman" w:eastAsia="Calibri" w:hAnsi="Times New Roman" w:cs="Times New Roman"/>
          <w:color w:val="000000" w:themeColor="text1"/>
          <w:sz w:val="24"/>
          <w:szCs w:val="24"/>
          <w:lang w:val="en-US" w:eastAsia="en-US"/>
        </w:rPr>
      </w:pPr>
    </w:p>
    <w:p w14:paraId="0595AECA" w14:textId="77777777" w:rsidR="008D439C" w:rsidRPr="00206837" w:rsidRDefault="008D439C" w:rsidP="008D439C">
      <w:pPr>
        <w:spacing w:line="360" w:lineRule="auto"/>
        <w:ind w:firstLine="720"/>
        <w:jc w:val="center"/>
        <w:rPr>
          <w:rFonts w:ascii="Times New Roman" w:hAnsi="Times New Roman" w:cs="Times New Roman"/>
          <w:color w:val="FFC000" w:themeColor="accent4"/>
          <w:szCs w:val="24"/>
        </w:rPr>
      </w:pPr>
      <w:r w:rsidRPr="00206837">
        <w:rPr>
          <w:rFonts w:ascii="Times New Roman" w:hAnsi="Times New Roman" w:cs="Times New Roman"/>
          <w:noProof/>
          <w:color w:val="FFC000" w:themeColor="accent4"/>
          <w:szCs w:val="24"/>
          <w:lang w:val="en-US" w:eastAsia="en-US"/>
        </w:rPr>
        <w:drawing>
          <wp:inline distT="0" distB="0" distL="0" distR="0" wp14:anchorId="6B20C407" wp14:editId="630D2F96">
            <wp:extent cx="3402000" cy="559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402000" cy="5598000"/>
                    </a:xfrm>
                    <a:prstGeom prst="rect">
                      <a:avLst/>
                    </a:prstGeom>
                  </pic:spPr>
                </pic:pic>
              </a:graphicData>
            </a:graphic>
          </wp:inline>
        </w:drawing>
      </w:r>
    </w:p>
    <w:p w14:paraId="5A5F26FD" w14:textId="77777777" w:rsidR="008D439C" w:rsidRP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0"/>
          <w:szCs w:val="20"/>
          <w:lang w:val="en-US"/>
        </w:rPr>
      </w:pPr>
      <w:r w:rsidRPr="008D439C">
        <w:rPr>
          <w:rFonts w:ascii="Times New Roman" w:eastAsia="Times New Roman" w:hAnsi="Times New Roman" w:cs="Times New Roman"/>
          <w:color w:val="1D1B11"/>
          <w:sz w:val="20"/>
          <w:szCs w:val="20"/>
        </w:rPr>
        <w:t>Figure 1</w:t>
      </w:r>
      <w:r w:rsidRPr="008D439C">
        <w:rPr>
          <w:rFonts w:ascii="Times New Roman" w:eastAsia="Times New Roman" w:hAnsi="Times New Roman" w:cs="Times New Roman"/>
          <w:color w:val="1D1B11"/>
          <w:sz w:val="20"/>
          <w:szCs w:val="20"/>
        </w:rPr>
        <w:tab/>
      </w:r>
      <w:r w:rsidRPr="008D439C">
        <w:rPr>
          <w:rFonts w:ascii="Times New Roman" w:eastAsia="Times New Roman" w:hAnsi="Times New Roman" w:cs="Times New Roman"/>
          <w:sz w:val="20"/>
          <w:szCs w:val="20"/>
          <w:lang w:val="en-US"/>
        </w:rPr>
        <w:t xml:space="preserve">Three villages of research location at </w:t>
      </w:r>
      <w:r w:rsidRPr="008D439C">
        <w:rPr>
          <w:rFonts w:ascii="Times New Roman" w:eastAsia="Times New Roman" w:hAnsi="Times New Roman" w:cs="Times New Roman"/>
          <w:sz w:val="20"/>
          <w:szCs w:val="20"/>
        </w:rPr>
        <w:t xml:space="preserve">Mentarang </w:t>
      </w:r>
      <w:r w:rsidRPr="008D439C">
        <w:rPr>
          <w:rFonts w:ascii="Times New Roman" w:eastAsia="Times New Roman" w:hAnsi="Times New Roman" w:cs="Times New Roman"/>
          <w:sz w:val="20"/>
          <w:szCs w:val="20"/>
          <w:lang w:val="en-US"/>
        </w:rPr>
        <w:t>Sub-D</w:t>
      </w:r>
      <w:r w:rsidRPr="008D439C">
        <w:rPr>
          <w:rFonts w:ascii="Times New Roman" w:eastAsia="Times New Roman" w:hAnsi="Times New Roman" w:cs="Times New Roman"/>
          <w:sz w:val="20"/>
          <w:szCs w:val="20"/>
        </w:rPr>
        <w:t xml:space="preserve">istrict, Malinau </w:t>
      </w:r>
      <w:r w:rsidRPr="008D439C">
        <w:rPr>
          <w:rFonts w:ascii="Times New Roman" w:eastAsia="Times New Roman" w:hAnsi="Times New Roman" w:cs="Times New Roman"/>
          <w:sz w:val="20"/>
          <w:szCs w:val="20"/>
          <w:lang w:val="en-US"/>
        </w:rPr>
        <w:t>District</w:t>
      </w:r>
      <w:r w:rsidRPr="008D439C">
        <w:rPr>
          <w:rFonts w:ascii="Times New Roman" w:eastAsia="Times New Roman" w:hAnsi="Times New Roman" w:cs="Times New Roman"/>
          <w:sz w:val="20"/>
          <w:szCs w:val="20"/>
        </w:rPr>
        <w:t>, North Kalimantan</w:t>
      </w:r>
    </w:p>
    <w:p w14:paraId="0F67AD2D" w14:textId="77777777" w:rsidR="008D439C" w:rsidRPr="00206837" w:rsidRDefault="008D439C" w:rsidP="008D439C">
      <w:pPr>
        <w:pBdr>
          <w:top w:val="nil"/>
          <w:left w:val="nil"/>
          <w:bottom w:val="nil"/>
          <w:right w:val="nil"/>
          <w:between w:val="nil"/>
        </w:pBdr>
        <w:spacing w:after="0" w:line="240" w:lineRule="auto"/>
        <w:ind w:left="1134" w:hanging="1093"/>
        <w:jc w:val="both"/>
        <w:rPr>
          <w:rFonts w:ascii="Times New Roman" w:hAnsi="Times New Roman" w:cs="Times New Roman"/>
          <w:szCs w:val="24"/>
          <w:lang w:val="en-US"/>
        </w:rPr>
      </w:pPr>
    </w:p>
    <w:p w14:paraId="176B5517" w14:textId="77777777" w:rsidR="008D439C" w:rsidRPr="0020683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530"/>
      </w:tblGrid>
      <w:tr w:rsidR="008D439C" w:rsidRPr="00206837" w14:paraId="656BBE90" w14:textId="77777777" w:rsidTr="00947167">
        <w:trPr>
          <w:jc w:val="center"/>
        </w:trPr>
        <w:tc>
          <w:tcPr>
            <w:tcW w:w="0" w:type="auto"/>
            <w:gridSpan w:val="2"/>
          </w:tcPr>
          <w:p w14:paraId="0BAC209C" w14:textId="77777777" w:rsidR="008D439C" w:rsidRPr="00206837" w:rsidRDefault="008D439C" w:rsidP="00947167">
            <w:pPr>
              <w:spacing w:line="360" w:lineRule="auto"/>
              <w:jc w:val="center"/>
              <w:rPr>
                <w:rFonts w:ascii="Times New Roman" w:hAnsi="Times New Roman" w:cs="Times New Roman"/>
                <w:szCs w:val="24"/>
              </w:rPr>
            </w:pPr>
            <w:r w:rsidRPr="00206837">
              <w:rPr>
                <w:rFonts w:ascii="Times New Roman" w:hAnsi="Times New Roman" w:cs="Times New Roman"/>
                <w:noProof/>
                <w:szCs w:val="24"/>
                <w:lang w:val="en-US" w:eastAsia="en-US"/>
              </w:rPr>
              <w:drawing>
                <wp:inline distT="0" distB="0" distL="0" distR="0" wp14:anchorId="0BE76ED4" wp14:editId="48936C9E">
                  <wp:extent cx="3142274" cy="224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3918" cy="2282263"/>
                          </a:xfrm>
                          <a:prstGeom prst="rect">
                            <a:avLst/>
                          </a:prstGeom>
                          <a:noFill/>
                        </pic:spPr>
                      </pic:pic>
                    </a:graphicData>
                  </a:graphic>
                </wp:inline>
              </w:drawing>
            </w:r>
          </w:p>
        </w:tc>
      </w:tr>
      <w:tr w:rsidR="008D439C" w:rsidRPr="00206837" w14:paraId="03C6FC88" w14:textId="77777777" w:rsidTr="00947167">
        <w:trPr>
          <w:jc w:val="center"/>
        </w:trPr>
        <w:tc>
          <w:tcPr>
            <w:tcW w:w="0" w:type="auto"/>
          </w:tcPr>
          <w:p w14:paraId="717A757F" w14:textId="77777777" w:rsidR="008D439C" w:rsidRPr="00206837" w:rsidRDefault="008D439C" w:rsidP="00947167">
            <w:pPr>
              <w:spacing w:line="360" w:lineRule="auto"/>
              <w:jc w:val="right"/>
              <w:rPr>
                <w:rFonts w:ascii="Times New Roman" w:hAnsi="Times New Roman" w:cs="Times New Roman"/>
                <w:szCs w:val="24"/>
              </w:rPr>
            </w:pPr>
            <w:r w:rsidRPr="00206837">
              <w:rPr>
                <w:rFonts w:ascii="Times New Roman" w:hAnsi="Times New Roman" w:cs="Times New Roman"/>
                <w:noProof/>
                <w:szCs w:val="24"/>
                <w:lang w:val="en-US" w:eastAsia="en-US"/>
              </w:rPr>
              <w:drawing>
                <wp:inline distT="0" distB="0" distL="0" distR="0" wp14:anchorId="5ABACCAD" wp14:editId="4B4AFC89">
                  <wp:extent cx="1076325" cy="143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pic:spPr>
                      </pic:pic>
                    </a:graphicData>
                  </a:graphic>
                </wp:inline>
              </w:drawing>
            </w:r>
          </w:p>
        </w:tc>
        <w:tc>
          <w:tcPr>
            <w:tcW w:w="0" w:type="auto"/>
          </w:tcPr>
          <w:p w14:paraId="01FA8B84" w14:textId="77777777" w:rsidR="008D439C" w:rsidRPr="00206837" w:rsidRDefault="008D439C" w:rsidP="00947167">
            <w:pPr>
              <w:spacing w:line="360" w:lineRule="auto"/>
              <w:jc w:val="both"/>
              <w:rPr>
                <w:rFonts w:ascii="Times New Roman" w:hAnsi="Times New Roman" w:cs="Times New Roman"/>
                <w:szCs w:val="24"/>
              </w:rPr>
            </w:pPr>
            <w:r w:rsidRPr="00206837">
              <w:rPr>
                <w:rFonts w:ascii="Times New Roman" w:hAnsi="Times New Roman" w:cs="Times New Roman"/>
                <w:noProof/>
                <w:szCs w:val="24"/>
                <w:lang w:val="en-US" w:eastAsia="en-US"/>
              </w:rPr>
              <w:drawing>
                <wp:inline distT="0" distB="0" distL="0" distR="0" wp14:anchorId="16C6FEFF" wp14:editId="6B312D56">
                  <wp:extent cx="10287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1447800"/>
                          </a:xfrm>
                          <a:prstGeom prst="rect">
                            <a:avLst/>
                          </a:prstGeom>
                          <a:noFill/>
                        </pic:spPr>
                      </pic:pic>
                    </a:graphicData>
                  </a:graphic>
                </wp:inline>
              </w:drawing>
            </w:r>
          </w:p>
        </w:tc>
      </w:tr>
    </w:tbl>
    <w:p w14:paraId="03D29C05" w14:textId="77777777" w:rsidR="008D439C" w:rsidRPr="00206837" w:rsidRDefault="008D439C" w:rsidP="008D439C">
      <w:pPr>
        <w:spacing w:line="360" w:lineRule="auto"/>
        <w:rPr>
          <w:rFonts w:ascii="Times New Roman" w:hAnsi="Times New Roman" w:cs="Times New Roman"/>
          <w:szCs w:val="24"/>
          <w:lang w:val="en-US"/>
        </w:rPr>
      </w:pPr>
    </w:p>
    <w:p w14:paraId="41B80F2C" w14:textId="77777777" w:rsidR="008D439C" w:rsidRP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0"/>
          <w:szCs w:val="20"/>
          <w:lang w:val="en-US"/>
        </w:rPr>
      </w:pPr>
      <w:r w:rsidRPr="008D439C">
        <w:rPr>
          <w:rFonts w:ascii="Times New Roman" w:eastAsia="Times New Roman" w:hAnsi="Times New Roman" w:cs="Times New Roman"/>
          <w:color w:val="1D1B11"/>
          <w:sz w:val="20"/>
          <w:szCs w:val="20"/>
        </w:rPr>
        <w:t xml:space="preserve">Figure </w:t>
      </w:r>
      <w:r w:rsidRPr="008D439C">
        <w:rPr>
          <w:rFonts w:ascii="Times New Roman" w:eastAsia="Times New Roman" w:hAnsi="Times New Roman" w:cs="Times New Roman"/>
          <w:color w:val="1D1B11"/>
          <w:sz w:val="20"/>
          <w:szCs w:val="20"/>
          <w:lang w:val="en-US"/>
        </w:rPr>
        <w:t>2</w:t>
      </w:r>
      <w:r w:rsidRPr="008D439C">
        <w:rPr>
          <w:rFonts w:ascii="Times New Roman" w:eastAsia="Times New Roman" w:hAnsi="Times New Roman" w:cs="Times New Roman"/>
          <w:color w:val="1D1B11"/>
          <w:sz w:val="20"/>
          <w:szCs w:val="20"/>
        </w:rPr>
        <w:tab/>
      </w:r>
      <w:r w:rsidRPr="008D439C">
        <w:rPr>
          <w:rFonts w:ascii="Times New Roman" w:eastAsia="Times New Roman" w:hAnsi="Times New Roman" w:cs="Times New Roman"/>
          <w:sz w:val="20"/>
          <w:szCs w:val="20"/>
          <w:lang w:val="en-US"/>
        </w:rPr>
        <w:t xml:space="preserve">Artifact of game animals collected by locals (above); male traditional clothes and </w:t>
      </w:r>
      <w:proofErr w:type="spellStart"/>
      <w:r w:rsidRPr="008D439C">
        <w:rPr>
          <w:rFonts w:ascii="Times New Roman" w:eastAsia="Times New Roman" w:hAnsi="Times New Roman" w:cs="Times New Roman"/>
          <w:sz w:val="20"/>
          <w:szCs w:val="20"/>
          <w:lang w:val="en-US"/>
        </w:rPr>
        <w:t>mandau</w:t>
      </w:r>
      <w:proofErr w:type="spellEnd"/>
      <w:r w:rsidRPr="008D439C">
        <w:rPr>
          <w:rFonts w:ascii="Times New Roman" w:eastAsia="Times New Roman" w:hAnsi="Times New Roman" w:cs="Times New Roman"/>
          <w:sz w:val="20"/>
          <w:szCs w:val="20"/>
          <w:lang w:val="en-US"/>
        </w:rPr>
        <w:t xml:space="preserve"> (</w:t>
      </w:r>
      <w:r w:rsidR="00A548EF">
        <w:rPr>
          <w:rFonts w:ascii="Times New Roman" w:eastAsia="Times New Roman" w:hAnsi="Times New Roman" w:cs="Times New Roman"/>
          <w:sz w:val="20"/>
          <w:szCs w:val="20"/>
          <w:lang w:val="en-US"/>
        </w:rPr>
        <w:t>below), sources:</w:t>
      </w:r>
      <w:r w:rsidRPr="008D439C">
        <w:rPr>
          <w:rFonts w:ascii="Times New Roman" w:eastAsia="Times New Roman" w:hAnsi="Times New Roman" w:cs="Times New Roman"/>
          <w:sz w:val="20"/>
          <w:szCs w:val="20"/>
          <w:lang w:val="en-US"/>
        </w:rPr>
        <w:t xml:space="preserve"> and </w:t>
      </w:r>
      <w:proofErr w:type="spellStart"/>
      <w:r w:rsidRPr="008D439C">
        <w:rPr>
          <w:rFonts w:ascii="Times New Roman" w:eastAsia="Times New Roman" w:hAnsi="Times New Roman" w:cs="Times New Roman"/>
          <w:sz w:val="20"/>
          <w:szCs w:val="20"/>
          <w:lang w:val="en-US"/>
        </w:rPr>
        <w:t>Freminci</w:t>
      </w:r>
      <w:proofErr w:type="spellEnd"/>
      <w:r w:rsidRPr="008D439C">
        <w:rPr>
          <w:rFonts w:ascii="Times New Roman" w:eastAsia="Times New Roman" w:hAnsi="Times New Roman" w:cs="Times New Roman"/>
          <w:sz w:val="20"/>
          <w:szCs w:val="20"/>
          <w:lang w:val="en-US"/>
        </w:rPr>
        <w:t xml:space="preserve"> (2022)</w:t>
      </w:r>
    </w:p>
    <w:p w14:paraId="4D2AF1BD" w14:textId="77777777" w:rsid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0388C20C" w14:textId="77777777" w:rsid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3088E66E" w14:textId="77777777" w:rsid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0EFCD9EA" w14:textId="77777777" w:rsidR="008D439C" w:rsidRPr="0020683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15409238" w14:textId="77777777" w:rsidR="008D439C" w:rsidRPr="0020683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083"/>
        <w:gridCol w:w="4695"/>
      </w:tblGrid>
      <w:tr w:rsidR="008D439C" w:rsidRPr="00206837" w14:paraId="49A2B75A" w14:textId="77777777" w:rsidTr="00947167">
        <w:tc>
          <w:tcPr>
            <w:tcW w:w="0" w:type="auto"/>
          </w:tcPr>
          <w:p w14:paraId="69362843" w14:textId="77777777" w:rsidR="008D439C" w:rsidRPr="00206837" w:rsidRDefault="008D439C" w:rsidP="00947167">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206837">
              <w:rPr>
                <w:rFonts w:ascii="Times New Roman" w:eastAsia="Times New Roman" w:hAnsi="Times New Roman" w:cs="Times New Roman"/>
                <w:iCs/>
                <w:noProof/>
                <w:sz w:val="24"/>
                <w:szCs w:val="24"/>
                <w:lang w:val="en-US" w:eastAsia="en-US"/>
              </w:rPr>
              <w:drawing>
                <wp:inline distT="0" distB="0" distL="0" distR="0" wp14:anchorId="58A53EFE" wp14:editId="566E6EC3">
                  <wp:extent cx="2638425" cy="32004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0" w:type="auto"/>
          </w:tcPr>
          <w:p w14:paraId="5DB37BD6" w14:textId="77777777" w:rsidR="008D439C" w:rsidRPr="00206837" w:rsidRDefault="008D439C" w:rsidP="00947167">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
            </w:pPr>
            <w:r w:rsidRPr="00206837">
              <w:rPr>
                <w:rFonts w:ascii="Times New Roman" w:eastAsia="Times New Roman" w:hAnsi="Times New Roman" w:cs="Times New Roman"/>
                <w:iCs/>
                <w:noProof/>
                <w:sz w:val="24"/>
                <w:szCs w:val="24"/>
                <w:lang w:val="en-US" w:eastAsia="en-US"/>
              </w:rPr>
              <w:drawing>
                <wp:inline distT="0" distB="0" distL="0" distR="0" wp14:anchorId="659C1C88" wp14:editId="30FF8A9D">
                  <wp:extent cx="3095625"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0260E625" w14:textId="77777777" w:rsidR="008D439C" w:rsidRPr="00206837" w:rsidRDefault="008D439C" w:rsidP="008D439C">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lang w:val="en-US"/>
        </w:rPr>
      </w:pPr>
    </w:p>
    <w:p w14:paraId="6F93AD35" w14:textId="7B26C5D0" w:rsidR="0039516C" w:rsidRP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iCs/>
          <w:sz w:val="20"/>
          <w:szCs w:val="20"/>
          <w:lang w:val="en-US"/>
        </w:rPr>
      </w:pPr>
      <w:r w:rsidRPr="008D439C">
        <w:rPr>
          <w:rFonts w:ascii="Times New Roman" w:eastAsia="Times New Roman" w:hAnsi="Times New Roman" w:cs="Times New Roman"/>
          <w:color w:val="1D1B11"/>
          <w:sz w:val="20"/>
          <w:szCs w:val="20"/>
        </w:rPr>
        <w:t xml:space="preserve">Figure </w:t>
      </w:r>
      <w:r w:rsidRPr="008D439C">
        <w:rPr>
          <w:rFonts w:ascii="Times New Roman" w:eastAsia="Times New Roman" w:hAnsi="Times New Roman" w:cs="Times New Roman"/>
          <w:color w:val="1D1B11"/>
          <w:sz w:val="20"/>
          <w:szCs w:val="20"/>
          <w:lang w:val="en-US"/>
        </w:rPr>
        <w:t>3</w:t>
      </w:r>
      <w:r w:rsidRPr="008D439C">
        <w:rPr>
          <w:rFonts w:ascii="Times New Roman" w:eastAsia="Times New Roman" w:hAnsi="Times New Roman" w:cs="Times New Roman"/>
          <w:color w:val="1D1B11"/>
          <w:sz w:val="20"/>
          <w:szCs w:val="20"/>
        </w:rPr>
        <w:tab/>
      </w:r>
      <w:r w:rsidRPr="008D439C">
        <w:rPr>
          <w:rFonts w:ascii="Times New Roman" w:eastAsia="Times New Roman" w:hAnsi="Times New Roman" w:cs="Times New Roman"/>
          <w:iCs/>
          <w:sz w:val="20"/>
          <w:szCs w:val="20"/>
          <w:lang w:val="en-US"/>
        </w:rPr>
        <w:t xml:space="preserve">Composition of game hunted by locals at river bank of </w:t>
      </w:r>
      <w:proofErr w:type="spellStart"/>
      <w:r w:rsidRPr="008D439C">
        <w:rPr>
          <w:rFonts w:ascii="Times New Roman" w:eastAsia="Times New Roman" w:hAnsi="Times New Roman" w:cs="Times New Roman"/>
          <w:iCs/>
          <w:sz w:val="20"/>
          <w:szCs w:val="20"/>
          <w:lang w:val="en-US"/>
        </w:rPr>
        <w:t>Mentarang</w:t>
      </w:r>
      <w:proofErr w:type="spellEnd"/>
      <w:r w:rsidRPr="008D439C">
        <w:rPr>
          <w:rFonts w:ascii="Times New Roman" w:eastAsia="Times New Roman" w:hAnsi="Times New Roman" w:cs="Times New Roman"/>
          <w:iCs/>
          <w:sz w:val="20"/>
          <w:szCs w:val="20"/>
          <w:lang w:val="en-US"/>
        </w:rPr>
        <w:t xml:space="preserve"> in </w:t>
      </w:r>
      <w:proofErr w:type="spellStart"/>
      <w:r w:rsidRPr="008D439C">
        <w:rPr>
          <w:rFonts w:ascii="Times New Roman" w:eastAsia="Times New Roman" w:hAnsi="Times New Roman" w:cs="Times New Roman"/>
          <w:iCs/>
          <w:sz w:val="20"/>
          <w:szCs w:val="20"/>
          <w:lang w:val="en-US"/>
        </w:rPr>
        <w:t>Malinau</w:t>
      </w:r>
      <w:proofErr w:type="spellEnd"/>
      <w:r w:rsidRPr="008D439C">
        <w:rPr>
          <w:rFonts w:ascii="Times New Roman" w:eastAsia="Times New Roman" w:hAnsi="Times New Roman" w:cs="Times New Roman"/>
          <w:iCs/>
          <w:sz w:val="20"/>
          <w:szCs w:val="20"/>
          <w:lang w:val="en-US"/>
        </w:rPr>
        <w:t>, North Kalimantan at 2016 (</w:t>
      </w:r>
      <w:r w:rsidR="0039516C">
        <w:rPr>
          <w:rFonts w:ascii="Times New Roman" w:eastAsia="Times New Roman" w:hAnsi="Times New Roman" w:cs="Times New Roman"/>
          <w:iCs/>
          <w:sz w:val="20"/>
          <w:szCs w:val="20"/>
          <w:lang w:val="en-US"/>
        </w:rPr>
        <w:t>3.a.</w:t>
      </w:r>
      <w:r w:rsidRPr="008D439C">
        <w:rPr>
          <w:rFonts w:ascii="Times New Roman" w:eastAsia="Times New Roman" w:hAnsi="Times New Roman" w:cs="Times New Roman"/>
          <w:iCs/>
          <w:sz w:val="20"/>
          <w:szCs w:val="20"/>
          <w:lang w:val="en-US"/>
        </w:rPr>
        <w:t>) and 2021 (</w:t>
      </w:r>
      <w:r w:rsidR="0039516C">
        <w:rPr>
          <w:rFonts w:ascii="Times New Roman" w:eastAsia="Times New Roman" w:hAnsi="Times New Roman" w:cs="Times New Roman"/>
          <w:iCs/>
          <w:sz w:val="20"/>
          <w:szCs w:val="20"/>
          <w:lang w:val="en-US"/>
        </w:rPr>
        <w:t>3.b.</w:t>
      </w:r>
      <w:r w:rsidR="0039516C">
        <w:rPr>
          <w:rFonts w:ascii="Times New Roman" w:eastAsia="Times New Roman" w:hAnsi="Times New Roman" w:cs="Times New Roman"/>
          <w:sz w:val="24"/>
          <w:szCs w:val="24"/>
          <w:lang w:val="en-US"/>
        </w:rPr>
        <w:t>)</w:t>
      </w:r>
    </w:p>
    <w:p w14:paraId="2665F660" w14:textId="77777777" w:rsidR="00236E1C" w:rsidRDefault="00236E1C" w:rsidP="00984927">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30A99A0A" w14:textId="2953E9A2" w:rsidR="00276B23" w:rsidRPr="00984927" w:rsidRDefault="00276B23" w:rsidP="00276B23">
      <w:pPr>
        <w:spacing w:after="0" w:line="240" w:lineRule="auto"/>
        <w:ind w:left="1134" w:hanging="1134"/>
        <w:jc w:val="both"/>
        <w:rPr>
          <w:rFonts w:ascii="Times New Roman" w:eastAsia="Times New Roman" w:hAnsi="Times New Roman" w:cs="Times New Roman"/>
          <w:sz w:val="20"/>
          <w:szCs w:val="20"/>
          <w:lang w:val="en-US"/>
        </w:rPr>
      </w:pPr>
      <w:r w:rsidRPr="008D439C">
        <w:rPr>
          <w:rFonts w:ascii="Times New Roman" w:eastAsia="Times New Roman" w:hAnsi="Times New Roman" w:cs="Times New Roman"/>
          <w:sz w:val="20"/>
          <w:szCs w:val="20"/>
        </w:rPr>
        <w:t>Table 1</w:t>
      </w:r>
      <w:r w:rsidRPr="008D439C">
        <w:rPr>
          <w:rFonts w:ascii="Times New Roman" w:eastAsia="Times New Roman" w:hAnsi="Times New Roman" w:cs="Times New Roman"/>
          <w:sz w:val="20"/>
          <w:szCs w:val="20"/>
        </w:rPr>
        <w:tab/>
        <w:t>Game Animal Hunted by Dayak Lun Dayeh</w:t>
      </w:r>
      <w:r w:rsidR="00F315E8">
        <w:rPr>
          <w:rFonts w:ascii="Times New Roman" w:eastAsia="Times New Roman" w:hAnsi="Times New Roman" w:cs="Times New Roman"/>
          <w:sz w:val="20"/>
          <w:szCs w:val="20"/>
          <w:lang w:val="en-US"/>
        </w:rPr>
        <w:t xml:space="preserve"> (at 2016 &amp; 2021)</w:t>
      </w:r>
    </w:p>
    <w:p w14:paraId="75875150" w14:textId="77777777" w:rsidR="00276B23" w:rsidRPr="00206837" w:rsidRDefault="00276B23" w:rsidP="00276B23">
      <w:pPr>
        <w:spacing w:after="0" w:line="240" w:lineRule="auto"/>
        <w:ind w:left="1134" w:hanging="1134"/>
        <w:jc w:val="both"/>
        <w:rPr>
          <w:rFonts w:ascii="Times New Roman" w:eastAsia="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412"/>
        <w:gridCol w:w="1795"/>
        <w:gridCol w:w="2618"/>
        <w:gridCol w:w="1429"/>
        <w:gridCol w:w="536"/>
        <w:gridCol w:w="536"/>
      </w:tblGrid>
      <w:tr w:rsidR="004368E4" w:rsidRPr="00F315E8" w14:paraId="358B431C" w14:textId="45E60C99" w:rsidTr="004368E4">
        <w:trPr>
          <w:trHeight w:val="453"/>
          <w:tblHeader/>
          <w:jc w:val="center"/>
        </w:trPr>
        <w:tc>
          <w:tcPr>
            <w:tcW w:w="265" w:type="pct"/>
            <w:shd w:val="clear" w:color="auto" w:fill="auto"/>
            <w:noWrap/>
            <w:vAlign w:val="center"/>
            <w:hideMark/>
          </w:tcPr>
          <w:p w14:paraId="6347688A" w14:textId="77777777" w:rsidR="00934E39" w:rsidRPr="00984927" w:rsidRDefault="00934E39" w:rsidP="00EE75D3">
            <w:pPr>
              <w:spacing w:line="360" w:lineRule="auto"/>
              <w:jc w:val="center"/>
              <w:rPr>
                <w:rFonts w:ascii="Times New Roman" w:eastAsia="Times New Roman" w:hAnsi="Times New Roman" w:cs="Times New Roman"/>
                <w:b/>
                <w:color w:val="000000"/>
                <w:sz w:val="16"/>
                <w:szCs w:val="16"/>
                <w:lang w:val="en-US"/>
              </w:rPr>
            </w:pPr>
            <w:r w:rsidRPr="00984927">
              <w:rPr>
                <w:rFonts w:ascii="Times New Roman" w:eastAsia="Times New Roman" w:hAnsi="Times New Roman" w:cs="Times New Roman"/>
                <w:b/>
                <w:color w:val="000000"/>
                <w:sz w:val="16"/>
                <w:szCs w:val="16"/>
                <w:lang w:val="en-US"/>
              </w:rPr>
              <w:t>No.</w:t>
            </w:r>
          </w:p>
        </w:tc>
        <w:tc>
          <w:tcPr>
            <w:tcW w:w="712" w:type="pct"/>
            <w:shd w:val="clear" w:color="auto" w:fill="auto"/>
            <w:noWrap/>
            <w:vAlign w:val="center"/>
            <w:hideMark/>
          </w:tcPr>
          <w:p w14:paraId="45826759" w14:textId="77777777" w:rsidR="00934E39" w:rsidRPr="00984927" w:rsidRDefault="00934E39" w:rsidP="00EE75D3">
            <w:pPr>
              <w:spacing w:line="360" w:lineRule="auto"/>
              <w:jc w:val="center"/>
              <w:rPr>
                <w:rFonts w:ascii="Times New Roman" w:eastAsia="Times New Roman" w:hAnsi="Times New Roman" w:cs="Times New Roman"/>
                <w:b/>
                <w:color w:val="000000"/>
                <w:sz w:val="16"/>
                <w:szCs w:val="16"/>
                <w:lang w:val="en-US"/>
              </w:rPr>
            </w:pPr>
            <w:r w:rsidRPr="00984927">
              <w:rPr>
                <w:rFonts w:ascii="Times New Roman" w:eastAsia="Times New Roman" w:hAnsi="Times New Roman" w:cs="Times New Roman"/>
                <w:b/>
                <w:color w:val="000000"/>
                <w:sz w:val="16"/>
                <w:szCs w:val="16"/>
                <w:lang w:val="en-US"/>
              </w:rPr>
              <w:t>Vernacular name</w:t>
            </w:r>
          </w:p>
        </w:tc>
        <w:tc>
          <w:tcPr>
            <w:tcW w:w="1169" w:type="pct"/>
            <w:shd w:val="clear" w:color="auto" w:fill="auto"/>
            <w:noWrap/>
            <w:vAlign w:val="center"/>
            <w:hideMark/>
          </w:tcPr>
          <w:p w14:paraId="36C3ACC8" w14:textId="77777777" w:rsidR="00934E39" w:rsidRPr="00984927" w:rsidRDefault="00934E39" w:rsidP="00EE75D3">
            <w:pPr>
              <w:spacing w:line="360" w:lineRule="auto"/>
              <w:jc w:val="center"/>
              <w:rPr>
                <w:rFonts w:ascii="Times New Roman" w:eastAsia="Times New Roman" w:hAnsi="Times New Roman" w:cs="Times New Roman"/>
                <w:b/>
                <w:color w:val="000000"/>
                <w:sz w:val="16"/>
                <w:szCs w:val="16"/>
                <w:lang w:val="en-US"/>
              </w:rPr>
            </w:pPr>
            <w:r w:rsidRPr="00984927">
              <w:rPr>
                <w:rFonts w:ascii="Times New Roman" w:eastAsia="Times New Roman" w:hAnsi="Times New Roman" w:cs="Times New Roman"/>
                <w:b/>
                <w:color w:val="000000"/>
                <w:sz w:val="16"/>
                <w:szCs w:val="16"/>
                <w:lang w:val="en-US"/>
              </w:rPr>
              <w:t>Indonesia</w:t>
            </w:r>
            <w:r w:rsidRPr="00984927">
              <w:rPr>
                <w:rFonts w:ascii="Times New Roman" w:eastAsia="Times New Roman" w:hAnsi="Times New Roman" w:cs="Times New Roman"/>
                <w:b/>
                <w:color w:val="000000"/>
                <w:sz w:val="16"/>
                <w:szCs w:val="16"/>
              </w:rPr>
              <w:t>n</w:t>
            </w:r>
            <w:r w:rsidRPr="00984927">
              <w:rPr>
                <w:rFonts w:ascii="Times New Roman" w:eastAsia="Times New Roman" w:hAnsi="Times New Roman" w:cs="Times New Roman"/>
                <w:b/>
                <w:color w:val="000000"/>
                <w:sz w:val="16"/>
                <w:szCs w:val="16"/>
                <w:lang w:val="en-US"/>
              </w:rPr>
              <w:t xml:space="preserve"> name</w:t>
            </w:r>
          </w:p>
        </w:tc>
        <w:tc>
          <w:tcPr>
            <w:tcW w:w="1568" w:type="pct"/>
            <w:shd w:val="clear" w:color="auto" w:fill="auto"/>
            <w:noWrap/>
            <w:vAlign w:val="center"/>
            <w:hideMark/>
          </w:tcPr>
          <w:p w14:paraId="0BC83A45" w14:textId="77777777" w:rsidR="00934E39" w:rsidRPr="00984927" w:rsidRDefault="00934E39" w:rsidP="00EE75D3">
            <w:pPr>
              <w:spacing w:line="360" w:lineRule="auto"/>
              <w:jc w:val="center"/>
              <w:rPr>
                <w:rFonts w:ascii="Times New Roman" w:eastAsia="Times New Roman" w:hAnsi="Times New Roman" w:cs="Times New Roman"/>
                <w:b/>
                <w:color w:val="000000"/>
                <w:sz w:val="16"/>
                <w:szCs w:val="16"/>
                <w:lang w:val="en-US"/>
              </w:rPr>
            </w:pPr>
            <w:r w:rsidRPr="00984927">
              <w:rPr>
                <w:rFonts w:ascii="Times New Roman" w:eastAsia="Times New Roman" w:hAnsi="Times New Roman" w:cs="Times New Roman"/>
                <w:b/>
                <w:color w:val="000000"/>
                <w:sz w:val="16"/>
                <w:szCs w:val="16"/>
                <w:lang w:val="en-US"/>
              </w:rPr>
              <w:t>Scientific name</w:t>
            </w:r>
          </w:p>
        </w:tc>
        <w:tc>
          <w:tcPr>
            <w:tcW w:w="891" w:type="pct"/>
            <w:shd w:val="clear" w:color="auto" w:fill="auto"/>
            <w:noWrap/>
            <w:vAlign w:val="center"/>
            <w:hideMark/>
          </w:tcPr>
          <w:p w14:paraId="1B7012BB" w14:textId="77777777" w:rsidR="00934E39" w:rsidRPr="00984927" w:rsidRDefault="00934E39" w:rsidP="00EE75D3">
            <w:pPr>
              <w:spacing w:line="360" w:lineRule="auto"/>
              <w:jc w:val="center"/>
              <w:rPr>
                <w:rFonts w:ascii="Times New Roman" w:eastAsia="Times New Roman" w:hAnsi="Times New Roman" w:cs="Times New Roman"/>
                <w:b/>
                <w:color w:val="000000"/>
                <w:sz w:val="16"/>
                <w:szCs w:val="16"/>
                <w:lang w:val="en-US"/>
              </w:rPr>
            </w:pPr>
            <w:r w:rsidRPr="00984927">
              <w:rPr>
                <w:rFonts w:ascii="Times New Roman" w:eastAsia="Times New Roman" w:hAnsi="Times New Roman" w:cs="Times New Roman"/>
                <w:b/>
                <w:color w:val="000000"/>
                <w:sz w:val="16"/>
                <w:szCs w:val="16"/>
                <w:lang w:val="en-US"/>
              </w:rPr>
              <w:t>Family</w:t>
            </w:r>
          </w:p>
        </w:tc>
        <w:tc>
          <w:tcPr>
            <w:tcW w:w="189" w:type="pct"/>
          </w:tcPr>
          <w:p w14:paraId="471FEB08" w14:textId="0736740B" w:rsidR="00934E39" w:rsidRPr="00984927" w:rsidRDefault="004368E4" w:rsidP="009438BB">
            <w:pPr>
              <w:spacing w:line="360" w:lineRule="auto"/>
              <w:jc w:val="center"/>
              <w:rPr>
                <w:rFonts w:ascii="Times New Roman" w:eastAsia="Times New Roman" w:hAnsi="Times New Roman" w:cs="Times New Roman"/>
                <w:b/>
                <w:color w:val="000000"/>
                <w:sz w:val="16"/>
                <w:szCs w:val="16"/>
                <w:lang w:val="en-US"/>
              </w:rPr>
            </w:pPr>
            <w:r w:rsidRPr="00F315E8">
              <w:rPr>
                <w:rFonts w:ascii="Times New Roman" w:eastAsia="Times New Roman" w:hAnsi="Times New Roman" w:cs="Times New Roman"/>
                <w:b/>
                <w:color w:val="000000"/>
                <w:sz w:val="16"/>
                <w:szCs w:val="16"/>
                <w:lang w:val="en-US"/>
              </w:rPr>
              <w:t>2016</w:t>
            </w:r>
          </w:p>
        </w:tc>
        <w:tc>
          <w:tcPr>
            <w:tcW w:w="207" w:type="pct"/>
          </w:tcPr>
          <w:p w14:paraId="060A1A06" w14:textId="0B1CF10E" w:rsidR="00934E39" w:rsidRPr="00F315E8" w:rsidRDefault="004368E4" w:rsidP="00984927">
            <w:pPr>
              <w:spacing w:line="360" w:lineRule="auto"/>
              <w:rPr>
                <w:rFonts w:ascii="Times New Roman" w:eastAsia="Times New Roman" w:hAnsi="Times New Roman" w:cs="Times New Roman"/>
                <w:b/>
                <w:color w:val="000000"/>
                <w:sz w:val="16"/>
                <w:szCs w:val="16"/>
                <w:lang w:val="en-US"/>
              </w:rPr>
            </w:pPr>
            <w:r w:rsidRPr="00F315E8">
              <w:rPr>
                <w:rFonts w:ascii="Times New Roman" w:eastAsia="Times New Roman" w:hAnsi="Times New Roman" w:cs="Times New Roman"/>
                <w:b/>
                <w:color w:val="000000"/>
                <w:sz w:val="16"/>
                <w:szCs w:val="16"/>
                <w:lang w:val="en-US"/>
              </w:rPr>
              <w:t>2021</w:t>
            </w:r>
            <w:r w:rsidR="00934E39" w:rsidRPr="00F315E8">
              <w:rPr>
                <w:rFonts w:ascii="Times New Roman" w:eastAsia="Times New Roman" w:hAnsi="Times New Roman" w:cs="Times New Roman"/>
                <w:b/>
                <w:color w:val="000000"/>
                <w:sz w:val="16"/>
                <w:szCs w:val="16"/>
                <w:lang w:val="en-US"/>
              </w:rPr>
              <w:t xml:space="preserve"> </w:t>
            </w:r>
          </w:p>
        </w:tc>
      </w:tr>
      <w:tr w:rsidR="004368E4" w:rsidRPr="00F315E8" w14:paraId="526BECE1" w14:textId="70A6747C" w:rsidTr="004368E4">
        <w:trPr>
          <w:trHeight w:val="300"/>
          <w:jc w:val="center"/>
        </w:trPr>
        <w:tc>
          <w:tcPr>
            <w:tcW w:w="265" w:type="pct"/>
            <w:shd w:val="clear" w:color="auto" w:fill="auto"/>
            <w:noWrap/>
            <w:vAlign w:val="center"/>
            <w:hideMark/>
          </w:tcPr>
          <w:p w14:paraId="3A9A6556" w14:textId="77777777" w:rsidR="00934E39" w:rsidRPr="00984927" w:rsidRDefault="00934E39" w:rsidP="00EE75D3">
            <w:pPr>
              <w:spacing w:line="360" w:lineRule="auto"/>
              <w:jc w:val="center"/>
              <w:rPr>
                <w:rFonts w:ascii="Times New Roman" w:eastAsia="Times New Roman" w:hAnsi="Times New Roman" w:cs="Times New Roman"/>
                <w:b/>
                <w:color w:val="000000"/>
                <w:sz w:val="16"/>
                <w:szCs w:val="16"/>
                <w:lang w:val="en-US"/>
              </w:rPr>
            </w:pPr>
          </w:p>
        </w:tc>
        <w:tc>
          <w:tcPr>
            <w:tcW w:w="712" w:type="pct"/>
            <w:shd w:val="clear" w:color="auto" w:fill="auto"/>
            <w:noWrap/>
            <w:vAlign w:val="center"/>
            <w:hideMark/>
          </w:tcPr>
          <w:p w14:paraId="502E57C0" w14:textId="77777777" w:rsidR="00934E39" w:rsidRPr="00984927" w:rsidRDefault="00934E39" w:rsidP="00EE75D3">
            <w:pPr>
              <w:spacing w:line="360" w:lineRule="auto"/>
              <w:jc w:val="center"/>
              <w:rPr>
                <w:rFonts w:ascii="Times New Roman" w:eastAsia="Times New Roman" w:hAnsi="Times New Roman" w:cs="Times New Roman"/>
                <w:b/>
                <w:color w:val="000000"/>
                <w:sz w:val="16"/>
                <w:szCs w:val="16"/>
                <w:lang w:val="en-US"/>
              </w:rPr>
            </w:pPr>
            <w:r w:rsidRPr="00984927">
              <w:rPr>
                <w:rFonts w:ascii="Times New Roman" w:eastAsia="Times New Roman" w:hAnsi="Times New Roman" w:cs="Times New Roman"/>
                <w:b/>
                <w:color w:val="000000"/>
                <w:sz w:val="16"/>
                <w:szCs w:val="16"/>
                <w:lang w:val="en-US"/>
              </w:rPr>
              <w:t>Mammals</w:t>
            </w:r>
          </w:p>
        </w:tc>
        <w:tc>
          <w:tcPr>
            <w:tcW w:w="1169" w:type="pct"/>
            <w:shd w:val="clear" w:color="auto" w:fill="auto"/>
            <w:noWrap/>
            <w:vAlign w:val="center"/>
            <w:hideMark/>
          </w:tcPr>
          <w:p w14:paraId="1CE953D8" w14:textId="77777777" w:rsidR="00934E39" w:rsidRPr="00984927" w:rsidRDefault="00934E39" w:rsidP="00EE75D3">
            <w:pPr>
              <w:spacing w:line="360" w:lineRule="auto"/>
              <w:jc w:val="center"/>
              <w:rPr>
                <w:rFonts w:ascii="Times New Roman" w:eastAsia="Times New Roman" w:hAnsi="Times New Roman" w:cs="Times New Roman"/>
                <w:b/>
                <w:color w:val="000000"/>
                <w:sz w:val="16"/>
                <w:szCs w:val="16"/>
                <w:lang w:val="en-US"/>
              </w:rPr>
            </w:pPr>
          </w:p>
        </w:tc>
        <w:tc>
          <w:tcPr>
            <w:tcW w:w="1568" w:type="pct"/>
            <w:shd w:val="clear" w:color="auto" w:fill="auto"/>
            <w:noWrap/>
            <w:vAlign w:val="center"/>
            <w:hideMark/>
          </w:tcPr>
          <w:p w14:paraId="3E4238F2" w14:textId="77777777" w:rsidR="00934E39" w:rsidRPr="00984927" w:rsidRDefault="00934E39" w:rsidP="00EE75D3">
            <w:pPr>
              <w:spacing w:line="360" w:lineRule="auto"/>
              <w:jc w:val="center"/>
              <w:rPr>
                <w:rFonts w:ascii="Times New Roman" w:eastAsia="Times New Roman" w:hAnsi="Times New Roman" w:cs="Times New Roman"/>
                <w:b/>
                <w:color w:val="000000"/>
                <w:sz w:val="16"/>
                <w:szCs w:val="16"/>
                <w:lang w:val="en-US"/>
              </w:rPr>
            </w:pPr>
          </w:p>
        </w:tc>
        <w:tc>
          <w:tcPr>
            <w:tcW w:w="891" w:type="pct"/>
            <w:shd w:val="clear" w:color="auto" w:fill="auto"/>
            <w:noWrap/>
            <w:vAlign w:val="center"/>
            <w:hideMark/>
          </w:tcPr>
          <w:p w14:paraId="0D8F6D97" w14:textId="77777777" w:rsidR="00934E39" w:rsidRPr="00984927" w:rsidRDefault="00934E39" w:rsidP="00EE75D3">
            <w:pPr>
              <w:spacing w:line="360" w:lineRule="auto"/>
              <w:rPr>
                <w:rFonts w:ascii="Times New Roman" w:eastAsia="Times New Roman" w:hAnsi="Times New Roman" w:cs="Times New Roman"/>
                <w:b/>
                <w:color w:val="000000"/>
                <w:sz w:val="16"/>
                <w:szCs w:val="16"/>
                <w:lang w:val="en-US"/>
              </w:rPr>
            </w:pPr>
          </w:p>
        </w:tc>
        <w:tc>
          <w:tcPr>
            <w:tcW w:w="189" w:type="pct"/>
          </w:tcPr>
          <w:p w14:paraId="401C2CC5" w14:textId="77777777" w:rsidR="00934E39" w:rsidRPr="00984927" w:rsidRDefault="00934E39" w:rsidP="00984927">
            <w:pPr>
              <w:spacing w:line="360" w:lineRule="auto"/>
              <w:jc w:val="center"/>
              <w:rPr>
                <w:rFonts w:ascii="Times New Roman" w:eastAsia="Times New Roman" w:hAnsi="Times New Roman" w:cs="Times New Roman"/>
                <w:b/>
                <w:color w:val="000000"/>
                <w:sz w:val="16"/>
                <w:szCs w:val="16"/>
                <w:lang w:val="en-US"/>
              </w:rPr>
            </w:pPr>
          </w:p>
        </w:tc>
        <w:tc>
          <w:tcPr>
            <w:tcW w:w="207" w:type="pct"/>
          </w:tcPr>
          <w:p w14:paraId="0F4002F0" w14:textId="77777777" w:rsidR="00934E39" w:rsidRPr="00F315E8" w:rsidRDefault="00934E39" w:rsidP="00EE75D3">
            <w:pPr>
              <w:spacing w:line="360" w:lineRule="auto"/>
              <w:rPr>
                <w:rFonts w:ascii="Times New Roman" w:eastAsia="Times New Roman" w:hAnsi="Times New Roman" w:cs="Times New Roman"/>
                <w:b/>
                <w:color w:val="000000"/>
                <w:sz w:val="16"/>
                <w:szCs w:val="16"/>
                <w:lang w:val="en-US"/>
              </w:rPr>
            </w:pPr>
          </w:p>
        </w:tc>
      </w:tr>
      <w:tr w:rsidR="004368E4" w:rsidRPr="00F315E8" w14:paraId="0FDEC49F" w14:textId="06730FE7" w:rsidTr="00984927">
        <w:trPr>
          <w:trHeight w:val="315"/>
          <w:jc w:val="center"/>
        </w:trPr>
        <w:tc>
          <w:tcPr>
            <w:tcW w:w="265" w:type="pct"/>
            <w:shd w:val="clear" w:color="auto" w:fill="auto"/>
            <w:noWrap/>
            <w:vAlign w:val="center"/>
            <w:hideMark/>
          </w:tcPr>
          <w:p w14:paraId="116B6854" w14:textId="77777777" w:rsidR="00934E39" w:rsidRPr="00984927" w:rsidRDefault="00934E39" w:rsidP="00EE75D3">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1</w:t>
            </w:r>
          </w:p>
        </w:tc>
        <w:tc>
          <w:tcPr>
            <w:tcW w:w="712" w:type="pct"/>
            <w:shd w:val="clear" w:color="auto" w:fill="auto"/>
            <w:noWrap/>
            <w:vAlign w:val="center"/>
          </w:tcPr>
          <w:p w14:paraId="608E2A44" w14:textId="77777777" w:rsidR="00934E39" w:rsidRPr="00984927" w:rsidRDefault="00934E39" w:rsidP="00EE75D3">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Kalio</w:t>
            </w:r>
          </w:p>
        </w:tc>
        <w:tc>
          <w:tcPr>
            <w:tcW w:w="1169" w:type="pct"/>
            <w:shd w:val="clear" w:color="auto" w:fill="auto"/>
            <w:noWrap/>
            <w:vAlign w:val="center"/>
          </w:tcPr>
          <w:p w14:paraId="48F8650B" w14:textId="77777777" w:rsidR="00934E39" w:rsidRPr="00984927" w:rsidRDefault="00934E39" w:rsidP="00EE75D3">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Banteng</w:t>
            </w:r>
            <w:proofErr w:type="spellEnd"/>
          </w:p>
        </w:tc>
        <w:tc>
          <w:tcPr>
            <w:tcW w:w="1568" w:type="pct"/>
            <w:shd w:val="clear" w:color="auto" w:fill="auto"/>
            <w:noWrap/>
            <w:vAlign w:val="center"/>
          </w:tcPr>
          <w:p w14:paraId="7C4937E0" w14:textId="77777777" w:rsidR="00934E39" w:rsidRPr="00984927" w:rsidRDefault="00934E39" w:rsidP="00EE75D3">
            <w:pPr>
              <w:spacing w:line="360" w:lineRule="auto"/>
              <w:rPr>
                <w:rFonts w:ascii="Times New Roman" w:eastAsia="Times New Roman" w:hAnsi="Times New Roman" w:cs="Times New Roman"/>
                <w:i/>
                <w:iCs/>
                <w:color w:val="000000"/>
                <w:sz w:val="16"/>
                <w:szCs w:val="16"/>
                <w:lang w:val="en-US"/>
              </w:rPr>
            </w:pPr>
            <w:r w:rsidRPr="00984927">
              <w:rPr>
                <w:rFonts w:ascii="Times New Roman" w:hAnsi="Times New Roman" w:cs="Times New Roman"/>
                <w:i/>
                <w:iCs/>
                <w:color w:val="000000"/>
                <w:sz w:val="16"/>
                <w:szCs w:val="16"/>
                <w:lang w:val="en-US"/>
              </w:rPr>
              <w:t xml:space="preserve">Bos </w:t>
            </w:r>
            <w:proofErr w:type="spellStart"/>
            <w:r w:rsidRPr="00984927">
              <w:rPr>
                <w:rFonts w:ascii="Times New Roman" w:hAnsi="Times New Roman" w:cs="Times New Roman"/>
                <w:i/>
                <w:iCs/>
                <w:color w:val="000000"/>
                <w:sz w:val="16"/>
                <w:szCs w:val="16"/>
                <w:lang w:val="en-US"/>
              </w:rPr>
              <w:t>javanicus</w:t>
            </w:r>
            <w:proofErr w:type="spellEnd"/>
          </w:p>
        </w:tc>
        <w:tc>
          <w:tcPr>
            <w:tcW w:w="891" w:type="pct"/>
            <w:shd w:val="clear" w:color="auto" w:fill="auto"/>
            <w:noWrap/>
            <w:vAlign w:val="center"/>
          </w:tcPr>
          <w:p w14:paraId="1FF18742" w14:textId="77777777" w:rsidR="00934E39" w:rsidRPr="00984927" w:rsidRDefault="00934E39" w:rsidP="00EE75D3">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color w:val="000000"/>
                <w:sz w:val="16"/>
                <w:szCs w:val="16"/>
                <w:lang w:val="en-US"/>
              </w:rPr>
              <w:t xml:space="preserve">Bovidae </w:t>
            </w:r>
          </w:p>
        </w:tc>
        <w:tc>
          <w:tcPr>
            <w:tcW w:w="189" w:type="pct"/>
            <w:shd w:val="clear" w:color="auto" w:fill="FFFFFF" w:themeFill="background1"/>
          </w:tcPr>
          <w:p w14:paraId="39440151" w14:textId="77777777" w:rsidR="00934E39" w:rsidRPr="00984927" w:rsidRDefault="00934E39"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6C5E8FDA" w14:textId="2A2B5C70" w:rsidR="00934E39" w:rsidRPr="00F315E8" w:rsidRDefault="00EA7C99" w:rsidP="00EE75D3">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FD6551" w:rsidRPr="00F315E8" w14:paraId="1DDD9591" w14:textId="77777777" w:rsidTr="00FD6551">
        <w:trPr>
          <w:trHeight w:val="315"/>
          <w:jc w:val="center"/>
        </w:trPr>
        <w:tc>
          <w:tcPr>
            <w:tcW w:w="265" w:type="pct"/>
            <w:shd w:val="clear" w:color="auto" w:fill="auto"/>
            <w:noWrap/>
            <w:vAlign w:val="center"/>
          </w:tcPr>
          <w:p w14:paraId="292AF330" w14:textId="2370BD00" w:rsidR="00EA7C99" w:rsidRPr="00F315E8" w:rsidRDefault="003661D2" w:rsidP="00EA7C99">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2</w:t>
            </w:r>
          </w:p>
        </w:tc>
        <w:tc>
          <w:tcPr>
            <w:tcW w:w="712" w:type="pct"/>
            <w:shd w:val="clear" w:color="auto" w:fill="auto"/>
            <w:noWrap/>
            <w:vAlign w:val="center"/>
          </w:tcPr>
          <w:p w14:paraId="6FC031FB" w14:textId="09CE4315" w:rsidR="00EA7C99" w:rsidRPr="00984927" w:rsidRDefault="005734AD" w:rsidP="00EA7C99">
            <w:pPr>
              <w:spacing w:line="360" w:lineRule="auto"/>
              <w:rPr>
                <w:rFonts w:ascii="Times New Roman" w:hAnsi="Times New Roman" w:cs="Times New Roman"/>
                <w:sz w:val="16"/>
                <w:szCs w:val="16"/>
                <w:lang w:val="en-US"/>
              </w:rPr>
            </w:pPr>
            <w:proofErr w:type="spellStart"/>
            <w:r w:rsidRPr="00F315E8">
              <w:rPr>
                <w:rFonts w:ascii="Times New Roman" w:hAnsi="Times New Roman" w:cs="Times New Roman"/>
                <w:sz w:val="16"/>
                <w:szCs w:val="16"/>
                <w:lang w:val="en-US"/>
              </w:rPr>
              <w:t>Kambing</w:t>
            </w:r>
            <w:proofErr w:type="spellEnd"/>
            <w:r w:rsidRPr="00F315E8">
              <w:rPr>
                <w:rFonts w:ascii="Times New Roman" w:hAnsi="Times New Roman" w:cs="Times New Roman"/>
                <w:sz w:val="16"/>
                <w:szCs w:val="16"/>
                <w:lang w:val="en-US"/>
              </w:rPr>
              <w:t xml:space="preserve"> </w:t>
            </w:r>
          </w:p>
        </w:tc>
        <w:tc>
          <w:tcPr>
            <w:tcW w:w="1169" w:type="pct"/>
            <w:shd w:val="clear" w:color="auto" w:fill="auto"/>
            <w:noWrap/>
            <w:vAlign w:val="center"/>
          </w:tcPr>
          <w:p w14:paraId="3B4A5734" w14:textId="7112579A" w:rsidR="00EA7C99" w:rsidRPr="00F315E8" w:rsidRDefault="00EA7C99" w:rsidP="00EA7C99">
            <w:pPr>
              <w:spacing w:line="360" w:lineRule="auto"/>
              <w:rPr>
                <w:rFonts w:ascii="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Kambing</w:t>
            </w:r>
            <w:proofErr w:type="spellEnd"/>
            <w:r w:rsidRPr="00F315E8">
              <w:rPr>
                <w:rFonts w:ascii="Times New Roman" w:hAnsi="Times New Roman" w:cs="Times New Roman"/>
                <w:color w:val="000000"/>
                <w:sz w:val="16"/>
                <w:szCs w:val="16"/>
                <w:lang w:val="en-US"/>
              </w:rPr>
              <w:t xml:space="preserve"> </w:t>
            </w:r>
            <w:proofErr w:type="spellStart"/>
            <w:r w:rsidRPr="00F315E8">
              <w:rPr>
                <w:rFonts w:ascii="Times New Roman" w:hAnsi="Times New Roman" w:cs="Times New Roman"/>
                <w:color w:val="000000"/>
                <w:sz w:val="16"/>
                <w:szCs w:val="16"/>
                <w:lang w:val="en-US"/>
              </w:rPr>
              <w:t>ternak</w:t>
            </w:r>
            <w:proofErr w:type="spellEnd"/>
            <w:r w:rsidRPr="00F315E8">
              <w:rPr>
                <w:rFonts w:ascii="Times New Roman" w:hAnsi="Times New Roman" w:cs="Times New Roman"/>
                <w:color w:val="000000"/>
                <w:sz w:val="16"/>
                <w:szCs w:val="16"/>
                <w:lang w:val="en-US"/>
              </w:rPr>
              <w:t xml:space="preserve"> </w:t>
            </w:r>
          </w:p>
        </w:tc>
        <w:tc>
          <w:tcPr>
            <w:tcW w:w="1568" w:type="pct"/>
            <w:shd w:val="clear" w:color="auto" w:fill="auto"/>
            <w:noWrap/>
            <w:vAlign w:val="center"/>
          </w:tcPr>
          <w:p w14:paraId="2E004AD2" w14:textId="4854699F" w:rsidR="00EA7C99" w:rsidRPr="00F315E8" w:rsidRDefault="00EA7C99" w:rsidP="00EA7C99">
            <w:pPr>
              <w:spacing w:line="360" w:lineRule="auto"/>
              <w:rPr>
                <w:rFonts w:ascii="Times New Roman" w:hAnsi="Times New Roman" w:cs="Times New Roman"/>
                <w:i/>
                <w:iCs/>
                <w:color w:val="000000"/>
                <w:sz w:val="16"/>
                <w:szCs w:val="16"/>
                <w:lang w:val="en-US"/>
              </w:rPr>
            </w:pPr>
            <w:r w:rsidRPr="00F315E8">
              <w:rPr>
                <w:rFonts w:ascii="Times New Roman" w:hAnsi="Times New Roman" w:cs="Times New Roman"/>
                <w:i/>
                <w:iCs/>
                <w:color w:val="000000"/>
                <w:sz w:val="16"/>
                <w:szCs w:val="16"/>
                <w:lang w:val="en-US"/>
              </w:rPr>
              <w:t xml:space="preserve">Capra </w:t>
            </w:r>
            <w:proofErr w:type="spellStart"/>
            <w:r w:rsidRPr="00F315E8">
              <w:rPr>
                <w:rFonts w:ascii="Times New Roman" w:hAnsi="Times New Roman" w:cs="Times New Roman"/>
                <w:i/>
                <w:iCs/>
                <w:color w:val="000000"/>
                <w:sz w:val="16"/>
                <w:szCs w:val="16"/>
                <w:lang w:val="en-US"/>
              </w:rPr>
              <w:t>hircus</w:t>
            </w:r>
            <w:proofErr w:type="spellEnd"/>
            <w:r w:rsidRPr="00F315E8">
              <w:rPr>
                <w:rFonts w:ascii="Times New Roman" w:hAnsi="Times New Roman" w:cs="Times New Roman"/>
                <w:i/>
                <w:iCs/>
                <w:color w:val="000000"/>
                <w:sz w:val="16"/>
                <w:szCs w:val="16"/>
                <w:lang w:val="en-US"/>
              </w:rPr>
              <w:t xml:space="preserve"> </w:t>
            </w:r>
          </w:p>
        </w:tc>
        <w:tc>
          <w:tcPr>
            <w:tcW w:w="891" w:type="pct"/>
            <w:shd w:val="clear" w:color="auto" w:fill="auto"/>
            <w:noWrap/>
            <w:vAlign w:val="center"/>
          </w:tcPr>
          <w:p w14:paraId="5C432777" w14:textId="4A88A59E" w:rsidR="00EA7C99" w:rsidRPr="00F315E8" w:rsidRDefault="00EA7C99"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Bovidae </w:t>
            </w:r>
          </w:p>
        </w:tc>
        <w:tc>
          <w:tcPr>
            <w:tcW w:w="189" w:type="pct"/>
            <w:shd w:val="clear" w:color="auto" w:fill="FFFFFF" w:themeFill="background1"/>
          </w:tcPr>
          <w:p w14:paraId="174DDD85" w14:textId="77777777" w:rsidR="00EA7C99" w:rsidRPr="00F315E8" w:rsidRDefault="00EA7C99" w:rsidP="00EA7C99">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2137F044" w14:textId="06F81A8F" w:rsidR="00EA7C99" w:rsidRPr="00F315E8" w:rsidRDefault="00EA7C99"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3315BC36" w14:textId="34464DAB" w:rsidTr="00984927">
        <w:trPr>
          <w:trHeight w:val="315"/>
          <w:jc w:val="center"/>
        </w:trPr>
        <w:tc>
          <w:tcPr>
            <w:tcW w:w="265" w:type="pct"/>
            <w:shd w:val="clear" w:color="auto" w:fill="auto"/>
            <w:noWrap/>
            <w:vAlign w:val="center"/>
            <w:hideMark/>
          </w:tcPr>
          <w:p w14:paraId="7029D2D6" w14:textId="197FBC05" w:rsidR="00EA7C99" w:rsidRPr="00984927" w:rsidRDefault="003661D2" w:rsidP="00EA7C99">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3</w:t>
            </w:r>
          </w:p>
        </w:tc>
        <w:tc>
          <w:tcPr>
            <w:tcW w:w="712" w:type="pct"/>
            <w:shd w:val="clear" w:color="auto" w:fill="auto"/>
            <w:noWrap/>
            <w:vAlign w:val="center"/>
          </w:tcPr>
          <w:p w14:paraId="0F8A5C19" w14:textId="77777777" w:rsidR="00EA7C99" w:rsidRPr="00984927" w:rsidRDefault="00EA7C99" w:rsidP="00EA7C99">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Bungkaro</w:t>
            </w:r>
          </w:p>
        </w:tc>
        <w:tc>
          <w:tcPr>
            <w:tcW w:w="1169" w:type="pct"/>
            <w:shd w:val="clear" w:color="auto" w:fill="auto"/>
            <w:noWrap/>
            <w:vAlign w:val="center"/>
          </w:tcPr>
          <w:p w14:paraId="49FBE467"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Bekantan</w:t>
            </w:r>
            <w:proofErr w:type="spellEnd"/>
          </w:p>
        </w:tc>
        <w:tc>
          <w:tcPr>
            <w:tcW w:w="1568" w:type="pct"/>
            <w:shd w:val="clear" w:color="auto" w:fill="auto"/>
            <w:noWrap/>
            <w:vAlign w:val="center"/>
          </w:tcPr>
          <w:p w14:paraId="5F761B88" w14:textId="77777777" w:rsidR="00EA7C99" w:rsidRPr="00984927" w:rsidRDefault="00EA7C99" w:rsidP="00EA7C99">
            <w:pPr>
              <w:spacing w:line="360" w:lineRule="auto"/>
              <w:rPr>
                <w:rFonts w:ascii="Times New Roman" w:eastAsia="Times New Roman" w:hAnsi="Times New Roman" w:cs="Times New Roman"/>
                <w:i/>
                <w:iCs/>
                <w:color w:val="000000"/>
                <w:sz w:val="16"/>
                <w:szCs w:val="16"/>
                <w:lang w:val="en-US"/>
              </w:rPr>
            </w:pPr>
            <w:r w:rsidRPr="00984927">
              <w:rPr>
                <w:rFonts w:ascii="Times New Roman" w:hAnsi="Times New Roman" w:cs="Times New Roman"/>
                <w:i/>
                <w:iCs/>
                <w:color w:val="000000"/>
                <w:sz w:val="16"/>
                <w:szCs w:val="16"/>
                <w:lang w:val="en-US"/>
              </w:rPr>
              <w:t xml:space="preserve">Nasalis </w:t>
            </w:r>
            <w:proofErr w:type="spellStart"/>
            <w:r w:rsidRPr="00984927">
              <w:rPr>
                <w:rFonts w:ascii="Times New Roman" w:hAnsi="Times New Roman" w:cs="Times New Roman"/>
                <w:i/>
                <w:iCs/>
                <w:color w:val="000000"/>
                <w:sz w:val="16"/>
                <w:szCs w:val="16"/>
                <w:lang w:val="en-US"/>
              </w:rPr>
              <w:t>larvatus</w:t>
            </w:r>
            <w:proofErr w:type="spellEnd"/>
          </w:p>
        </w:tc>
        <w:tc>
          <w:tcPr>
            <w:tcW w:w="891" w:type="pct"/>
            <w:shd w:val="clear" w:color="auto" w:fill="auto"/>
            <w:noWrap/>
            <w:vAlign w:val="center"/>
          </w:tcPr>
          <w:p w14:paraId="510B219F"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Cercopithecidae</w:t>
            </w:r>
            <w:proofErr w:type="spellEnd"/>
          </w:p>
        </w:tc>
        <w:tc>
          <w:tcPr>
            <w:tcW w:w="189" w:type="pct"/>
            <w:shd w:val="clear" w:color="auto" w:fill="FFFFFF" w:themeFill="background1"/>
          </w:tcPr>
          <w:p w14:paraId="12EBF39A" w14:textId="77777777" w:rsidR="00EA7C99" w:rsidRPr="00984927" w:rsidRDefault="00EA7C99"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56C73951" w14:textId="74BB079A" w:rsidR="00EA7C99" w:rsidRPr="00F315E8" w:rsidRDefault="00EA7C99"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07E29F7A" w14:textId="0FAF2143" w:rsidTr="00984927">
        <w:trPr>
          <w:trHeight w:val="315"/>
          <w:jc w:val="center"/>
        </w:trPr>
        <w:tc>
          <w:tcPr>
            <w:tcW w:w="265" w:type="pct"/>
            <w:shd w:val="clear" w:color="auto" w:fill="auto"/>
            <w:noWrap/>
            <w:vAlign w:val="center"/>
            <w:hideMark/>
          </w:tcPr>
          <w:p w14:paraId="63E22939" w14:textId="545CBE3E" w:rsidR="00EA7C99" w:rsidRPr="00984927" w:rsidRDefault="003661D2" w:rsidP="00EA7C99">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w:t>
            </w:r>
          </w:p>
        </w:tc>
        <w:tc>
          <w:tcPr>
            <w:tcW w:w="712" w:type="pct"/>
            <w:shd w:val="clear" w:color="auto" w:fill="auto"/>
            <w:noWrap/>
            <w:vAlign w:val="center"/>
          </w:tcPr>
          <w:p w14:paraId="76546617" w14:textId="04FB33BC" w:rsidR="00EA7C99" w:rsidRPr="00984927" w:rsidRDefault="005734AD" w:rsidP="00EA7C99">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Berangad</w:t>
            </w:r>
            <w:proofErr w:type="spellEnd"/>
          </w:p>
        </w:tc>
        <w:tc>
          <w:tcPr>
            <w:tcW w:w="1169" w:type="pct"/>
            <w:shd w:val="clear" w:color="auto" w:fill="auto"/>
            <w:noWrap/>
            <w:vAlign w:val="center"/>
          </w:tcPr>
          <w:p w14:paraId="1EDD8043"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Lutung</w:t>
            </w:r>
            <w:proofErr w:type="spellEnd"/>
            <w:r w:rsidRPr="00984927">
              <w:rPr>
                <w:rFonts w:ascii="Times New Roman" w:hAnsi="Times New Roman" w:cs="Times New Roman"/>
                <w:color w:val="000000"/>
                <w:sz w:val="16"/>
                <w:szCs w:val="16"/>
              </w:rPr>
              <w:t xml:space="preserve"> </w:t>
            </w:r>
            <w:proofErr w:type="spellStart"/>
            <w:r w:rsidRPr="00984927">
              <w:rPr>
                <w:rFonts w:ascii="Times New Roman" w:hAnsi="Times New Roman" w:cs="Times New Roman"/>
                <w:color w:val="000000"/>
                <w:sz w:val="16"/>
                <w:szCs w:val="16"/>
                <w:lang w:val="en-US"/>
              </w:rPr>
              <w:t>Banggat</w:t>
            </w:r>
            <w:proofErr w:type="spellEnd"/>
          </w:p>
        </w:tc>
        <w:tc>
          <w:tcPr>
            <w:tcW w:w="1568" w:type="pct"/>
            <w:shd w:val="clear" w:color="auto" w:fill="auto"/>
            <w:noWrap/>
            <w:vAlign w:val="center"/>
          </w:tcPr>
          <w:p w14:paraId="328E4037" w14:textId="77777777" w:rsidR="00EA7C99" w:rsidRPr="00984927" w:rsidRDefault="00EA7C99" w:rsidP="00EA7C99">
            <w:pPr>
              <w:spacing w:line="360" w:lineRule="auto"/>
              <w:rPr>
                <w:rFonts w:ascii="Times New Roman" w:eastAsia="Times New Roman" w:hAnsi="Times New Roman" w:cs="Times New Roman"/>
                <w:i/>
                <w:iCs/>
                <w:color w:val="000000"/>
                <w:sz w:val="16"/>
                <w:szCs w:val="16"/>
                <w:lang w:val="en-US"/>
              </w:rPr>
            </w:pPr>
            <w:r w:rsidRPr="00984927">
              <w:rPr>
                <w:rFonts w:ascii="Times New Roman" w:hAnsi="Times New Roman" w:cs="Times New Roman"/>
                <w:i/>
                <w:iCs/>
                <w:color w:val="000000"/>
                <w:sz w:val="16"/>
                <w:szCs w:val="16"/>
                <w:lang w:val="en-US"/>
              </w:rPr>
              <w:t xml:space="preserve">Presbytis </w:t>
            </w:r>
            <w:proofErr w:type="spellStart"/>
            <w:r w:rsidRPr="00984927">
              <w:rPr>
                <w:rFonts w:ascii="Times New Roman" w:hAnsi="Times New Roman" w:cs="Times New Roman"/>
                <w:i/>
                <w:iCs/>
                <w:color w:val="000000"/>
                <w:sz w:val="16"/>
                <w:szCs w:val="16"/>
                <w:lang w:val="en-US"/>
              </w:rPr>
              <w:t>hosei</w:t>
            </w:r>
            <w:proofErr w:type="spellEnd"/>
          </w:p>
        </w:tc>
        <w:tc>
          <w:tcPr>
            <w:tcW w:w="891" w:type="pct"/>
            <w:shd w:val="clear" w:color="auto" w:fill="auto"/>
            <w:noWrap/>
            <w:vAlign w:val="center"/>
          </w:tcPr>
          <w:p w14:paraId="16424876"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Cercopithecidae</w:t>
            </w:r>
            <w:proofErr w:type="spellEnd"/>
          </w:p>
        </w:tc>
        <w:tc>
          <w:tcPr>
            <w:tcW w:w="189" w:type="pct"/>
            <w:shd w:val="clear" w:color="auto" w:fill="FFFFFF" w:themeFill="background1"/>
          </w:tcPr>
          <w:p w14:paraId="23490BA6" w14:textId="43C7F1D9" w:rsidR="00EA7C99" w:rsidRPr="00984927" w:rsidRDefault="00EA7C99"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6AFCB80D" w14:textId="5AD8E098" w:rsidR="00EA7C99" w:rsidRPr="00F315E8" w:rsidRDefault="00EA7C99"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15EDB666" w14:textId="0FA23B59" w:rsidTr="00984927">
        <w:trPr>
          <w:trHeight w:val="315"/>
          <w:jc w:val="center"/>
        </w:trPr>
        <w:tc>
          <w:tcPr>
            <w:tcW w:w="265" w:type="pct"/>
            <w:shd w:val="clear" w:color="auto" w:fill="auto"/>
            <w:noWrap/>
            <w:vAlign w:val="center"/>
            <w:hideMark/>
          </w:tcPr>
          <w:p w14:paraId="1C0CBF2C" w14:textId="33FC534B" w:rsidR="00EA7C99" w:rsidRPr="00984927" w:rsidRDefault="003661D2" w:rsidP="00EA7C99">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5</w:t>
            </w:r>
          </w:p>
        </w:tc>
        <w:tc>
          <w:tcPr>
            <w:tcW w:w="712" w:type="pct"/>
            <w:shd w:val="clear" w:color="auto" w:fill="auto"/>
            <w:noWrap/>
            <w:vAlign w:val="center"/>
          </w:tcPr>
          <w:p w14:paraId="300EC923" w14:textId="72142D39" w:rsidR="00EA7C99" w:rsidRPr="00984927" w:rsidRDefault="005734AD" w:rsidP="00EA7C99">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Kelabet</w:t>
            </w:r>
            <w:proofErr w:type="spellEnd"/>
            <w:r w:rsidRPr="00984927">
              <w:rPr>
                <w:rFonts w:ascii="Times New Roman" w:hAnsi="Times New Roman" w:cs="Times New Roman"/>
                <w:sz w:val="16"/>
                <w:szCs w:val="16"/>
                <w:lang w:val="en-US"/>
              </w:rPr>
              <w:t xml:space="preserve"> </w:t>
            </w:r>
          </w:p>
        </w:tc>
        <w:tc>
          <w:tcPr>
            <w:tcW w:w="1169" w:type="pct"/>
            <w:shd w:val="clear" w:color="auto" w:fill="auto"/>
            <w:noWrap/>
            <w:vAlign w:val="center"/>
          </w:tcPr>
          <w:p w14:paraId="42470880"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Lutung</w:t>
            </w:r>
            <w:proofErr w:type="spellEnd"/>
            <w:r w:rsidRPr="00984927">
              <w:rPr>
                <w:rFonts w:ascii="Times New Roman" w:hAnsi="Times New Roman" w:cs="Times New Roman"/>
                <w:color w:val="000000"/>
                <w:sz w:val="16"/>
                <w:szCs w:val="16"/>
              </w:rPr>
              <w:t xml:space="preserve"> </w:t>
            </w:r>
            <w:proofErr w:type="spellStart"/>
            <w:r w:rsidRPr="00984927">
              <w:rPr>
                <w:rFonts w:ascii="Times New Roman" w:hAnsi="Times New Roman" w:cs="Times New Roman"/>
                <w:color w:val="000000"/>
                <w:sz w:val="16"/>
                <w:szCs w:val="16"/>
                <w:lang w:val="en-US"/>
              </w:rPr>
              <w:t>kelabu</w:t>
            </w:r>
            <w:proofErr w:type="spellEnd"/>
          </w:p>
        </w:tc>
        <w:tc>
          <w:tcPr>
            <w:tcW w:w="1568" w:type="pct"/>
            <w:shd w:val="clear" w:color="auto" w:fill="auto"/>
            <w:noWrap/>
            <w:vAlign w:val="center"/>
          </w:tcPr>
          <w:p w14:paraId="3A1DE699" w14:textId="1FF1BA1E" w:rsidR="00EA7C99" w:rsidRPr="00984927" w:rsidRDefault="00EA7C99" w:rsidP="00EA7C99">
            <w:pPr>
              <w:spacing w:line="360" w:lineRule="auto"/>
              <w:rPr>
                <w:rFonts w:ascii="Times New Roman" w:eastAsia="Times New Roman" w:hAnsi="Times New Roman" w:cs="Times New Roman"/>
                <w:i/>
                <w:iCs/>
                <w:color w:val="000000"/>
                <w:sz w:val="16"/>
                <w:szCs w:val="16"/>
              </w:rPr>
            </w:pPr>
            <w:proofErr w:type="spellStart"/>
            <w:r w:rsidRPr="00984927">
              <w:rPr>
                <w:rFonts w:ascii="Times New Roman" w:hAnsi="Times New Roman" w:cs="Times New Roman"/>
                <w:i/>
                <w:iCs/>
                <w:color w:val="000000"/>
                <w:sz w:val="16"/>
                <w:szCs w:val="16"/>
                <w:lang w:val="en-US"/>
              </w:rPr>
              <w:t>Trachypithecus</w:t>
            </w:r>
            <w:proofErr w:type="spellEnd"/>
            <w:r w:rsidR="00F625D5" w:rsidRPr="00F315E8">
              <w:rPr>
                <w:rFonts w:ascii="Times New Roman" w:hAnsi="Times New Roman" w:cs="Times New Roman"/>
                <w:i/>
                <w:iCs/>
                <w:color w:val="000000"/>
                <w:sz w:val="16"/>
                <w:szCs w:val="16"/>
                <w:lang w:val="en-US"/>
              </w:rPr>
              <w:t xml:space="preserve"> </w:t>
            </w:r>
            <w:proofErr w:type="spellStart"/>
            <w:r w:rsidRPr="00984927">
              <w:rPr>
                <w:rFonts w:ascii="Times New Roman" w:hAnsi="Times New Roman" w:cs="Times New Roman"/>
                <w:i/>
                <w:iCs/>
                <w:color w:val="000000"/>
                <w:sz w:val="16"/>
                <w:szCs w:val="16"/>
                <w:lang w:val="en-US"/>
              </w:rPr>
              <w:t>cristatus</w:t>
            </w:r>
            <w:proofErr w:type="spellEnd"/>
          </w:p>
        </w:tc>
        <w:tc>
          <w:tcPr>
            <w:tcW w:w="891" w:type="pct"/>
            <w:shd w:val="clear" w:color="auto" w:fill="auto"/>
            <w:noWrap/>
            <w:vAlign w:val="center"/>
          </w:tcPr>
          <w:p w14:paraId="28245C17"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Cercopithecidae</w:t>
            </w:r>
            <w:proofErr w:type="spellEnd"/>
          </w:p>
        </w:tc>
        <w:tc>
          <w:tcPr>
            <w:tcW w:w="189" w:type="pct"/>
            <w:shd w:val="clear" w:color="auto" w:fill="FFFFFF" w:themeFill="background1"/>
          </w:tcPr>
          <w:p w14:paraId="64C6911D" w14:textId="61B9DF6B" w:rsidR="00EA7C99" w:rsidRPr="00984927" w:rsidRDefault="00EA7C99"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0275C75E" w14:textId="3C9EA36D" w:rsidR="00EA7C99"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75BAA16B" w14:textId="62F1C2D8" w:rsidTr="00984927">
        <w:trPr>
          <w:trHeight w:val="315"/>
          <w:jc w:val="center"/>
        </w:trPr>
        <w:tc>
          <w:tcPr>
            <w:tcW w:w="265" w:type="pct"/>
            <w:shd w:val="clear" w:color="auto" w:fill="auto"/>
            <w:noWrap/>
            <w:vAlign w:val="center"/>
            <w:hideMark/>
          </w:tcPr>
          <w:p w14:paraId="5B7B2AF0" w14:textId="0B17E0C4" w:rsidR="00EA7C99" w:rsidRPr="00984927" w:rsidRDefault="003661D2" w:rsidP="00EA7C99">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6</w:t>
            </w:r>
          </w:p>
        </w:tc>
        <w:tc>
          <w:tcPr>
            <w:tcW w:w="712" w:type="pct"/>
            <w:shd w:val="clear" w:color="auto" w:fill="auto"/>
            <w:noWrap/>
            <w:vAlign w:val="center"/>
          </w:tcPr>
          <w:p w14:paraId="1F2B28C2" w14:textId="77777777" w:rsidR="00EA7C99" w:rsidRPr="00984927" w:rsidRDefault="00EA7C99" w:rsidP="00EA7C99">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Becuk</w:t>
            </w:r>
            <w:proofErr w:type="spellEnd"/>
          </w:p>
        </w:tc>
        <w:tc>
          <w:tcPr>
            <w:tcW w:w="1169" w:type="pct"/>
            <w:shd w:val="clear" w:color="auto" w:fill="auto"/>
            <w:noWrap/>
            <w:vAlign w:val="center"/>
          </w:tcPr>
          <w:p w14:paraId="55C75FB6"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Monyet</w:t>
            </w:r>
            <w:proofErr w:type="spellEnd"/>
            <w:r w:rsidRPr="00984927">
              <w:rPr>
                <w:rFonts w:ascii="Times New Roman" w:hAnsi="Times New Roman" w:cs="Times New Roman"/>
                <w:color w:val="000000"/>
                <w:sz w:val="16"/>
                <w:szCs w:val="16"/>
              </w:rPr>
              <w:t xml:space="preserve"> </w:t>
            </w:r>
            <w:proofErr w:type="spellStart"/>
            <w:r w:rsidRPr="00984927">
              <w:rPr>
                <w:rFonts w:ascii="Times New Roman" w:hAnsi="Times New Roman" w:cs="Times New Roman"/>
                <w:color w:val="000000"/>
                <w:sz w:val="16"/>
                <w:szCs w:val="16"/>
                <w:lang w:val="en-US"/>
              </w:rPr>
              <w:t>beruk</w:t>
            </w:r>
            <w:proofErr w:type="spellEnd"/>
          </w:p>
        </w:tc>
        <w:tc>
          <w:tcPr>
            <w:tcW w:w="1568" w:type="pct"/>
            <w:shd w:val="clear" w:color="auto" w:fill="auto"/>
            <w:noWrap/>
            <w:vAlign w:val="center"/>
          </w:tcPr>
          <w:p w14:paraId="5CAF9CA9" w14:textId="77777777" w:rsidR="00EA7C99" w:rsidRPr="00984927" w:rsidRDefault="00EA7C99" w:rsidP="00EA7C99">
            <w:pPr>
              <w:spacing w:line="360" w:lineRule="auto"/>
              <w:rPr>
                <w:rFonts w:ascii="Times New Roman" w:eastAsia="Times New Roman" w:hAnsi="Times New Roman" w:cs="Times New Roman"/>
                <w:i/>
                <w:iCs/>
                <w:color w:val="000000"/>
                <w:sz w:val="16"/>
                <w:szCs w:val="16"/>
              </w:rPr>
            </w:pPr>
            <w:r w:rsidRPr="00984927">
              <w:rPr>
                <w:rFonts w:ascii="Times New Roman" w:hAnsi="Times New Roman" w:cs="Times New Roman"/>
                <w:i/>
                <w:iCs/>
                <w:color w:val="000000"/>
                <w:sz w:val="16"/>
                <w:szCs w:val="16"/>
                <w:lang w:val="en-US"/>
              </w:rPr>
              <w:t xml:space="preserve">Macaca </w:t>
            </w:r>
            <w:proofErr w:type="spellStart"/>
            <w:r w:rsidRPr="00984927">
              <w:rPr>
                <w:rFonts w:ascii="Times New Roman" w:hAnsi="Times New Roman" w:cs="Times New Roman"/>
                <w:i/>
                <w:iCs/>
                <w:color w:val="000000"/>
                <w:sz w:val="16"/>
                <w:szCs w:val="16"/>
                <w:lang w:val="en-US"/>
              </w:rPr>
              <w:t>nemestrina</w:t>
            </w:r>
            <w:proofErr w:type="spellEnd"/>
          </w:p>
        </w:tc>
        <w:tc>
          <w:tcPr>
            <w:tcW w:w="891" w:type="pct"/>
            <w:shd w:val="clear" w:color="auto" w:fill="auto"/>
            <w:noWrap/>
            <w:vAlign w:val="center"/>
          </w:tcPr>
          <w:p w14:paraId="5819ED8A"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Cercopithecidae</w:t>
            </w:r>
            <w:proofErr w:type="spellEnd"/>
          </w:p>
        </w:tc>
        <w:tc>
          <w:tcPr>
            <w:tcW w:w="189" w:type="pct"/>
            <w:shd w:val="clear" w:color="auto" w:fill="FFFFFF" w:themeFill="background1"/>
          </w:tcPr>
          <w:p w14:paraId="67C93FE1" w14:textId="35019A4C" w:rsidR="00EA7C99" w:rsidRPr="00984927" w:rsidRDefault="00EA7C99"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49760BA9" w14:textId="139E7E44" w:rsidR="00EA7C99"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3DB0917D" w14:textId="1ADE7281" w:rsidTr="00984927">
        <w:trPr>
          <w:trHeight w:val="315"/>
          <w:jc w:val="center"/>
        </w:trPr>
        <w:tc>
          <w:tcPr>
            <w:tcW w:w="265" w:type="pct"/>
            <w:shd w:val="clear" w:color="auto" w:fill="auto"/>
            <w:noWrap/>
            <w:vAlign w:val="center"/>
            <w:hideMark/>
          </w:tcPr>
          <w:p w14:paraId="13CF815B" w14:textId="2E1678D3" w:rsidR="00EA7C99" w:rsidRPr="00984927" w:rsidRDefault="003661D2" w:rsidP="00EA7C99">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7</w:t>
            </w:r>
          </w:p>
        </w:tc>
        <w:tc>
          <w:tcPr>
            <w:tcW w:w="712" w:type="pct"/>
            <w:shd w:val="clear" w:color="auto" w:fill="auto"/>
            <w:noWrap/>
            <w:vAlign w:val="center"/>
          </w:tcPr>
          <w:p w14:paraId="1AA240B9" w14:textId="77777777" w:rsidR="00EA7C99" w:rsidRPr="00984927" w:rsidRDefault="00EA7C99" w:rsidP="00EA7C99">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Kuyad</w:t>
            </w:r>
            <w:proofErr w:type="spellEnd"/>
          </w:p>
        </w:tc>
        <w:tc>
          <w:tcPr>
            <w:tcW w:w="1169" w:type="pct"/>
            <w:shd w:val="clear" w:color="auto" w:fill="auto"/>
            <w:noWrap/>
            <w:vAlign w:val="center"/>
          </w:tcPr>
          <w:p w14:paraId="5D99C9AE"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Monyet</w:t>
            </w:r>
            <w:proofErr w:type="spellEnd"/>
            <w:r w:rsidRPr="00984927">
              <w:rPr>
                <w:rFonts w:ascii="Times New Roman" w:hAnsi="Times New Roman" w:cs="Times New Roman"/>
                <w:color w:val="000000"/>
                <w:sz w:val="16"/>
                <w:szCs w:val="16"/>
              </w:rPr>
              <w:t xml:space="preserve"> </w:t>
            </w:r>
            <w:proofErr w:type="spellStart"/>
            <w:r w:rsidRPr="00984927">
              <w:rPr>
                <w:rFonts w:ascii="Times New Roman" w:hAnsi="Times New Roman" w:cs="Times New Roman"/>
                <w:color w:val="000000"/>
                <w:sz w:val="16"/>
                <w:szCs w:val="16"/>
                <w:lang w:val="en-US"/>
              </w:rPr>
              <w:t>kra</w:t>
            </w:r>
            <w:proofErr w:type="spellEnd"/>
          </w:p>
        </w:tc>
        <w:tc>
          <w:tcPr>
            <w:tcW w:w="1568" w:type="pct"/>
            <w:shd w:val="clear" w:color="auto" w:fill="auto"/>
            <w:noWrap/>
            <w:vAlign w:val="center"/>
          </w:tcPr>
          <w:p w14:paraId="6FDAF532" w14:textId="77777777" w:rsidR="00EA7C99" w:rsidRPr="00984927" w:rsidRDefault="00EA7C99" w:rsidP="00EA7C99">
            <w:pPr>
              <w:spacing w:line="360" w:lineRule="auto"/>
              <w:rPr>
                <w:rFonts w:ascii="Times New Roman" w:eastAsia="Times New Roman" w:hAnsi="Times New Roman" w:cs="Times New Roman"/>
                <w:i/>
                <w:iCs/>
                <w:color w:val="000000"/>
                <w:sz w:val="16"/>
                <w:szCs w:val="16"/>
                <w:lang w:val="en-US"/>
              </w:rPr>
            </w:pPr>
            <w:r w:rsidRPr="00984927">
              <w:rPr>
                <w:rFonts w:ascii="Times New Roman" w:hAnsi="Times New Roman" w:cs="Times New Roman"/>
                <w:i/>
                <w:iCs/>
                <w:color w:val="000000"/>
                <w:sz w:val="16"/>
                <w:szCs w:val="16"/>
                <w:lang w:val="en-US"/>
              </w:rPr>
              <w:t xml:space="preserve">Macaca </w:t>
            </w:r>
            <w:proofErr w:type="spellStart"/>
            <w:r w:rsidRPr="00984927">
              <w:rPr>
                <w:rFonts w:ascii="Times New Roman" w:hAnsi="Times New Roman" w:cs="Times New Roman"/>
                <w:i/>
                <w:iCs/>
                <w:color w:val="000000"/>
                <w:sz w:val="16"/>
                <w:szCs w:val="16"/>
                <w:lang w:val="en-US"/>
              </w:rPr>
              <w:t>fascicularis</w:t>
            </w:r>
            <w:proofErr w:type="spellEnd"/>
          </w:p>
        </w:tc>
        <w:tc>
          <w:tcPr>
            <w:tcW w:w="891" w:type="pct"/>
            <w:shd w:val="clear" w:color="auto" w:fill="auto"/>
            <w:noWrap/>
            <w:vAlign w:val="center"/>
          </w:tcPr>
          <w:p w14:paraId="3DFD68F7"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Cercopithecidae</w:t>
            </w:r>
            <w:proofErr w:type="spellEnd"/>
          </w:p>
        </w:tc>
        <w:tc>
          <w:tcPr>
            <w:tcW w:w="189" w:type="pct"/>
            <w:shd w:val="clear" w:color="auto" w:fill="FFFFFF" w:themeFill="background1"/>
          </w:tcPr>
          <w:p w14:paraId="77FEED94" w14:textId="7BBE2D1D" w:rsidR="00EA7C99" w:rsidRPr="00984927" w:rsidRDefault="00EA7C99"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2C500162" w14:textId="1480B4ED" w:rsidR="00EA7C99"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3BBAAA1C" w14:textId="184DFED0" w:rsidTr="00984927">
        <w:trPr>
          <w:trHeight w:val="300"/>
          <w:jc w:val="center"/>
        </w:trPr>
        <w:tc>
          <w:tcPr>
            <w:tcW w:w="265" w:type="pct"/>
            <w:shd w:val="clear" w:color="auto" w:fill="auto"/>
            <w:noWrap/>
            <w:vAlign w:val="center"/>
            <w:hideMark/>
          </w:tcPr>
          <w:p w14:paraId="39CA465F" w14:textId="2F260448" w:rsidR="00EA7C99" w:rsidRPr="00984927" w:rsidRDefault="003661D2" w:rsidP="00EA7C99">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8</w:t>
            </w:r>
          </w:p>
        </w:tc>
        <w:tc>
          <w:tcPr>
            <w:tcW w:w="712" w:type="pct"/>
            <w:shd w:val="clear" w:color="auto" w:fill="auto"/>
            <w:noWrap/>
            <w:vAlign w:val="center"/>
          </w:tcPr>
          <w:p w14:paraId="1FFA7BD0" w14:textId="77777777" w:rsidR="00EA7C99" w:rsidRPr="00984927" w:rsidRDefault="00EA7C99" w:rsidP="00EA7C99">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Talau</w:t>
            </w:r>
            <w:proofErr w:type="spellEnd"/>
          </w:p>
        </w:tc>
        <w:tc>
          <w:tcPr>
            <w:tcW w:w="1169" w:type="pct"/>
            <w:shd w:val="clear" w:color="auto" w:fill="auto"/>
            <w:noWrap/>
            <w:vAlign w:val="center"/>
          </w:tcPr>
          <w:p w14:paraId="676C911C"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Kijang</w:t>
            </w:r>
            <w:proofErr w:type="spellEnd"/>
            <w:r w:rsidRPr="00984927">
              <w:rPr>
                <w:rFonts w:ascii="Times New Roman" w:hAnsi="Times New Roman" w:cs="Times New Roman"/>
                <w:color w:val="000000"/>
                <w:sz w:val="16"/>
                <w:szCs w:val="16"/>
              </w:rPr>
              <w:t xml:space="preserve"> </w:t>
            </w:r>
            <w:proofErr w:type="spellStart"/>
            <w:r w:rsidRPr="00984927">
              <w:rPr>
                <w:rFonts w:ascii="Times New Roman" w:hAnsi="Times New Roman" w:cs="Times New Roman"/>
                <w:color w:val="000000"/>
                <w:sz w:val="16"/>
                <w:szCs w:val="16"/>
                <w:lang w:val="en-US"/>
              </w:rPr>
              <w:t>kuning</w:t>
            </w:r>
            <w:proofErr w:type="spellEnd"/>
          </w:p>
        </w:tc>
        <w:tc>
          <w:tcPr>
            <w:tcW w:w="1568" w:type="pct"/>
            <w:shd w:val="clear" w:color="auto" w:fill="auto"/>
            <w:noWrap/>
            <w:vAlign w:val="center"/>
          </w:tcPr>
          <w:p w14:paraId="4B07C200" w14:textId="785A798F" w:rsidR="00EA7C99" w:rsidRPr="00984927" w:rsidRDefault="00EA7C99" w:rsidP="00EA7C99">
            <w:pPr>
              <w:spacing w:line="360" w:lineRule="auto"/>
              <w:rPr>
                <w:rFonts w:ascii="Times New Roman" w:eastAsia="Times New Roman" w:hAnsi="Times New Roman" w:cs="Times New Roman"/>
                <w:color w:val="000000"/>
                <w:sz w:val="16"/>
                <w:szCs w:val="16"/>
              </w:rPr>
            </w:pPr>
            <w:proofErr w:type="spellStart"/>
            <w:r w:rsidRPr="00984927">
              <w:rPr>
                <w:rFonts w:ascii="Times New Roman" w:hAnsi="Times New Roman" w:cs="Times New Roman"/>
                <w:i/>
                <w:iCs/>
                <w:color w:val="000000"/>
                <w:sz w:val="16"/>
                <w:szCs w:val="16"/>
                <w:lang w:val="en-US"/>
              </w:rPr>
              <w:t>Muntiacus</w:t>
            </w:r>
            <w:proofErr w:type="spellEnd"/>
            <w:r w:rsidR="00F625D5" w:rsidRPr="00F315E8">
              <w:rPr>
                <w:rFonts w:ascii="Times New Roman" w:hAnsi="Times New Roman" w:cs="Times New Roman"/>
                <w:i/>
                <w:iCs/>
                <w:color w:val="000000"/>
                <w:sz w:val="16"/>
                <w:szCs w:val="16"/>
                <w:lang w:val="en-US"/>
              </w:rPr>
              <w:t xml:space="preserve"> </w:t>
            </w:r>
            <w:proofErr w:type="spellStart"/>
            <w:r w:rsidRPr="00984927">
              <w:rPr>
                <w:rFonts w:ascii="Times New Roman" w:hAnsi="Times New Roman" w:cs="Times New Roman"/>
                <w:i/>
                <w:iCs/>
                <w:color w:val="000000"/>
                <w:sz w:val="16"/>
                <w:szCs w:val="16"/>
                <w:lang w:val="en-US"/>
              </w:rPr>
              <w:t>atherodes</w:t>
            </w:r>
            <w:proofErr w:type="spellEnd"/>
            <w:r w:rsidRPr="00984927">
              <w:rPr>
                <w:rFonts w:ascii="Times New Roman" w:hAnsi="Times New Roman" w:cs="Times New Roman"/>
                <w:i/>
                <w:iCs/>
                <w:color w:val="000000"/>
                <w:sz w:val="16"/>
                <w:szCs w:val="16"/>
                <w:lang w:val="en-US"/>
              </w:rPr>
              <w:t>*</w:t>
            </w:r>
          </w:p>
        </w:tc>
        <w:tc>
          <w:tcPr>
            <w:tcW w:w="891" w:type="pct"/>
            <w:shd w:val="clear" w:color="auto" w:fill="auto"/>
            <w:noWrap/>
            <w:vAlign w:val="center"/>
          </w:tcPr>
          <w:p w14:paraId="03AA6A3F"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color w:val="000000"/>
                <w:sz w:val="16"/>
                <w:szCs w:val="16"/>
                <w:lang w:val="en-US"/>
              </w:rPr>
              <w:t>Cervidae</w:t>
            </w:r>
          </w:p>
        </w:tc>
        <w:tc>
          <w:tcPr>
            <w:tcW w:w="189" w:type="pct"/>
            <w:shd w:val="clear" w:color="auto" w:fill="FFFFFF" w:themeFill="background1"/>
          </w:tcPr>
          <w:p w14:paraId="6DD414E8" w14:textId="569EAB36" w:rsidR="00EA7C99" w:rsidRPr="00984927" w:rsidRDefault="00EA7C99"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22C36897" w14:textId="28EC63DB" w:rsidR="00EA7C99"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74292AB4" w14:textId="2C671970" w:rsidTr="00984927">
        <w:trPr>
          <w:trHeight w:val="300"/>
          <w:jc w:val="center"/>
        </w:trPr>
        <w:tc>
          <w:tcPr>
            <w:tcW w:w="265" w:type="pct"/>
            <w:shd w:val="clear" w:color="auto" w:fill="auto"/>
            <w:noWrap/>
            <w:vAlign w:val="center"/>
            <w:hideMark/>
          </w:tcPr>
          <w:p w14:paraId="031CC8FF" w14:textId="607EF886" w:rsidR="00EA7C99" w:rsidRPr="00984927" w:rsidRDefault="003661D2" w:rsidP="00EA7C99">
            <w:pPr>
              <w:spacing w:line="360" w:lineRule="auto"/>
              <w:jc w:val="center"/>
              <w:rPr>
                <w:rFonts w:ascii="Times New Roman" w:eastAsia="Times New Roman" w:hAnsi="Times New Roman" w:cs="Times New Roman"/>
                <w:color w:val="000000"/>
                <w:sz w:val="16"/>
                <w:szCs w:val="16"/>
                <w:lang w:val="en-US"/>
              </w:rPr>
            </w:pPr>
            <w:bookmarkStart w:id="82" w:name="_Hlk123329763"/>
            <w:r w:rsidRPr="00F315E8">
              <w:rPr>
                <w:rFonts w:ascii="Times New Roman" w:eastAsia="Times New Roman" w:hAnsi="Times New Roman" w:cs="Times New Roman"/>
                <w:color w:val="000000"/>
                <w:sz w:val="16"/>
                <w:szCs w:val="16"/>
                <w:lang w:val="en-US"/>
              </w:rPr>
              <w:t>9</w:t>
            </w:r>
          </w:p>
        </w:tc>
        <w:tc>
          <w:tcPr>
            <w:tcW w:w="712" w:type="pct"/>
            <w:shd w:val="clear" w:color="auto" w:fill="auto"/>
            <w:noWrap/>
            <w:vAlign w:val="center"/>
          </w:tcPr>
          <w:p w14:paraId="0257836E" w14:textId="77777777" w:rsidR="00EA7C99" w:rsidRPr="00984927" w:rsidRDefault="00EA7C99" w:rsidP="00EA7C99">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Talau</w:t>
            </w:r>
          </w:p>
        </w:tc>
        <w:tc>
          <w:tcPr>
            <w:tcW w:w="1169" w:type="pct"/>
            <w:shd w:val="clear" w:color="auto" w:fill="auto"/>
            <w:noWrap/>
            <w:vAlign w:val="center"/>
          </w:tcPr>
          <w:p w14:paraId="7259CD8E"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Kijang</w:t>
            </w:r>
            <w:proofErr w:type="spellEnd"/>
            <w:r w:rsidRPr="00984927">
              <w:rPr>
                <w:rFonts w:ascii="Times New Roman" w:hAnsi="Times New Roman" w:cs="Times New Roman"/>
                <w:color w:val="000000"/>
                <w:sz w:val="16"/>
                <w:szCs w:val="16"/>
              </w:rPr>
              <w:t xml:space="preserve"> </w:t>
            </w:r>
            <w:proofErr w:type="spellStart"/>
            <w:r w:rsidRPr="00984927">
              <w:rPr>
                <w:rFonts w:ascii="Times New Roman" w:hAnsi="Times New Roman" w:cs="Times New Roman"/>
                <w:color w:val="000000"/>
                <w:sz w:val="16"/>
                <w:szCs w:val="16"/>
                <w:lang w:val="en-US"/>
              </w:rPr>
              <w:t>muncak</w:t>
            </w:r>
            <w:proofErr w:type="spellEnd"/>
          </w:p>
        </w:tc>
        <w:tc>
          <w:tcPr>
            <w:tcW w:w="1568" w:type="pct"/>
            <w:shd w:val="clear" w:color="auto" w:fill="auto"/>
            <w:noWrap/>
            <w:vAlign w:val="center"/>
          </w:tcPr>
          <w:p w14:paraId="7A2FB312"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i/>
                <w:iCs/>
                <w:color w:val="000000"/>
                <w:sz w:val="16"/>
                <w:szCs w:val="16"/>
              </w:rPr>
              <w:t>Muntiacus muntjac</w:t>
            </w:r>
          </w:p>
        </w:tc>
        <w:tc>
          <w:tcPr>
            <w:tcW w:w="891" w:type="pct"/>
            <w:shd w:val="clear" w:color="auto" w:fill="auto"/>
            <w:noWrap/>
            <w:vAlign w:val="center"/>
          </w:tcPr>
          <w:p w14:paraId="12F5A0DE" w14:textId="77777777" w:rsidR="00EA7C99" w:rsidRPr="00984927" w:rsidRDefault="00EA7C99" w:rsidP="00EA7C99">
            <w:pPr>
              <w:spacing w:line="360" w:lineRule="auto"/>
              <w:rPr>
                <w:rFonts w:ascii="Times New Roman" w:hAnsi="Times New Roman" w:cs="Times New Roman"/>
                <w:sz w:val="16"/>
                <w:szCs w:val="16"/>
                <w:lang w:val="en-US"/>
              </w:rPr>
            </w:pPr>
            <w:r w:rsidRPr="00984927">
              <w:rPr>
                <w:rFonts w:ascii="Times New Roman" w:hAnsi="Times New Roman" w:cs="Times New Roman"/>
                <w:color w:val="000000"/>
                <w:sz w:val="16"/>
                <w:szCs w:val="16"/>
                <w:lang w:val="en-US"/>
              </w:rPr>
              <w:t>Cervidae</w:t>
            </w:r>
          </w:p>
        </w:tc>
        <w:tc>
          <w:tcPr>
            <w:tcW w:w="189" w:type="pct"/>
            <w:shd w:val="clear" w:color="auto" w:fill="FFFFFF" w:themeFill="background1"/>
          </w:tcPr>
          <w:p w14:paraId="49DF9124" w14:textId="77777777" w:rsidR="00EA7C99" w:rsidRPr="00984927" w:rsidRDefault="00EA7C99"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5F535B41" w14:textId="137FA72B" w:rsidR="00EA7C99"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bookmarkEnd w:id="82"/>
      <w:tr w:rsidR="004368E4" w:rsidRPr="00F315E8" w14:paraId="396C386A" w14:textId="7C97DBDF" w:rsidTr="00984927">
        <w:trPr>
          <w:trHeight w:val="300"/>
          <w:jc w:val="center"/>
        </w:trPr>
        <w:tc>
          <w:tcPr>
            <w:tcW w:w="265" w:type="pct"/>
            <w:shd w:val="clear" w:color="auto" w:fill="auto"/>
            <w:noWrap/>
            <w:vAlign w:val="center"/>
            <w:hideMark/>
          </w:tcPr>
          <w:p w14:paraId="6A583539" w14:textId="123D3EE9" w:rsidR="00EA7C99" w:rsidRPr="00984927" w:rsidRDefault="003661D2" w:rsidP="00EA7C99">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10</w:t>
            </w:r>
          </w:p>
        </w:tc>
        <w:tc>
          <w:tcPr>
            <w:tcW w:w="712" w:type="pct"/>
            <w:shd w:val="clear" w:color="auto" w:fill="auto"/>
            <w:noWrap/>
            <w:vAlign w:val="center"/>
          </w:tcPr>
          <w:p w14:paraId="54FEB308" w14:textId="77777777" w:rsidR="00EA7C99" w:rsidRPr="00984927" w:rsidRDefault="00EA7C99" w:rsidP="00EA7C99">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Fayo</w:t>
            </w:r>
            <w:proofErr w:type="spellEnd"/>
          </w:p>
        </w:tc>
        <w:tc>
          <w:tcPr>
            <w:tcW w:w="1169" w:type="pct"/>
            <w:shd w:val="clear" w:color="auto" w:fill="auto"/>
            <w:noWrap/>
            <w:vAlign w:val="center"/>
          </w:tcPr>
          <w:p w14:paraId="4A272641"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Rusa</w:t>
            </w:r>
            <w:proofErr w:type="spellEnd"/>
            <w:r w:rsidRPr="00984927">
              <w:rPr>
                <w:rFonts w:ascii="Times New Roman" w:hAnsi="Times New Roman" w:cs="Times New Roman"/>
                <w:color w:val="000000"/>
                <w:sz w:val="16"/>
                <w:szCs w:val="16"/>
                <w:lang w:val="en-US"/>
              </w:rPr>
              <w:t xml:space="preserve"> sambar</w:t>
            </w:r>
          </w:p>
        </w:tc>
        <w:tc>
          <w:tcPr>
            <w:tcW w:w="1568" w:type="pct"/>
            <w:shd w:val="clear" w:color="auto" w:fill="auto"/>
            <w:noWrap/>
            <w:vAlign w:val="center"/>
          </w:tcPr>
          <w:p w14:paraId="5AF3581D" w14:textId="77777777" w:rsidR="00EA7C99" w:rsidRPr="00984927" w:rsidRDefault="00EA7C99" w:rsidP="00EA7C99">
            <w:pPr>
              <w:spacing w:line="360" w:lineRule="auto"/>
              <w:rPr>
                <w:rFonts w:ascii="Times New Roman" w:eastAsia="Times New Roman" w:hAnsi="Times New Roman" w:cs="Times New Roman"/>
                <w:i/>
                <w:iCs/>
                <w:color w:val="000000"/>
                <w:sz w:val="16"/>
                <w:szCs w:val="16"/>
                <w:lang w:val="en-US"/>
              </w:rPr>
            </w:pPr>
            <w:bookmarkStart w:id="83" w:name="_Hlk123329830"/>
            <w:r w:rsidRPr="00984927">
              <w:rPr>
                <w:rFonts w:ascii="Times New Roman" w:hAnsi="Times New Roman" w:cs="Times New Roman"/>
                <w:i/>
                <w:iCs/>
                <w:color w:val="000000"/>
                <w:sz w:val="16"/>
                <w:szCs w:val="16"/>
                <w:lang w:val="en-US"/>
              </w:rPr>
              <w:t>Cervus unicolor</w:t>
            </w:r>
            <w:bookmarkEnd w:id="83"/>
            <w:r w:rsidRPr="00984927">
              <w:rPr>
                <w:rFonts w:ascii="Times New Roman" w:hAnsi="Times New Roman" w:cs="Times New Roman"/>
                <w:i/>
                <w:iCs/>
                <w:color w:val="000000"/>
                <w:sz w:val="16"/>
                <w:szCs w:val="16"/>
                <w:lang w:val="en-US"/>
              </w:rPr>
              <w:t>*</w:t>
            </w:r>
          </w:p>
        </w:tc>
        <w:tc>
          <w:tcPr>
            <w:tcW w:w="891" w:type="pct"/>
            <w:shd w:val="clear" w:color="auto" w:fill="auto"/>
            <w:noWrap/>
            <w:vAlign w:val="center"/>
          </w:tcPr>
          <w:p w14:paraId="44883BD5"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color w:val="000000"/>
                <w:sz w:val="16"/>
                <w:szCs w:val="16"/>
                <w:lang w:val="en-US"/>
              </w:rPr>
              <w:t>Cervidae</w:t>
            </w:r>
          </w:p>
        </w:tc>
        <w:tc>
          <w:tcPr>
            <w:tcW w:w="189" w:type="pct"/>
            <w:shd w:val="clear" w:color="auto" w:fill="FFFFFF" w:themeFill="background1"/>
          </w:tcPr>
          <w:p w14:paraId="6291F3F0" w14:textId="3FB8E840" w:rsidR="00EA7C99" w:rsidRPr="00984927" w:rsidRDefault="00EA7C99"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14530255" w14:textId="6A2F983E" w:rsidR="00EA7C99"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5F73AA5D" w14:textId="303A2A48" w:rsidTr="00984927">
        <w:trPr>
          <w:trHeight w:val="300"/>
          <w:jc w:val="center"/>
        </w:trPr>
        <w:tc>
          <w:tcPr>
            <w:tcW w:w="265" w:type="pct"/>
            <w:shd w:val="clear" w:color="auto" w:fill="auto"/>
            <w:noWrap/>
            <w:vAlign w:val="center"/>
            <w:hideMark/>
          </w:tcPr>
          <w:p w14:paraId="07BD12C7" w14:textId="66979843" w:rsidR="00EA7C99" w:rsidRPr="00984927" w:rsidRDefault="00EA7C99" w:rsidP="00EA7C99">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1</w:t>
            </w:r>
            <w:r w:rsidR="003661D2" w:rsidRPr="00F315E8">
              <w:rPr>
                <w:rFonts w:ascii="Times New Roman" w:eastAsia="Times New Roman" w:hAnsi="Times New Roman" w:cs="Times New Roman"/>
                <w:color w:val="000000"/>
                <w:sz w:val="16"/>
                <w:szCs w:val="16"/>
                <w:lang w:val="en-US"/>
              </w:rPr>
              <w:t>1</w:t>
            </w:r>
          </w:p>
        </w:tc>
        <w:tc>
          <w:tcPr>
            <w:tcW w:w="712" w:type="pct"/>
            <w:shd w:val="clear" w:color="auto" w:fill="auto"/>
            <w:noWrap/>
            <w:vAlign w:val="center"/>
          </w:tcPr>
          <w:p w14:paraId="7B860EB7" w14:textId="77777777" w:rsidR="00EA7C99" w:rsidRPr="00984927" w:rsidRDefault="00EA7C99" w:rsidP="00EA7C99">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Kubung mabu</w:t>
            </w:r>
          </w:p>
        </w:tc>
        <w:tc>
          <w:tcPr>
            <w:tcW w:w="1169" w:type="pct"/>
            <w:shd w:val="clear" w:color="auto" w:fill="auto"/>
            <w:noWrap/>
            <w:vAlign w:val="center"/>
          </w:tcPr>
          <w:p w14:paraId="60EF8C0C"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Kubung</w:t>
            </w:r>
            <w:proofErr w:type="spellEnd"/>
            <w:r w:rsidRPr="00984927">
              <w:rPr>
                <w:rFonts w:ascii="Times New Roman" w:hAnsi="Times New Roman" w:cs="Times New Roman"/>
                <w:color w:val="000000"/>
                <w:sz w:val="16"/>
                <w:szCs w:val="16"/>
                <w:lang w:val="en-US"/>
              </w:rPr>
              <w:t xml:space="preserve"> Malaya </w:t>
            </w:r>
          </w:p>
        </w:tc>
        <w:tc>
          <w:tcPr>
            <w:tcW w:w="1568" w:type="pct"/>
            <w:shd w:val="clear" w:color="auto" w:fill="auto"/>
            <w:noWrap/>
            <w:vAlign w:val="center"/>
          </w:tcPr>
          <w:p w14:paraId="60DC9514" w14:textId="77777777" w:rsidR="00EA7C99" w:rsidRPr="00984927" w:rsidRDefault="00EA7C99" w:rsidP="00EA7C99">
            <w:pPr>
              <w:spacing w:line="360" w:lineRule="auto"/>
              <w:rPr>
                <w:rFonts w:ascii="Times New Roman" w:eastAsia="Times New Roman" w:hAnsi="Times New Roman" w:cs="Times New Roman"/>
                <w:i/>
                <w:iCs/>
                <w:color w:val="000000"/>
                <w:sz w:val="16"/>
                <w:szCs w:val="16"/>
                <w:lang w:val="en-US"/>
              </w:rPr>
            </w:pPr>
            <w:r w:rsidRPr="00984927">
              <w:rPr>
                <w:rFonts w:ascii="Times New Roman" w:hAnsi="Times New Roman" w:cs="Times New Roman"/>
                <w:i/>
                <w:iCs/>
                <w:color w:val="000000"/>
                <w:sz w:val="16"/>
                <w:szCs w:val="16"/>
              </w:rPr>
              <w:t>Galeopterus borneanus</w:t>
            </w:r>
          </w:p>
        </w:tc>
        <w:tc>
          <w:tcPr>
            <w:tcW w:w="891" w:type="pct"/>
            <w:shd w:val="clear" w:color="auto" w:fill="auto"/>
            <w:noWrap/>
            <w:vAlign w:val="center"/>
          </w:tcPr>
          <w:p w14:paraId="09500F9D"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Cynocephalidae</w:t>
            </w:r>
            <w:proofErr w:type="spellEnd"/>
          </w:p>
        </w:tc>
        <w:tc>
          <w:tcPr>
            <w:tcW w:w="189" w:type="pct"/>
            <w:shd w:val="clear" w:color="auto" w:fill="FFFFFF" w:themeFill="background1"/>
          </w:tcPr>
          <w:p w14:paraId="31D09C89" w14:textId="77777777" w:rsidR="00EA7C99" w:rsidRPr="00984927" w:rsidRDefault="00EA7C99"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7805DB0D" w14:textId="121BAF05" w:rsidR="00EA7C99"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560D33C1" w14:textId="1982DAFE" w:rsidTr="00984927">
        <w:trPr>
          <w:trHeight w:val="300"/>
          <w:jc w:val="center"/>
        </w:trPr>
        <w:tc>
          <w:tcPr>
            <w:tcW w:w="265" w:type="pct"/>
            <w:shd w:val="clear" w:color="auto" w:fill="auto"/>
            <w:noWrap/>
            <w:vAlign w:val="center"/>
            <w:hideMark/>
          </w:tcPr>
          <w:p w14:paraId="735B91B1" w14:textId="60B93E58" w:rsidR="00EA7C99" w:rsidRPr="00984927" w:rsidRDefault="00EA7C99" w:rsidP="00EA7C99">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1</w:t>
            </w:r>
            <w:r w:rsidR="003661D2" w:rsidRPr="00F315E8">
              <w:rPr>
                <w:rFonts w:ascii="Times New Roman" w:eastAsia="Times New Roman" w:hAnsi="Times New Roman" w:cs="Times New Roman"/>
                <w:color w:val="000000"/>
                <w:sz w:val="16"/>
                <w:szCs w:val="16"/>
                <w:lang w:val="en-US"/>
              </w:rPr>
              <w:t>2</w:t>
            </w:r>
          </w:p>
        </w:tc>
        <w:tc>
          <w:tcPr>
            <w:tcW w:w="712" w:type="pct"/>
            <w:shd w:val="clear" w:color="auto" w:fill="auto"/>
            <w:noWrap/>
            <w:vAlign w:val="center"/>
          </w:tcPr>
          <w:p w14:paraId="1AF12053" w14:textId="77777777" w:rsidR="00EA7C99" w:rsidRPr="00984927" w:rsidRDefault="00EA7C99" w:rsidP="00EA7C99">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Tubang</w:t>
            </w:r>
          </w:p>
        </w:tc>
        <w:tc>
          <w:tcPr>
            <w:tcW w:w="1169" w:type="pct"/>
            <w:shd w:val="clear" w:color="auto" w:fill="auto"/>
            <w:noWrap/>
            <w:vAlign w:val="center"/>
          </w:tcPr>
          <w:p w14:paraId="2F71CEB8"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Kucing</w:t>
            </w:r>
            <w:proofErr w:type="spellEnd"/>
            <w:r w:rsidRPr="00984927">
              <w:rPr>
                <w:rFonts w:ascii="Times New Roman" w:hAnsi="Times New Roman" w:cs="Times New Roman"/>
                <w:color w:val="000000"/>
                <w:sz w:val="16"/>
                <w:szCs w:val="16"/>
                <w:lang w:val="en-US"/>
              </w:rPr>
              <w:t xml:space="preserve"> batu </w:t>
            </w:r>
          </w:p>
        </w:tc>
        <w:tc>
          <w:tcPr>
            <w:tcW w:w="1568" w:type="pct"/>
            <w:shd w:val="clear" w:color="auto" w:fill="auto"/>
            <w:noWrap/>
            <w:vAlign w:val="center"/>
          </w:tcPr>
          <w:p w14:paraId="3C143605" w14:textId="77777777" w:rsidR="00EA7C99" w:rsidRPr="00984927" w:rsidRDefault="00EA7C99" w:rsidP="00EA7C99">
            <w:pPr>
              <w:spacing w:line="360" w:lineRule="auto"/>
              <w:rPr>
                <w:rFonts w:ascii="Times New Roman" w:eastAsia="Times New Roman" w:hAnsi="Times New Roman" w:cs="Times New Roman"/>
                <w:i/>
                <w:iCs/>
                <w:color w:val="000000"/>
                <w:sz w:val="16"/>
                <w:szCs w:val="16"/>
                <w:lang w:val="en-US"/>
              </w:rPr>
            </w:pPr>
            <w:r w:rsidRPr="00984927">
              <w:rPr>
                <w:rFonts w:ascii="Times New Roman" w:hAnsi="Times New Roman" w:cs="Times New Roman"/>
                <w:i/>
                <w:iCs/>
                <w:color w:val="000000"/>
                <w:sz w:val="16"/>
                <w:szCs w:val="16"/>
              </w:rPr>
              <w:t>Pardofelis marmorata</w:t>
            </w:r>
          </w:p>
        </w:tc>
        <w:tc>
          <w:tcPr>
            <w:tcW w:w="891" w:type="pct"/>
            <w:shd w:val="clear" w:color="auto" w:fill="auto"/>
            <w:noWrap/>
            <w:vAlign w:val="center"/>
          </w:tcPr>
          <w:p w14:paraId="6E693B1A"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color w:val="000000"/>
                <w:sz w:val="16"/>
                <w:szCs w:val="16"/>
                <w:lang w:val="en-US"/>
              </w:rPr>
              <w:t>Felidae</w:t>
            </w:r>
          </w:p>
        </w:tc>
        <w:tc>
          <w:tcPr>
            <w:tcW w:w="189" w:type="pct"/>
            <w:shd w:val="clear" w:color="auto" w:fill="FFFFFF" w:themeFill="background1"/>
          </w:tcPr>
          <w:p w14:paraId="6F13E62B" w14:textId="77777777" w:rsidR="00EA7C99" w:rsidRPr="00984927" w:rsidRDefault="00EA7C99"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1BD232D9" w14:textId="1DEE4A98" w:rsidR="00EA7C99"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198FA8A7" w14:textId="5071DEF2" w:rsidTr="00984927">
        <w:trPr>
          <w:trHeight w:val="300"/>
          <w:jc w:val="center"/>
        </w:trPr>
        <w:tc>
          <w:tcPr>
            <w:tcW w:w="265" w:type="pct"/>
            <w:shd w:val="clear" w:color="auto" w:fill="auto"/>
            <w:noWrap/>
            <w:vAlign w:val="center"/>
            <w:hideMark/>
          </w:tcPr>
          <w:p w14:paraId="53874EC0" w14:textId="3D99A769" w:rsidR="00EA7C99" w:rsidRPr="00984927" w:rsidRDefault="00EA7C99" w:rsidP="00EA7C99">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1</w:t>
            </w:r>
            <w:r w:rsidR="003661D2" w:rsidRPr="00F315E8">
              <w:rPr>
                <w:rFonts w:ascii="Times New Roman" w:eastAsia="Times New Roman" w:hAnsi="Times New Roman" w:cs="Times New Roman"/>
                <w:color w:val="000000"/>
                <w:sz w:val="16"/>
                <w:szCs w:val="16"/>
                <w:lang w:val="en-US"/>
              </w:rPr>
              <w:t>3</w:t>
            </w:r>
          </w:p>
        </w:tc>
        <w:tc>
          <w:tcPr>
            <w:tcW w:w="712" w:type="pct"/>
            <w:shd w:val="clear" w:color="auto" w:fill="auto"/>
            <w:noWrap/>
            <w:vAlign w:val="center"/>
          </w:tcPr>
          <w:p w14:paraId="08E4FB36" w14:textId="77777777" w:rsidR="00EA7C99" w:rsidRPr="00984927" w:rsidRDefault="00EA7C99" w:rsidP="00EA7C99">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Usi</w:t>
            </w:r>
            <w:proofErr w:type="spellEnd"/>
            <w:r w:rsidRPr="00984927">
              <w:rPr>
                <w:rFonts w:ascii="Times New Roman" w:hAnsi="Times New Roman" w:cs="Times New Roman"/>
                <w:sz w:val="16"/>
                <w:szCs w:val="16"/>
                <w:lang w:val="en-US"/>
              </w:rPr>
              <w:t xml:space="preserve">’ </w:t>
            </w:r>
            <w:proofErr w:type="spellStart"/>
            <w:r w:rsidRPr="00984927">
              <w:rPr>
                <w:rFonts w:ascii="Times New Roman" w:hAnsi="Times New Roman" w:cs="Times New Roman"/>
                <w:sz w:val="16"/>
                <w:szCs w:val="16"/>
                <w:lang w:val="en-US"/>
              </w:rPr>
              <w:t>fulung</w:t>
            </w:r>
            <w:proofErr w:type="spellEnd"/>
          </w:p>
        </w:tc>
        <w:tc>
          <w:tcPr>
            <w:tcW w:w="1169" w:type="pct"/>
            <w:shd w:val="clear" w:color="auto" w:fill="auto"/>
            <w:noWrap/>
            <w:vAlign w:val="center"/>
          </w:tcPr>
          <w:p w14:paraId="538609D4"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Kucing</w:t>
            </w:r>
            <w:proofErr w:type="spellEnd"/>
            <w:r w:rsidRPr="00984927">
              <w:rPr>
                <w:rFonts w:ascii="Times New Roman" w:hAnsi="Times New Roman" w:cs="Times New Roman"/>
                <w:color w:val="000000"/>
                <w:sz w:val="16"/>
                <w:szCs w:val="16"/>
              </w:rPr>
              <w:t xml:space="preserve"> </w:t>
            </w:r>
            <w:proofErr w:type="spellStart"/>
            <w:r w:rsidRPr="00984927">
              <w:rPr>
                <w:rFonts w:ascii="Times New Roman" w:hAnsi="Times New Roman" w:cs="Times New Roman"/>
                <w:color w:val="000000"/>
                <w:sz w:val="16"/>
                <w:szCs w:val="16"/>
                <w:lang w:val="en-US"/>
              </w:rPr>
              <w:t>kuwuk</w:t>
            </w:r>
            <w:proofErr w:type="spellEnd"/>
          </w:p>
        </w:tc>
        <w:tc>
          <w:tcPr>
            <w:tcW w:w="1568" w:type="pct"/>
            <w:shd w:val="clear" w:color="auto" w:fill="auto"/>
            <w:noWrap/>
            <w:vAlign w:val="center"/>
          </w:tcPr>
          <w:p w14:paraId="5833E13B" w14:textId="77777777" w:rsidR="00EA7C99" w:rsidRPr="00984927" w:rsidRDefault="00EA7C99" w:rsidP="00EA7C99">
            <w:pPr>
              <w:spacing w:line="360" w:lineRule="auto"/>
              <w:rPr>
                <w:rFonts w:ascii="Times New Roman" w:eastAsia="Times New Roman" w:hAnsi="Times New Roman" w:cs="Times New Roman"/>
                <w:i/>
                <w:iCs/>
                <w:color w:val="000000"/>
                <w:sz w:val="16"/>
                <w:szCs w:val="16"/>
                <w:lang w:val="en-US"/>
              </w:rPr>
            </w:pPr>
            <w:r w:rsidRPr="00984927">
              <w:rPr>
                <w:rFonts w:ascii="Times New Roman" w:hAnsi="Times New Roman" w:cs="Times New Roman"/>
                <w:i/>
                <w:iCs/>
                <w:color w:val="000000"/>
                <w:sz w:val="16"/>
                <w:szCs w:val="16"/>
                <w:lang w:val="en-US"/>
              </w:rPr>
              <w:t>Felis bengalensis</w:t>
            </w:r>
          </w:p>
        </w:tc>
        <w:tc>
          <w:tcPr>
            <w:tcW w:w="891" w:type="pct"/>
            <w:shd w:val="clear" w:color="auto" w:fill="auto"/>
            <w:noWrap/>
            <w:vAlign w:val="center"/>
          </w:tcPr>
          <w:p w14:paraId="59547EC1"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color w:val="000000"/>
                <w:sz w:val="16"/>
                <w:szCs w:val="16"/>
                <w:lang w:val="en-US"/>
              </w:rPr>
              <w:t>Felidae</w:t>
            </w:r>
          </w:p>
        </w:tc>
        <w:tc>
          <w:tcPr>
            <w:tcW w:w="189" w:type="pct"/>
            <w:shd w:val="clear" w:color="auto" w:fill="FFFFFF" w:themeFill="background1"/>
          </w:tcPr>
          <w:p w14:paraId="53A9E7D5" w14:textId="0308AD92" w:rsidR="00EA7C99" w:rsidRPr="00984927" w:rsidRDefault="00EA7C99"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06C35720" w14:textId="77777777" w:rsidR="00EA7C99" w:rsidRPr="00F315E8" w:rsidRDefault="00EA7C99" w:rsidP="00EA7C99">
            <w:pPr>
              <w:spacing w:line="360" w:lineRule="auto"/>
              <w:rPr>
                <w:rFonts w:ascii="Times New Roman" w:hAnsi="Times New Roman" w:cs="Times New Roman"/>
                <w:color w:val="000000"/>
                <w:sz w:val="16"/>
                <w:szCs w:val="16"/>
                <w:lang w:val="en-US"/>
              </w:rPr>
            </w:pPr>
          </w:p>
        </w:tc>
      </w:tr>
      <w:tr w:rsidR="004368E4" w:rsidRPr="00F315E8" w14:paraId="165D6E3C" w14:textId="219CC04C" w:rsidTr="00984927">
        <w:trPr>
          <w:trHeight w:val="300"/>
          <w:jc w:val="center"/>
        </w:trPr>
        <w:tc>
          <w:tcPr>
            <w:tcW w:w="265" w:type="pct"/>
            <w:shd w:val="clear" w:color="auto" w:fill="auto"/>
            <w:noWrap/>
            <w:vAlign w:val="center"/>
            <w:hideMark/>
          </w:tcPr>
          <w:p w14:paraId="3745CFC8" w14:textId="4AB84122" w:rsidR="00EA7C99" w:rsidRPr="00984927" w:rsidRDefault="00EA7C99" w:rsidP="00EA7C99">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1</w:t>
            </w:r>
            <w:r w:rsidR="003661D2" w:rsidRPr="00F315E8">
              <w:rPr>
                <w:rFonts w:ascii="Times New Roman" w:eastAsia="Times New Roman" w:hAnsi="Times New Roman" w:cs="Times New Roman"/>
                <w:color w:val="000000"/>
                <w:sz w:val="16"/>
                <w:szCs w:val="16"/>
                <w:lang w:val="en-US"/>
              </w:rPr>
              <w:t>4</w:t>
            </w:r>
          </w:p>
        </w:tc>
        <w:tc>
          <w:tcPr>
            <w:tcW w:w="712" w:type="pct"/>
            <w:shd w:val="clear" w:color="auto" w:fill="auto"/>
            <w:noWrap/>
            <w:vAlign w:val="center"/>
          </w:tcPr>
          <w:p w14:paraId="0C40FF94" w14:textId="19A794F6" w:rsidR="00EA7C99" w:rsidRPr="00984927" w:rsidRDefault="005734AD" w:rsidP="00EA7C99">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Kuir</w:t>
            </w:r>
            <w:proofErr w:type="spellEnd"/>
            <w:r w:rsidRPr="00984927">
              <w:rPr>
                <w:rFonts w:ascii="Times New Roman" w:hAnsi="Times New Roman" w:cs="Times New Roman"/>
                <w:sz w:val="16"/>
                <w:szCs w:val="16"/>
                <w:lang w:val="en-US"/>
              </w:rPr>
              <w:t xml:space="preserve"> </w:t>
            </w:r>
          </w:p>
        </w:tc>
        <w:tc>
          <w:tcPr>
            <w:tcW w:w="1169" w:type="pct"/>
            <w:shd w:val="clear" w:color="auto" w:fill="auto"/>
            <w:noWrap/>
            <w:vAlign w:val="center"/>
          </w:tcPr>
          <w:p w14:paraId="34999507" w14:textId="77350A0C" w:rsidR="00EA7C99" w:rsidRPr="00984927" w:rsidRDefault="00EA7C99" w:rsidP="00EA7C99">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color w:val="000000"/>
                <w:sz w:val="16"/>
                <w:szCs w:val="16"/>
                <w:lang w:val="en-US"/>
              </w:rPr>
              <w:t>Macan</w:t>
            </w:r>
            <w:r w:rsidRPr="00984927">
              <w:rPr>
                <w:rFonts w:ascii="Times New Roman" w:hAnsi="Times New Roman" w:cs="Times New Roman"/>
                <w:color w:val="000000"/>
                <w:sz w:val="16"/>
                <w:szCs w:val="16"/>
              </w:rPr>
              <w:t xml:space="preserve"> </w:t>
            </w:r>
            <w:proofErr w:type="spellStart"/>
            <w:r w:rsidRPr="00984927">
              <w:rPr>
                <w:rFonts w:ascii="Times New Roman" w:hAnsi="Times New Roman" w:cs="Times New Roman"/>
                <w:color w:val="000000"/>
                <w:sz w:val="16"/>
                <w:szCs w:val="16"/>
                <w:lang w:val="en-US"/>
              </w:rPr>
              <w:t>dahan</w:t>
            </w:r>
            <w:proofErr w:type="spellEnd"/>
            <w:r w:rsidR="001B36DA" w:rsidRPr="00F315E8">
              <w:rPr>
                <w:rFonts w:ascii="Times New Roman" w:hAnsi="Times New Roman" w:cs="Times New Roman"/>
                <w:color w:val="000000"/>
                <w:sz w:val="16"/>
                <w:szCs w:val="16"/>
                <w:lang w:val="en-US"/>
              </w:rPr>
              <w:t xml:space="preserve"> </w:t>
            </w:r>
            <w:proofErr w:type="spellStart"/>
            <w:r w:rsidR="001B36DA" w:rsidRPr="00F315E8">
              <w:rPr>
                <w:rFonts w:ascii="Times New Roman" w:hAnsi="Times New Roman" w:cs="Times New Roman"/>
                <w:color w:val="000000"/>
                <w:sz w:val="16"/>
                <w:szCs w:val="16"/>
                <w:lang w:val="en-US"/>
              </w:rPr>
              <w:t>besar</w:t>
            </w:r>
            <w:proofErr w:type="spellEnd"/>
          </w:p>
        </w:tc>
        <w:tc>
          <w:tcPr>
            <w:tcW w:w="1568" w:type="pct"/>
            <w:shd w:val="clear" w:color="auto" w:fill="auto"/>
            <w:noWrap/>
            <w:vAlign w:val="center"/>
          </w:tcPr>
          <w:p w14:paraId="02F6F33B" w14:textId="165CD07A" w:rsidR="00EA7C99" w:rsidRPr="00984927" w:rsidRDefault="00EA7C99" w:rsidP="00EA7C99">
            <w:pPr>
              <w:spacing w:line="360" w:lineRule="auto"/>
              <w:rPr>
                <w:rFonts w:ascii="Times New Roman" w:eastAsia="Times New Roman" w:hAnsi="Times New Roman" w:cs="Times New Roman"/>
                <w:i/>
                <w:iCs/>
                <w:color w:val="000000"/>
                <w:sz w:val="16"/>
                <w:szCs w:val="16"/>
              </w:rPr>
            </w:pPr>
            <w:proofErr w:type="spellStart"/>
            <w:r w:rsidRPr="00984927">
              <w:rPr>
                <w:rFonts w:ascii="Times New Roman" w:hAnsi="Times New Roman" w:cs="Times New Roman"/>
                <w:i/>
                <w:iCs/>
                <w:color w:val="000000"/>
                <w:sz w:val="16"/>
                <w:szCs w:val="16"/>
                <w:lang w:val="en-US"/>
              </w:rPr>
              <w:t>Neofelis</w:t>
            </w:r>
            <w:proofErr w:type="spellEnd"/>
            <w:r w:rsidR="001B36DA" w:rsidRPr="00F315E8">
              <w:rPr>
                <w:rFonts w:ascii="Times New Roman" w:hAnsi="Times New Roman" w:cs="Times New Roman"/>
                <w:i/>
                <w:iCs/>
                <w:color w:val="000000"/>
                <w:sz w:val="16"/>
                <w:szCs w:val="16"/>
                <w:lang w:val="en-US"/>
              </w:rPr>
              <w:t xml:space="preserve"> </w:t>
            </w:r>
            <w:proofErr w:type="spellStart"/>
            <w:r w:rsidRPr="00984927">
              <w:rPr>
                <w:rFonts w:ascii="Times New Roman" w:hAnsi="Times New Roman" w:cs="Times New Roman"/>
                <w:i/>
                <w:iCs/>
                <w:color w:val="000000"/>
                <w:sz w:val="16"/>
                <w:szCs w:val="16"/>
                <w:lang w:val="en-US"/>
              </w:rPr>
              <w:t>diardi</w:t>
            </w:r>
            <w:proofErr w:type="spellEnd"/>
          </w:p>
        </w:tc>
        <w:tc>
          <w:tcPr>
            <w:tcW w:w="891" w:type="pct"/>
            <w:shd w:val="clear" w:color="auto" w:fill="auto"/>
            <w:noWrap/>
            <w:vAlign w:val="center"/>
          </w:tcPr>
          <w:p w14:paraId="56DDCF10"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color w:val="000000"/>
                <w:sz w:val="16"/>
                <w:szCs w:val="16"/>
                <w:lang w:val="en-US"/>
              </w:rPr>
              <w:t>Felidae</w:t>
            </w:r>
          </w:p>
        </w:tc>
        <w:tc>
          <w:tcPr>
            <w:tcW w:w="189" w:type="pct"/>
            <w:shd w:val="clear" w:color="auto" w:fill="FFFFFF" w:themeFill="background1"/>
          </w:tcPr>
          <w:p w14:paraId="1959FC94" w14:textId="77777777" w:rsidR="00EA7C99" w:rsidRPr="00984927" w:rsidRDefault="00EA7C99"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76D220C8" w14:textId="3D8CFEDC" w:rsidR="00EA7C99"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FD6551" w:rsidRPr="00F315E8" w14:paraId="3890D360" w14:textId="77777777" w:rsidTr="00FD6551">
        <w:trPr>
          <w:trHeight w:val="300"/>
          <w:jc w:val="center"/>
        </w:trPr>
        <w:tc>
          <w:tcPr>
            <w:tcW w:w="265" w:type="pct"/>
            <w:shd w:val="clear" w:color="auto" w:fill="auto"/>
            <w:noWrap/>
            <w:vAlign w:val="center"/>
          </w:tcPr>
          <w:p w14:paraId="03913A5D" w14:textId="43EC91F2" w:rsidR="001B36DA" w:rsidRPr="00F315E8" w:rsidRDefault="003661D2" w:rsidP="00EA7C99">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15</w:t>
            </w:r>
          </w:p>
        </w:tc>
        <w:tc>
          <w:tcPr>
            <w:tcW w:w="712" w:type="pct"/>
            <w:shd w:val="clear" w:color="auto" w:fill="auto"/>
            <w:noWrap/>
            <w:vAlign w:val="center"/>
          </w:tcPr>
          <w:p w14:paraId="7578B57C" w14:textId="29A5191F" w:rsidR="001B36DA" w:rsidRPr="00984927" w:rsidRDefault="005734AD" w:rsidP="00EA7C99">
            <w:pPr>
              <w:spacing w:line="360" w:lineRule="auto"/>
              <w:rPr>
                <w:rFonts w:ascii="Times New Roman" w:hAnsi="Times New Roman" w:cs="Times New Roman"/>
                <w:sz w:val="16"/>
                <w:szCs w:val="16"/>
                <w:lang w:val="en-US"/>
              </w:rPr>
            </w:pPr>
            <w:proofErr w:type="spellStart"/>
            <w:r w:rsidRPr="00984927">
              <w:rPr>
                <w:rFonts w:ascii="Times New Roman" w:hAnsi="Times New Roman" w:cs="Times New Roman"/>
                <w:sz w:val="16"/>
                <w:szCs w:val="16"/>
                <w:lang w:val="en-US"/>
              </w:rPr>
              <w:t>Kuir</w:t>
            </w:r>
            <w:proofErr w:type="spellEnd"/>
            <w:r w:rsidRPr="00984927">
              <w:rPr>
                <w:rFonts w:ascii="Times New Roman" w:hAnsi="Times New Roman" w:cs="Times New Roman"/>
                <w:sz w:val="16"/>
                <w:szCs w:val="16"/>
                <w:lang w:val="en-US"/>
              </w:rPr>
              <w:t xml:space="preserve"> </w:t>
            </w:r>
          </w:p>
        </w:tc>
        <w:tc>
          <w:tcPr>
            <w:tcW w:w="1169" w:type="pct"/>
            <w:shd w:val="clear" w:color="auto" w:fill="auto"/>
            <w:noWrap/>
            <w:vAlign w:val="center"/>
          </w:tcPr>
          <w:p w14:paraId="32D73CA0" w14:textId="448FF466" w:rsidR="001B36DA"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Macan </w:t>
            </w:r>
            <w:proofErr w:type="spellStart"/>
            <w:r w:rsidRPr="00F315E8">
              <w:rPr>
                <w:rFonts w:ascii="Times New Roman" w:hAnsi="Times New Roman" w:cs="Times New Roman"/>
                <w:color w:val="000000"/>
                <w:sz w:val="16"/>
                <w:szCs w:val="16"/>
                <w:lang w:val="en-US"/>
              </w:rPr>
              <w:t>dahan</w:t>
            </w:r>
            <w:proofErr w:type="spellEnd"/>
            <w:r w:rsidRPr="00F315E8">
              <w:rPr>
                <w:rFonts w:ascii="Times New Roman" w:hAnsi="Times New Roman" w:cs="Times New Roman"/>
                <w:color w:val="000000"/>
                <w:sz w:val="16"/>
                <w:szCs w:val="16"/>
                <w:lang w:val="en-US"/>
              </w:rPr>
              <w:t xml:space="preserve"> </w:t>
            </w:r>
          </w:p>
        </w:tc>
        <w:tc>
          <w:tcPr>
            <w:tcW w:w="1568" w:type="pct"/>
            <w:shd w:val="clear" w:color="auto" w:fill="auto"/>
            <w:noWrap/>
            <w:vAlign w:val="center"/>
          </w:tcPr>
          <w:p w14:paraId="063D933B" w14:textId="3B43BB03" w:rsidR="001B36DA" w:rsidRPr="00F315E8" w:rsidRDefault="001B36DA" w:rsidP="00EA7C99">
            <w:pPr>
              <w:spacing w:line="360" w:lineRule="auto"/>
              <w:rPr>
                <w:rFonts w:ascii="Times New Roman" w:hAnsi="Times New Roman" w:cs="Times New Roman"/>
                <w:i/>
                <w:iCs/>
                <w:color w:val="000000"/>
                <w:sz w:val="16"/>
                <w:szCs w:val="16"/>
                <w:lang w:val="en-US"/>
              </w:rPr>
            </w:pPr>
            <w:proofErr w:type="spellStart"/>
            <w:r w:rsidRPr="00F315E8">
              <w:rPr>
                <w:rFonts w:ascii="Times New Roman" w:hAnsi="Times New Roman" w:cs="Times New Roman"/>
                <w:i/>
                <w:iCs/>
                <w:color w:val="000000"/>
                <w:sz w:val="16"/>
                <w:szCs w:val="16"/>
                <w:lang w:val="en-US"/>
              </w:rPr>
              <w:t>Neofelis</w:t>
            </w:r>
            <w:proofErr w:type="spellEnd"/>
            <w:r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nebulosa</w:t>
            </w:r>
            <w:proofErr w:type="spellEnd"/>
          </w:p>
        </w:tc>
        <w:tc>
          <w:tcPr>
            <w:tcW w:w="891" w:type="pct"/>
            <w:shd w:val="clear" w:color="auto" w:fill="auto"/>
            <w:noWrap/>
            <w:vAlign w:val="center"/>
          </w:tcPr>
          <w:p w14:paraId="0345EE64" w14:textId="1EE517A3" w:rsidR="001B36DA"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Felidae </w:t>
            </w:r>
          </w:p>
        </w:tc>
        <w:tc>
          <w:tcPr>
            <w:tcW w:w="189" w:type="pct"/>
            <w:shd w:val="clear" w:color="auto" w:fill="FFFFFF" w:themeFill="background1"/>
          </w:tcPr>
          <w:p w14:paraId="2CD72F65" w14:textId="77777777" w:rsidR="001B36DA" w:rsidRPr="00F315E8" w:rsidRDefault="001B36DA" w:rsidP="00EA7C99">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564210F5" w14:textId="16EB30A1" w:rsidR="001B36DA" w:rsidRPr="00F315E8" w:rsidRDefault="001B36DA" w:rsidP="00EA7C99">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61B7DDB7" w14:textId="6734F452" w:rsidTr="00984927">
        <w:trPr>
          <w:trHeight w:val="300"/>
          <w:jc w:val="center"/>
        </w:trPr>
        <w:tc>
          <w:tcPr>
            <w:tcW w:w="265" w:type="pct"/>
            <w:shd w:val="clear" w:color="auto" w:fill="auto"/>
            <w:noWrap/>
            <w:vAlign w:val="center"/>
            <w:hideMark/>
          </w:tcPr>
          <w:p w14:paraId="195AC0FA" w14:textId="4D0A7284" w:rsidR="00EA7C99" w:rsidRPr="00984927" w:rsidRDefault="00EA7C99" w:rsidP="00EA7C99">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1</w:t>
            </w:r>
            <w:r w:rsidR="003661D2" w:rsidRPr="00F315E8">
              <w:rPr>
                <w:rFonts w:ascii="Times New Roman" w:eastAsia="Times New Roman" w:hAnsi="Times New Roman" w:cs="Times New Roman"/>
                <w:color w:val="000000"/>
                <w:sz w:val="16"/>
                <w:szCs w:val="16"/>
                <w:lang w:val="en-US"/>
              </w:rPr>
              <w:t>6</w:t>
            </w:r>
          </w:p>
        </w:tc>
        <w:tc>
          <w:tcPr>
            <w:tcW w:w="712" w:type="pct"/>
            <w:shd w:val="clear" w:color="auto" w:fill="auto"/>
            <w:noWrap/>
            <w:vAlign w:val="center"/>
          </w:tcPr>
          <w:p w14:paraId="49A9EDBE" w14:textId="77777777" w:rsidR="00EA7C99" w:rsidRPr="00984927" w:rsidRDefault="00EA7C99" w:rsidP="00EA7C99">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Becuk</w:t>
            </w:r>
            <w:proofErr w:type="spellEnd"/>
          </w:p>
        </w:tc>
        <w:tc>
          <w:tcPr>
            <w:tcW w:w="1169" w:type="pct"/>
            <w:shd w:val="clear" w:color="auto" w:fill="auto"/>
            <w:noWrap/>
            <w:vAlign w:val="center"/>
          </w:tcPr>
          <w:p w14:paraId="17127156"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color w:val="000000"/>
                <w:sz w:val="16"/>
                <w:szCs w:val="16"/>
                <w:lang w:val="en-US"/>
              </w:rPr>
              <w:t>Ow</w:t>
            </w:r>
            <w:r w:rsidRPr="00984927">
              <w:rPr>
                <w:rFonts w:ascii="Times New Roman" w:hAnsi="Times New Roman" w:cs="Times New Roman"/>
                <w:color w:val="000000"/>
                <w:sz w:val="16"/>
                <w:szCs w:val="16"/>
              </w:rPr>
              <w:t xml:space="preserve">a </w:t>
            </w:r>
            <w:proofErr w:type="spellStart"/>
            <w:r w:rsidRPr="00984927">
              <w:rPr>
                <w:rFonts w:ascii="Times New Roman" w:hAnsi="Times New Roman" w:cs="Times New Roman"/>
                <w:color w:val="000000"/>
                <w:sz w:val="16"/>
                <w:szCs w:val="16"/>
                <w:lang w:val="en-US"/>
              </w:rPr>
              <w:t>Kalawat</w:t>
            </w:r>
            <w:proofErr w:type="spellEnd"/>
          </w:p>
        </w:tc>
        <w:tc>
          <w:tcPr>
            <w:tcW w:w="1568" w:type="pct"/>
            <w:shd w:val="clear" w:color="auto" w:fill="auto"/>
            <w:noWrap/>
            <w:vAlign w:val="center"/>
          </w:tcPr>
          <w:p w14:paraId="3992A584" w14:textId="77777777" w:rsidR="00EA7C99" w:rsidRPr="00984927" w:rsidRDefault="00EA7C99" w:rsidP="00EA7C99">
            <w:pPr>
              <w:spacing w:line="360" w:lineRule="auto"/>
              <w:rPr>
                <w:rFonts w:ascii="Times New Roman" w:eastAsia="Times New Roman" w:hAnsi="Times New Roman" w:cs="Times New Roman"/>
                <w:i/>
                <w:iCs/>
                <w:color w:val="000000"/>
                <w:sz w:val="16"/>
                <w:szCs w:val="16"/>
              </w:rPr>
            </w:pPr>
            <w:r w:rsidRPr="00984927">
              <w:rPr>
                <w:rFonts w:ascii="Times New Roman" w:hAnsi="Times New Roman" w:cs="Times New Roman"/>
                <w:i/>
                <w:iCs/>
                <w:color w:val="000000"/>
                <w:sz w:val="16"/>
                <w:szCs w:val="16"/>
                <w:lang w:val="en-US"/>
              </w:rPr>
              <w:t xml:space="preserve">Hylobates </w:t>
            </w:r>
            <w:proofErr w:type="spellStart"/>
            <w:r w:rsidRPr="00984927">
              <w:rPr>
                <w:rFonts w:ascii="Times New Roman" w:hAnsi="Times New Roman" w:cs="Times New Roman"/>
                <w:i/>
                <w:iCs/>
                <w:color w:val="000000"/>
                <w:sz w:val="16"/>
                <w:szCs w:val="16"/>
                <w:lang w:val="en-US"/>
              </w:rPr>
              <w:t>muelleri</w:t>
            </w:r>
            <w:proofErr w:type="spellEnd"/>
            <w:r w:rsidRPr="00984927">
              <w:rPr>
                <w:rFonts w:ascii="Times New Roman" w:hAnsi="Times New Roman" w:cs="Times New Roman"/>
                <w:i/>
                <w:iCs/>
                <w:color w:val="000000"/>
                <w:sz w:val="16"/>
                <w:szCs w:val="16"/>
                <w:lang w:val="en-US"/>
              </w:rPr>
              <w:t>*</w:t>
            </w:r>
          </w:p>
        </w:tc>
        <w:tc>
          <w:tcPr>
            <w:tcW w:w="891" w:type="pct"/>
            <w:shd w:val="clear" w:color="auto" w:fill="auto"/>
            <w:noWrap/>
            <w:vAlign w:val="center"/>
          </w:tcPr>
          <w:p w14:paraId="49E49869" w14:textId="77777777" w:rsidR="00EA7C99" w:rsidRPr="00984927" w:rsidRDefault="00EA7C99" w:rsidP="00EA7C99">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Hylobatidae</w:t>
            </w:r>
            <w:proofErr w:type="spellEnd"/>
          </w:p>
        </w:tc>
        <w:tc>
          <w:tcPr>
            <w:tcW w:w="189" w:type="pct"/>
            <w:shd w:val="clear" w:color="auto" w:fill="FFFFFF" w:themeFill="background1"/>
          </w:tcPr>
          <w:p w14:paraId="7FB24B7E" w14:textId="67FC1B30" w:rsidR="00EA7C99" w:rsidRPr="00984927" w:rsidRDefault="00EA7C99"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252CB927" w14:textId="77777777" w:rsidR="00EA7C99" w:rsidRPr="00F315E8" w:rsidRDefault="00EA7C99" w:rsidP="00EA7C99">
            <w:pPr>
              <w:spacing w:line="360" w:lineRule="auto"/>
              <w:rPr>
                <w:rFonts w:ascii="Times New Roman" w:hAnsi="Times New Roman" w:cs="Times New Roman"/>
                <w:color w:val="000000"/>
                <w:sz w:val="16"/>
                <w:szCs w:val="16"/>
                <w:lang w:val="en-US"/>
              </w:rPr>
            </w:pPr>
          </w:p>
        </w:tc>
      </w:tr>
      <w:tr w:rsidR="00FD6551" w:rsidRPr="00F315E8" w14:paraId="37530C95" w14:textId="77777777" w:rsidTr="00FD6551">
        <w:trPr>
          <w:trHeight w:val="300"/>
          <w:jc w:val="center"/>
        </w:trPr>
        <w:tc>
          <w:tcPr>
            <w:tcW w:w="265" w:type="pct"/>
            <w:shd w:val="clear" w:color="auto" w:fill="auto"/>
            <w:noWrap/>
            <w:vAlign w:val="center"/>
          </w:tcPr>
          <w:p w14:paraId="2B42B922" w14:textId="27AC620F" w:rsidR="001B36DA" w:rsidRPr="00F315E8" w:rsidRDefault="003661D2" w:rsidP="001B36DA">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17</w:t>
            </w:r>
          </w:p>
        </w:tc>
        <w:tc>
          <w:tcPr>
            <w:tcW w:w="712" w:type="pct"/>
            <w:shd w:val="clear" w:color="auto" w:fill="auto"/>
            <w:noWrap/>
            <w:vAlign w:val="center"/>
          </w:tcPr>
          <w:p w14:paraId="39C51CAA" w14:textId="6386B4B1" w:rsidR="001B36DA" w:rsidRPr="00984927" w:rsidRDefault="005734AD" w:rsidP="001B36DA">
            <w:pPr>
              <w:spacing w:line="360" w:lineRule="auto"/>
              <w:rPr>
                <w:rFonts w:ascii="Times New Roman" w:hAnsi="Times New Roman" w:cs="Times New Roman"/>
                <w:sz w:val="16"/>
                <w:szCs w:val="16"/>
                <w:lang w:val="en-US"/>
              </w:rPr>
            </w:pPr>
            <w:proofErr w:type="spellStart"/>
            <w:r w:rsidRPr="00984927">
              <w:rPr>
                <w:rFonts w:ascii="Times New Roman" w:hAnsi="Times New Roman" w:cs="Times New Roman"/>
                <w:sz w:val="16"/>
                <w:szCs w:val="16"/>
                <w:lang w:val="en-US"/>
              </w:rPr>
              <w:t>Afan</w:t>
            </w:r>
            <w:proofErr w:type="spellEnd"/>
            <w:r w:rsidRPr="00984927">
              <w:rPr>
                <w:rFonts w:ascii="Times New Roman" w:hAnsi="Times New Roman" w:cs="Times New Roman"/>
                <w:sz w:val="16"/>
                <w:szCs w:val="16"/>
                <w:lang w:val="en-US"/>
              </w:rPr>
              <w:t xml:space="preserve"> </w:t>
            </w:r>
          </w:p>
        </w:tc>
        <w:tc>
          <w:tcPr>
            <w:tcW w:w="1169" w:type="pct"/>
            <w:shd w:val="clear" w:color="auto" w:fill="auto"/>
            <w:noWrap/>
            <w:vAlign w:val="center"/>
          </w:tcPr>
          <w:p w14:paraId="59E976A4" w14:textId="6700D1C9" w:rsidR="001B36DA" w:rsidRPr="00F315E8" w:rsidRDefault="003661D2" w:rsidP="001B36DA">
            <w:pPr>
              <w:spacing w:line="360" w:lineRule="auto"/>
              <w:rPr>
                <w:rFonts w:ascii="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Landak</w:t>
            </w:r>
            <w:proofErr w:type="spellEnd"/>
            <w:r w:rsidRPr="00F315E8">
              <w:rPr>
                <w:rFonts w:ascii="Times New Roman" w:hAnsi="Times New Roman" w:cs="Times New Roman"/>
                <w:color w:val="000000"/>
                <w:sz w:val="16"/>
                <w:szCs w:val="16"/>
                <w:lang w:val="en-US"/>
              </w:rPr>
              <w:t xml:space="preserve"> </w:t>
            </w:r>
            <w:proofErr w:type="spellStart"/>
            <w:r w:rsidRPr="00F315E8">
              <w:rPr>
                <w:rFonts w:ascii="Times New Roman" w:hAnsi="Times New Roman" w:cs="Times New Roman"/>
                <w:color w:val="000000"/>
                <w:sz w:val="16"/>
                <w:szCs w:val="16"/>
                <w:lang w:val="en-US"/>
              </w:rPr>
              <w:t>raya</w:t>
            </w:r>
            <w:proofErr w:type="spellEnd"/>
            <w:r w:rsidRPr="00F315E8">
              <w:rPr>
                <w:rFonts w:ascii="Times New Roman" w:hAnsi="Times New Roman" w:cs="Times New Roman"/>
                <w:color w:val="000000"/>
                <w:sz w:val="16"/>
                <w:szCs w:val="16"/>
                <w:lang w:val="en-US"/>
              </w:rPr>
              <w:t xml:space="preserve"> </w:t>
            </w:r>
          </w:p>
        </w:tc>
        <w:tc>
          <w:tcPr>
            <w:tcW w:w="1568" w:type="pct"/>
            <w:shd w:val="clear" w:color="auto" w:fill="auto"/>
            <w:noWrap/>
            <w:vAlign w:val="center"/>
          </w:tcPr>
          <w:p w14:paraId="6C7961AB" w14:textId="03D8CF62" w:rsidR="001B36DA" w:rsidRPr="00F315E8" w:rsidRDefault="001B36DA" w:rsidP="001B36DA">
            <w:pPr>
              <w:spacing w:line="360" w:lineRule="auto"/>
              <w:rPr>
                <w:rFonts w:ascii="Times New Roman" w:hAnsi="Times New Roman" w:cs="Times New Roman"/>
                <w:i/>
                <w:iCs/>
                <w:color w:val="000000"/>
                <w:sz w:val="16"/>
                <w:szCs w:val="16"/>
                <w:lang w:val="en-US"/>
              </w:rPr>
            </w:pPr>
            <w:proofErr w:type="spellStart"/>
            <w:r w:rsidRPr="00F315E8">
              <w:rPr>
                <w:rFonts w:ascii="Times New Roman" w:hAnsi="Times New Roman" w:cs="Times New Roman"/>
                <w:i/>
                <w:iCs/>
                <w:color w:val="000000"/>
                <w:sz w:val="16"/>
                <w:szCs w:val="16"/>
                <w:lang w:val="en-US"/>
              </w:rPr>
              <w:t>Hystrix</w:t>
            </w:r>
            <w:proofErr w:type="spellEnd"/>
            <w:r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brachyura</w:t>
            </w:r>
            <w:proofErr w:type="spellEnd"/>
          </w:p>
        </w:tc>
        <w:tc>
          <w:tcPr>
            <w:tcW w:w="891" w:type="pct"/>
            <w:shd w:val="clear" w:color="auto" w:fill="auto"/>
            <w:noWrap/>
            <w:vAlign w:val="center"/>
          </w:tcPr>
          <w:p w14:paraId="07A4D323" w14:textId="6808E3BC" w:rsidR="001B36DA" w:rsidRPr="00F315E8" w:rsidRDefault="001B36DA" w:rsidP="001B36DA">
            <w:pPr>
              <w:spacing w:line="360" w:lineRule="auto"/>
              <w:rPr>
                <w:rFonts w:ascii="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Hystricidae</w:t>
            </w:r>
            <w:proofErr w:type="spellEnd"/>
          </w:p>
        </w:tc>
        <w:tc>
          <w:tcPr>
            <w:tcW w:w="189" w:type="pct"/>
            <w:shd w:val="clear" w:color="auto" w:fill="FFFFFF" w:themeFill="background1"/>
          </w:tcPr>
          <w:p w14:paraId="59449C7C" w14:textId="77777777" w:rsidR="001B36DA" w:rsidRPr="00F315E8" w:rsidRDefault="001B36DA" w:rsidP="001B36DA">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383438C8" w14:textId="2C1B050F" w:rsidR="001B36DA" w:rsidRPr="00F315E8" w:rsidRDefault="001B36DA" w:rsidP="001B36DA">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5914864A" w14:textId="5FCDA801" w:rsidTr="00984927">
        <w:trPr>
          <w:trHeight w:val="300"/>
          <w:jc w:val="center"/>
        </w:trPr>
        <w:tc>
          <w:tcPr>
            <w:tcW w:w="265" w:type="pct"/>
            <w:shd w:val="clear" w:color="auto" w:fill="auto"/>
            <w:noWrap/>
            <w:vAlign w:val="center"/>
            <w:hideMark/>
          </w:tcPr>
          <w:p w14:paraId="65C1B30F" w14:textId="24D800EE" w:rsidR="001B36DA" w:rsidRPr="00984927" w:rsidRDefault="001B36DA" w:rsidP="001B36DA">
            <w:pPr>
              <w:spacing w:line="360" w:lineRule="auto"/>
              <w:jc w:val="center"/>
              <w:rPr>
                <w:rFonts w:ascii="Times New Roman" w:eastAsia="Times New Roman" w:hAnsi="Times New Roman" w:cs="Times New Roman"/>
                <w:color w:val="000000"/>
                <w:sz w:val="16"/>
                <w:szCs w:val="16"/>
                <w:lang w:val="en-US"/>
              </w:rPr>
            </w:pPr>
            <w:bookmarkStart w:id="84" w:name="_Hlk123329989"/>
            <w:r w:rsidRPr="00984927">
              <w:rPr>
                <w:rFonts w:ascii="Times New Roman" w:eastAsia="Times New Roman" w:hAnsi="Times New Roman" w:cs="Times New Roman"/>
                <w:color w:val="000000"/>
                <w:sz w:val="16"/>
                <w:szCs w:val="16"/>
                <w:lang w:val="en-US"/>
              </w:rPr>
              <w:t>1</w:t>
            </w:r>
            <w:r w:rsidR="003661D2" w:rsidRPr="00F315E8">
              <w:rPr>
                <w:rFonts w:ascii="Times New Roman" w:eastAsia="Times New Roman" w:hAnsi="Times New Roman" w:cs="Times New Roman"/>
                <w:color w:val="000000"/>
                <w:sz w:val="16"/>
                <w:szCs w:val="16"/>
                <w:lang w:val="en-US"/>
              </w:rPr>
              <w:t>8</w:t>
            </w:r>
          </w:p>
        </w:tc>
        <w:tc>
          <w:tcPr>
            <w:tcW w:w="712" w:type="pct"/>
            <w:shd w:val="clear" w:color="auto" w:fill="auto"/>
            <w:noWrap/>
            <w:vAlign w:val="center"/>
          </w:tcPr>
          <w:p w14:paraId="52FF30C6" w14:textId="77777777" w:rsidR="001B36DA" w:rsidRPr="00984927" w:rsidRDefault="001B36DA" w:rsidP="001B36DA">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Terutung</w:t>
            </w:r>
            <w:proofErr w:type="spellEnd"/>
          </w:p>
        </w:tc>
        <w:tc>
          <w:tcPr>
            <w:tcW w:w="1169" w:type="pct"/>
            <w:shd w:val="clear" w:color="auto" w:fill="auto"/>
            <w:noWrap/>
            <w:vAlign w:val="center"/>
          </w:tcPr>
          <w:p w14:paraId="22FEEC1B" w14:textId="77777777" w:rsidR="001B36DA" w:rsidRPr="00984927" w:rsidRDefault="001B36DA" w:rsidP="001B36DA">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Landak</w:t>
            </w:r>
            <w:proofErr w:type="spellEnd"/>
          </w:p>
        </w:tc>
        <w:tc>
          <w:tcPr>
            <w:tcW w:w="1568" w:type="pct"/>
            <w:shd w:val="clear" w:color="auto" w:fill="auto"/>
            <w:noWrap/>
            <w:vAlign w:val="center"/>
          </w:tcPr>
          <w:p w14:paraId="28B488EC" w14:textId="684C4EE0" w:rsidR="001B36DA" w:rsidRPr="00984927" w:rsidRDefault="001B36DA" w:rsidP="001B36DA">
            <w:pPr>
              <w:spacing w:line="360" w:lineRule="auto"/>
              <w:rPr>
                <w:rFonts w:ascii="Times New Roman" w:eastAsia="Times New Roman" w:hAnsi="Times New Roman" w:cs="Times New Roman"/>
                <w:i/>
                <w:iCs/>
                <w:color w:val="000000"/>
                <w:sz w:val="16"/>
                <w:szCs w:val="16"/>
                <w:lang w:val="en-US"/>
              </w:rPr>
            </w:pPr>
            <w:proofErr w:type="spellStart"/>
            <w:r w:rsidRPr="00984927">
              <w:rPr>
                <w:rFonts w:ascii="Times New Roman" w:hAnsi="Times New Roman" w:cs="Times New Roman"/>
                <w:i/>
                <w:iCs/>
                <w:color w:val="000000"/>
                <w:sz w:val="16"/>
                <w:szCs w:val="16"/>
                <w:lang w:val="en-US"/>
              </w:rPr>
              <w:t>Hystrix</w:t>
            </w:r>
            <w:proofErr w:type="spellEnd"/>
            <w:r w:rsidRPr="00F315E8">
              <w:rPr>
                <w:rFonts w:ascii="Times New Roman" w:hAnsi="Times New Roman" w:cs="Times New Roman"/>
                <w:i/>
                <w:iCs/>
                <w:color w:val="000000"/>
                <w:sz w:val="16"/>
                <w:szCs w:val="16"/>
                <w:lang w:val="en-US"/>
              </w:rPr>
              <w:t xml:space="preserve"> </w:t>
            </w:r>
            <w:r w:rsidRPr="00984927">
              <w:rPr>
                <w:rFonts w:ascii="Times New Roman" w:hAnsi="Times New Roman" w:cs="Times New Roman"/>
                <w:color w:val="000000"/>
                <w:sz w:val="16"/>
                <w:szCs w:val="16"/>
                <w:lang w:val="en-US"/>
              </w:rPr>
              <w:t>sp.</w:t>
            </w:r>
          </w:p>
        </w:tc>
        <w:tc>
          <w:tcPr>
            <w:tcW w:w="891" w:type="pct"/>
            <w:shd w:val="clear" w:color="auto" w:fill="auto"/>
            <w:noWrap/>
            <w:vAlign w:val="center"/>
          </w:tcPr>
          <w:p w14:paraId="30F599A8" w14:textId="77777777" w:rsidR="001B36DA" w:rsidRPr="00984927" w:rsidRDefault="001B36DA" w:rsidP="001B36DA">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Hystricidae</w:t>
            </w:r>
            <w:proofErr w:type="spellEnd"/>
          </w:p>
        </w:tc>
        <w:tc>
          <w:tcPr>
            <w:tcW w:w="189" w:type="pct"/>
            <w:shd w:val="clear" w:color="auto" w:fill="FFFFFF" w:themeFill="background1"/>
          </w:tcPr>
          <w:p w14:paraId="0A244D06" w14:textId="3E19C1B7" w:rsidR="001B36DA" w:rsidRPr="00984927" w:rsidRDefault="001B36DA"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71CB16D8" w14:textId="362B6ACB" w:rsidR="001B36DA" w:rsidRPr="00F315E8" w:rsidRDefault="001B36DA" w:rsidP="001B36DA">
            <w:pPr>
              <w:spacing w:line="360" w:lineRule="auto"/>
              <w:rPr>
                <w:rFonts w:ascii="Times New Roman" w:hAnsi="Times New Roman" w:cs="Times New Roman"/>
                <w:color w:val="000000"/>
                <w:sz w:val="16"/>
                <w:szCs w:val="16"/>
                <w:lang w:val="en-US"/>
              </w:rPr>
            </w:pPr>
          </w:p>
        </w:tc>
      </w:tr>
      <w:bookmarkEnd w:id="84"/>
      <w:tr w:rsidR="004368E4" w:rsidRPr="00F315E8" w14:paraId="54FE448A" w14:textId="47228CF4" w:rsidTr="00984927">
        <w:trPr>
          <w:trHeight w:val="300"/>
          <w:jc w:val="center"/>
        </w:trPr>
        <w:tc>
          <w:tcPr>
            <w:tcW w:w="265" w:type="pct"/>
            <w:shd w:val="clear" w:color="auto" w:fill="auto"/>
            <w:noWrap/>
            <w:vAlign w:val="center"/>
            <w:hideMark/>
          </w:tcPr>
          <w:p w14:paraId="0370B0EF" w14:textId="473A9FEC" w:rsidR="00F625D5" w:rsidRPr="00984927" w:rsidRDefault="00F625D5" w:rsidP="00F625D5">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1</w:t>
            </w:r>
            <w:r w:rsidR="003661D2" w:rsidRPr="00F315E8">
              <w:rPr>
                <w:rFonts w:ascii="Times New Roman" w:eastAsia="Times New Roman" w:hAnsi="Times New Roman" w:cs="Times New Roman"/>
                <w:color w:val="000000"/>
                <w:sz w:val="16"/>
                <w:szCs w:val="16"/>
                <w:lang w:val="en-US"/>
              </w:rPr>
              <w:t>9</w:t>
            </w:r>
          </w:p>
        </w:tc>
        <w:tc>
          <w:tcPr>
            <w:tcW w:w="712" w:type="pct"/>
            <w:shd w:val="clear" w:color="auto" w:fill="auto"/>
            <w:noWrap/>
            <w:vAlign w:val="center"/>
          </w:tcPr>
          <w:p w14:paraId="15407175" w14:textId="77777777" w:rsidR="00F625D5" w:rsidRPr="00984927" w:rsidRDefault="00F625D5" w:rsidP="00F625D5">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Arem</w:t>
            </w:r>
            <w:proofErr w:type="spellEnd"/>
          </w:p>
        </w:tc>
        <w:tc>
          <w:tcPr>
            <w:tcW w:w="1169" w:type="pct"/>
            <w:shd w:val="clear" w:color="auto" w:fill="auto"/>
            <w:noWrap/>
            <w:vAlign w:val="center"/>
          </w:tcPr>
          <w:p w14:paraId="644D448F" w14:textId="77777777" w:rsidR="00F625D5" w:rsidRPr="00984927" w:rsidRDefault="00F625D5" w:rsidP="00F625D5">
            <w:pPr>
              <w:spacing w:line="360" w:lineRule="auto"/>
              <w:rPr>
                <w:rFonts w:ascii="Times New Roman" w:eastAsia="Times New Roman" w:hAnsi="Times New Roman" w:cs="Times New Roman"/>
                <w:color w:val="000000"/>
                <w:sz w:val="16"/>
                <w:szCs w:val="16"/>
                <w:lang w:val="en-US"/>
              </w:rPr>
            </w:pPr>
            <w:proofErr w:type="spellStart"/>
            <w:r w:rsidRPr="00984927">
              <w:rPr>
                <w:rFonts w:ascii="Times New Roman" w:hAnsi="Times New Roman" w:cs="Times New Roman"/>
                <w:color w:val="000000"/>
                <w:sz w:val="16"/>
                <w:szCs w:val="16"/>
                <w:lang w:val="en-US"/>
              </w:rPr>
              <w:t>Trenggiling</w:t>
            </w:r>
            <w:proofErr w:type="spellEnd"/>
          </w:p>
        </w:tc>
        <w:tc>
          <w:tcPr>
            <w:tcW w:w="1568" w:type="pct"/>
            <w:shd w:val="clear" w:color="auto" w:fill="auto"/>
            <w:noWrap/>
            <w:vAlign w:val="center"/>
          </w:tcPr>
          <w:p w14:paraId="034BFE7D" w14:textId="77777777" w:rsidR="00F625D5" w:rsidRPr="00984927" w:rsidRDefault="00F625D5" w:rsidP="00F625D5">
            <w:pPr>
              <w:spacing w:line="360" w:lineRule="auto"/>
              <w:rPr>
                <w:rFonts w:ascii="Times New Roman" w:eastAsia="Times New Roman" w:hAnsi="Times New Roman" w:cs="Times New Roman"/>
                <w:i/>
                <w:iCs/>
                <w:color w:val="000000"/>
                <w:sz w:val="16"/>
                <w:szCs w:val="16"/>
              </w:rPr>
            </w:pPr>
            <w:r w:rsidRPr="00984927">
              <w:rPr>
                <w:rFonts w:ascii="Times New Roman" w:hAnsi="Times New Roman" w:cs="Times New Roman"/>
                <w:i/>
                <w:iCs/>
                <w:color w:val="000000"/>
                <w:sz w:val="16"/>
                <w:szCs w:val="16"/>
                <w:lang w:val="en-US"/>
              </w:rPr>
              <w:t xml:space="preserve">Manis </w:t>
            </w:r>
            <w:proofErr w:type="spellStart"/>
            <w:r w:rsidRPr="00984927">
              <w:rPr>
                <w:rFonts w:ascii="Times New Roman" w:hAnsi="Times New Roman" w:cs="Times New Roman"/>
                <w:i/>
                <w:iCs/>
                <w:color w:val="000000"/>
                <w:sz w:val="16"/>
                <w:szCs w:val="16"/>
                <w:lang w:val="en-US"/>
              </w:rPr>
              <w:t>javanica</w:t>
            </w:r>
            <w:proofErr w:type="spellEnd"/>
            <w:r w:rsidRPr="00984927">
              <w:rPr>
                <w:rFonts w:ascii="Times New Roman" w:hAnsi="Times New Roman" w:cs="Times New Roman"/>
                <w:i/>
                <w:iCs/>
                <w:color w:val="000000"/>
                <w:sz w:val="16"/>
                <w:szCs w:val="16"/>
                <w:lang w:val="en-US"/>
              </w:rPr>
              <w:t>*</w:t>
            </w:r>
          </w:p>
        </w:tc>
        <w:tc>
          <w:tcPr>
            <w:tcW w:w="891" w:type="pct"/>
            <w:shd w:val="clear" w:color="auto" w:fill="auto"/>
            <w:noWrap/>
            <w:vAlign w:val="center"/>
          </w:tcPr>
          <w:p w14:paraId="156EC167" w14:textId="77777777" w:rsidR="00F625D5" w:rsidRPr="00984927" w:rsidRDefault="00F625D5" w:rsidP="00F625D5">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color w:val="000000"/>
                <w:sz w:val="16"/>
                <w:szCs w:val="16"/>
                <w:lang w:val="en-US"/>
              </w:rPr>
              <w:t xml:space="preserve">Manidae </w:t>
            </w:r>
          </w:p>
        </w:tc>
        <w:tc>
          <w:tcPr>
            <w:tcW w:w="189" w:type="pct"/>
            <w:shd w:val="clear" w:color="auto" w:fill="FFFFFF" w:themeFill="background1"/>
          </w:tcPr>
          <w:p w14:paraId="28B61942" w14:textId="57F992F9" w:rsidR="00F625D5" w:rsidRPr="00984927" w:rsidRDefault="00F625D5"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6933B9A0" w14:textId="3FD0F7F8" w:rsidR="00F625D5" w:rsidRPr="00F315E8" w:rsidRDefault="00F625D5" w:rsidP="00F625D5">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FD6551" w:rsidRPr="00F315E8" w14:paraId="1CDA29AE" w14:textId="77777777" w:rsidTr="00FD6551">
        <w:trPr>
          <w:trHeight w:val="300"/>
          <w:jc w:val="center"/>
        </w:trPr>
        <w:tc>
          <w:tcPr>
            <w:tcW w:w="265" w:type="pct"/>
            <w:shd w:val="clear" w:color="auto" w:fill="auto"/>
            <w:noWrap/>
            <w:vAlign w:val="center"/>
          </w:tcPr>
          <w:p w14:paraId="58208E90" w14:textId="36C09F4C" w:rsidR="004B01A8" w:rsidRPr="00F315E8"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20</w:t>
            </w:r>
          </w:p>
        </w:tc>
        <w:tc>
          <w:tcPr>
            <w:tcW w:w="712" w:type="pct"/>
            <w:shd w:val="clear" w:color="auto" w:fill="auto"/>
            <w:noWrap/>
            <w:vAlign w:val="center"/>
          </w:tcPr>
          <w:p w14:paraId="7409FD7B" w14:textId="1D9F7780" w:rsidR="004B01A8" w:rsidRPr="00984927" w:rsidRDefault="004B01A8" w:rsidP="004B01A8">
            <w:pPr>
              <w:spacing w:line="360" w:lineRule="auto"/>
              <w:rPr>
                <w:rFonts w:ascii="Times New Roman" w:hAnsi="Times New Roman" w:cs="Times New Roman"/>
                <w:sz w:val="16"/>
                <w:szCs w:val="16"/>
                <w:lang w:val="en-US"/>
              </w:rPr>
            </w:pPr>
            <w:proofErr w:type="spellStart"/>
            <w:r w:rsidRPr="00984927">
              <w:rPr>
                <w:rFonts w:ascii="Times New Roman" w:hAnsi="Times New Roman" w:cs="Times New Roman"/>
                <w:sz w:val="16"/>
                <w:szCs w:val="16"/>
                <w:lang w:val="en-US"/>
              </w:rPr>
              <w:t>Sudu</w:t>
            </w:r>
            <w:proofErr w:type="spellEnd"/>
          </w:p>
        </w:tc>
        <w:tc>
          <w:tcPr>
            <w:tcW w:w="1169" w:type="pct"/>
            <w:shd w:val="clear" w:color="auto" w:fill="auto"/>
            <w:noWrap/>
            <w:vAlign w:val="center"/>
          </w:tcPr>
          <w:p w14:paraId="3E4E495A" w14:textId="1437C133"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Teledu </w:t>
            </w:r>
            <w:proofErr w:type="spellStart"/>
            <w:r w:rsidRPr="00F315E8">
              <w:rPr>
                <w:rFonts w:ascii="Times New Roman" w:hAnsi="Times New Roman" w:cs="Times New Roman"/>
                <w:color w:val="000000"/>
                <w:sz w:val="16"/>
                <w:szCs w:val="16"/>
                <w:lang w:val="en-US"/>
              </w:rPr>
              <w:t>sigung</w:t>
            </w:r>
            <w:proofErr w:type="spellEnd"/>
          </w:p>
        </w:tc>
        <w:tc>
          <w:tcPr>
            <w:tcW w:w="1568" w:type="pct"/>
            <w:shd w:val="clear" w:color="auto" w:fill="auto"/>
            <w:noWrap/>
            <w:vAlign w:val="center"/>
          </w:tcPr>
          <w:p w14:paraId="5C60CA4D" w14:textId="15D4CC6E" w:rsidR="004B01A8" w:rsidRPr="00F315E8" w:rsidRDefault="004B01A8" w:rsidP="004B01A8">
            <w:pPr>
              <w:spacing w:line="360" w:lineRule="auto"/>
              <w:rPr>
                <w:rFonts w:ascii="Times New Roman" w:hAnsi="Times New Roman" w:cs="Times New Roman"/>
                <w:i/>
                <w:iCs/>
                <w:color w:val="000000"/>
                <w:sz w:val="16"/>
                <w:szCs w:val="16"/>
                <w:lang w:val="en-US"/>
              </w:rPr>
            </w:pPr>
            <w:proofErr w:type="spellStart"/>
            <w:r w:rsidRPr="00F315E8">
              <w:rPr>
                <w:rFonts w:ascii="Times New Roman" w:hAnsi="Times New Roman" w:cs="Times New Roman"/>
                <w:i/>
                <w:iCs/>
                <w:color w:val="000000"/>
                <w:sz w:val="16"/>
                <w:szCs w:val="16"/>
                <w:lang w:val="en-US"/>
              </w:rPr>
              <w:t>Mydaus</w:t>
            </w:r>
            <w:proofErr w:type="spellEnd"/>
            <w:r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javanensis</w:t>
            </w:r>
            <w:proofErr w:type="spellEnd"/>
            <w:r w:rsidRPr="00F315E8">
              <w:rPr>
                <w:rFonts w:ascii="Times New Roman" w:hAnsi="Times New Roman" w:cs="Times New Roman"/>
                <w:i/>
                <w:iCs/>
                <w:color w:val="000000"/>
                <w:sz w:val="16"/>
                <w:szCs w:val="16"/>
                <w:lang w:val="en-US"/>
              </w:rPr>
              <w:t xml:space="preserve"> </w:t>
            </w:r>
          </w:p>
        </w:tc>
        <w:tc>
          <w:tcPr>
            <w:tcW w:w="891" w:type="pct"/>
            <w:shd w:val="clear" w:color="auto" w:fill="auto"/>
            <w:noWrap/>
            <w:vAlign w:val="center"/>
          </w:tcPr>
          <w:p w14:paraId="083DC631" w14:textId="68414021" w:rsidR="004B01A8" w:rsidRPr="00F315E8" w:rsidRDefault="004B01A8" w:rsidP="004B01A8">
            <w:pPr>
              <w:spacing w:line="360" w:lineRule="auto"/>
              <w:rPr>
                <w:rFonts w:ascii="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Mephitidae</w:t>
            </w:r>
            <w:proofErr w:type="spellEnd"/>
            <w:r w:rsidRPr="00F315E8">
              <w:rPr>
                <w:rFonts w:ascii="Times New Roman" w:hAnsi="Times New Roman" w:cs="Times New Roman"/>
                <w:color w:val="000000"/>
                <w:sz w:val="16"/>
                <w:szCs w:val="16"/>
                <w:lang w:val="en-US"/>
              </w:rPr>
              <w:t xml:space="preserve"> </w:t>
            </w:r>
          </w:p>
        </w:tc>
        <w:tc>
          <w:tcPr>
            <w:tcW w:w="189" w:type="pct"/>
            <w:shd w:val="clear" w:color="auto" w:fill="FFFFFF" w:themeFill="background1"/>
          </w:tcPr>
          <w:p w14:paraId="44E8ED96" w14:textId="1DCA18B5" w:rsidR="004B01A8" w:rsidRPr="00F315E8" w:rsidRDefault="004B01A8" w:rsidP="004B01A8">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36EF7EA4" w14:textId="3C922A73"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5C331B76" w14:textId="201FBBCF" w:rsidTr="00984927">
        <w:trPr>
          <w:trHeight w:val="300"/>
          <w:jc w:val="center"/>
        </w:trPr>
        <w:tc>
          <w:tcPr>
            <w:tcW w:w="265" w:type="pct"/>
            <w:shd w:val="clear" w:color="auto" w:fill="auto"/>
            <w:noWrap/>
            <w:vAlign w:val="center"/>
            <w:hideMark/>
          </w:tcPr>
          <w:p w14:paraId="399854D9" w14:textId="2F160E81"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21</w:t>
            </w:r>
          </w:p>
        </w:tc>
        <w:tc>
          <w:tcPr>
            <w:tcW w:w="712" w:type="pct"/>
            <w:shd w:val="clear" w:color="auto" w:fill="auto"/>
            <w:noWrap/>
            <w:vAlign w:val="center"/>
          </w:tcPr>
          <w:p w14:paraId="23FBE632" w14:textId="77777777" w:rsidR="004B01A8" w:rsidRPr="00984927" w:rsidRDefault="004B01A8" w:rsidP="004B01A8">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Dengen</w:t>
            </w:r>
          </w:p>
        </w:tc>
        <w:tc>
          <w:tcPr>
            <w:tcW w:w="1169" w:type="pct"/>
            <w:shd w:val="clear" w:color="auto" w:fill="auto"/>
            <w:noWrap/>
            <w:vAlign w:val="center"/>
          </w:tcPr>
          <w:p w14:paraId="11BACC15" w14:textId="1C7CA781" w:rsidR="004B01A8" w:rsidRPr="00984927" w:rsidRDefault="004B01A8" w:rsidP="004B01A8">
            <w:pPr>
              <w:spacing w:line="360" w:lineRule="auto"/>
              <w:rPr>
                <w:rFonts w:ascii="Times New Roman" w:eastAsia="Times New Roman" w:hAnsi="Times New Roman" w:cs="Times New Roman"/>
                <w:color w:val="000000"/>
                <w:sz w:val="16"/>
                <w:szCs w:val="16"/>
              </w:rPr>
            </w:pPr>
            <w:proofErr w:type="spellStart"/>
            <w:r w:rsidRPr="00984927">
              <w:rPr>
                <w:rFonts w:ascii="Times New Roman" w:hAnsi="Times New Roman" w:cs="Times New Roman"/>
                <w:color w:val="000000"/>
                <w:sz w:val="16"/>
                <w:szCs w:val="16"/>
                <w:lang w:val="en-US"/>
              </w:rPr>
              <w:t>Sero</w:t>
            </w:r>
            <w:proofErr w:type="spellEnd"/>
            <w:r w:rsidRPr="00F315E8">
              <w:rPr>
                <w:rFonts w:ascii="Times New Roman" w:hAnsi="Times New Roman" w:cs="Times New Roman"/>
                <w:color w:val="000000"/>
                <w:sz w:val="16"/>
                <w:szCs w:val="16"/>
                <w:lang w:val="en-US"/>
              </w:rPr>
              <w:t xml:space="preserve"> </w:t>
            </w:r>
            <w:proofErr w:type="spellStart"/>
            <w:r w:rsidRPr="00984927">
              <w:rPr>
                <w:rFonts w:ascii="Times New Roman" w:hAnsi="Times New Roman" w:cs="Times New Roman"/>
                <w:color w:val="000000"/>
                <w:sz w:val="16"/>
                <w:szCs w:val="16"/>
                <w:lang w:val="en-US"/>
              </w:rPr>
              <w:t>ambrang</w:t>
            </w:r>
            <w:proofErr w:type="spellEnd"/>
          </w:p>
        </w:tc>
        <w:tc>
          <w:tcPr>
            <w:tcW w:w="1568" w:type="pct"/>
            <w:shd w:val="clear" w:color="auto" w:fill="auto"/>
            <w:noWrap/>
            <w:vAlign w:val="center"/>
          </w:tcPr>
          <w:p w14:paraId="4633F2C8" w14:textId="77777777"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r w:rsidRPr="00984927">
              <w:rPr>
                <w:rFonts w:ascii="Times New Roman" w:hAnsi="Times New Roman" w:cs="Times New Roman"/>
                <w:i/>
                <w:iCs/>
                <w:color w:val="000000"/>
                <w:sz w:val="16"/>
                <w:szCs w:val="16"/>
              </w:rPr>
              <w:t>Aonyx cinerea</w:t>
            </w:r>
          </w:p>
        </w:tc>
        <w:tc>
          <w:tcPr>
            <w:tcW w:w="891" w:type="pct"/>
            <w:shd w:val="clear" w:color="auto" w:fill="auto"/>
            <w:noWrap/>
            <w:vAlign w:val="center"/>
          </w:tcPr>
          <w:p w14:paraId="51F5C27D" w14:textId="77777777"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984927">
              <w:rPr>
                <w:rFonts w:ascii="Times New Roman" w:hAnsi="Times New Roman" w:cs="Times New Roman"/>
                <w:color w:val="000000"/>
                <w:sz w:val="16"/>
                <w:szCs w:val="16"/>
                <w:lang w:val="en-US"/>
              </w:rPr>
              <w:t>Mustelidae</w:t>
            </w:r>
          </w:p>
        </w:tc>
        <w:tc>
          <w:tcPr>
            <w:tcW w:w="189" w:type="pct"/>
            <w:shd w:val="clear" w:color="auto" w:fill="FFFFFF" w:themeFill="background1"/>
          </w:tcPr>
          <w:p w14:paraId="5F6A3EED" w14:textId="77777777"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4129857A" w14:textId="0730ED3F"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73A9DEAB" w14:textId="233D1EEB" w:rsidTr="00984927">
        <w:trPr>
          <w:trHeight w:val="300"/>
          <w:jc w:val="center"/>
        </w:trPr>
        <w:tc>
          <w:tcPr>
            <w:tcW w:w="265" w:type="pct"/>
            <w:shd w:val="clear" w:color="auto" w:fill="auto"/>
            <w:noWrap/>
            <w:vAlign w:val="center"/>
            <w:hideMark/>
          </w:tcPr>
          <w:p w14:paraId="2FB166D8" w14:textId="7C3748AC"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22</w:t>
            </w:r>
          </w:p>
        </w:tc>
        <w:tc>
          <w:tcPr>
            <w:tcW w:w="712" w:type="pct"/>
            <w:shd w:val="clear" w:color="auto" w:fill="auto"/>
            <w:noWrap/>
            <w:vAlign w:val="center"/>
          </w:tcPr>
          <w:p w14:paraId="43C3324D" w14:textId="6FEBD835"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Fawat</w:t>
            </w:r>
            <w:proofErr w:type="spellEnd"/>
          </w:p>
        </w:tc>
        <w:tc>
          <w:tcPr>
            <w:tcW w:w="1169" w:type="pct"/>
            <w:shd w:val="clear" w:color="auto" w:fill="auto"/>
            <w:noWrap/>
            <w:vAlign w:val="center"/>
          </w:tcPr>
          <w:p w14:paraId="326D98E7" w14:textId="45D24E7B"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Kalong </w:t>
            </w:r>
            <w:proofErr w:type="spellStart"/>
            <w:r w:rsidRPr="00F315E8">
              <w:rPr>
                <w:rFonts w:ascii="Times New Roman" w:hAnsi="Times New Roman" w:cs="Times New Roman"/>
                <w:color w:val="000000"/>
                <w:sz w:val="16"/>
                <w:szCs w:val="16"/>
                <w:lang w:val="en-US"/>
              </w:rPr>
              <w:t>besar</w:t>
            </w:r>
            <w:proofErr w:type="spellEnd"/>
          </w:p>
        </w:tc>
        <w:tc>
          <w:tcPr>
            <w:tcW w:w="1568" w:type="pct"/>
            <w:shd w:val="clear" w:color="auto" w:fill="auto"/>
            <w:noWrap/>
            <w:vAlign w:val="center"/>
          </w:tcPr>
          <w:p w14:paraId="318FA318" w14:textId="3019ADCF" w:rsidR="004B01A8" w:rsidRPr="00984927" w:rsidRDefault="004B01A8" w:rsidP="004B01A8">
            <w:pPr>
              <w:spacing w:line="360" w:lineRule="auto"/>
              <w:rPr>
                <w:rFonts w:ascii="Times New Roman" w:eastAsia="Times New Roman" w:hAnsi="Times New Roman" w:cs="Times New Roman"/>
                <w:iCs/>
                <w:color w:val="000000"/>
                <w:sz w:val="16"/>
                <w:szCs w:val="16"/>
                <w:lang w:val="en-US"/>
              </w:rPr>
            </w:pPr>
            <w:proofErr w:type="spellStart"/>
            <w:r w:rsidRPr="00F315E8">
              <w:rPr>
                <w:rFonts w:ascii="Times New Roman" w:hAnsi="Times New Roman" w:cs="Times New Roman"/>
                <w:i/>
                <w:iCs/>
                <w:color w:val="000000"/>
                <w:sz w:val="16"/>
                <w:szCs w:val="16"/>
                <w:lang w:val="en-US"/>
              </w:rPr>
              <w:t>Pteropus</w:t>
            </w:r>
            <w:proofErr w:type="spellEnd"/>
            <w:r w:rsidRPr="00F315E8">
              <w:rPr>
                <w:rFonts w:ascii="Times New Roman" w:hAnsi="Times New Roman" w:cs="Times New Roman"/>
                <w:i/>
                <w:iCs/>
                <w:color w:val="000000"/>
                <w:sz w:val="16"/>
                <w:szCs w:val="16"/>
                <w:lang w:val="en-US"/>
              </w:rPr>
              <w:t xml:space="preserve"> </w:t>
            </w:r>
            <w:r w:rsidRPr="00F315E8">
              <w:rPr>
                <w:rFonts w:ascii="Times New Roman" w:hAnsi="Times New Roman" w:cs="Times New Roman"/>
                <w:color w:val="000000"/>
                <w:sz w:val="16"/>
                <w:szCs w:val="16"/>
                <w:lang w:val="en-US"/>
              </w:rPr>
              <w:t>sp.</w:t>
            </w:r>
          </w:p>
        </w:tc>
        <w:tc>
          <w:tcPr>
            <w:tcW w:w="891" w:type="pct"/>
            <w:shd w:val="clear" w:color="auto" w:fill="auto"/>
            <w:noWrap/>
            <w:vAlign w:val="center"/>
          </w:tcPr>
          <w:p w14:paraId="6E70AD01" w14:textId="642DB1F8"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Pteropodidae</w:t>
            </w:r>
            <w:proofErr w:type="spellEnd"/>
          </w:p>
        </w:tc>
        <w:tc>
          <w:tcPr>
            <w:tcW w:w="189" w:type="pct"/>
            <w:shd w:val="clear" w:color="auto" w:fill="FFFFFF" w:themeFill="background1"/>
          </w:tcPr>
          <w:p w14:paraId="47F4A683" w14:textId="3DAA6951"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20E26453" w14:textId="77777777" w:rsidR="004B01A8" w:rsidRPr="00F315E8" w:rsidRDefault="004B01A8" w:rsidP="004B01A8">
            <w:pPr>
              <w:spacing w:line="360" w:lineRule="auto"/>
              <w:rPr>
                <w:rFonts w:ascii="Times New Roman" w:hAnsi="Times New Roman" w:cs="Times New Roman"/>
                <w:color w:val="000000"/>
                <w:sz w:val="16"/>
                <w:szCs w:val="16"/>
                <w:lang w:val="en-US"/>
              </w:rPr>
            </w:pPr>
          </w:p>
        </w:tc>
      </w:tr>
      <w:tr w:rsidR="004368E4" w:rsidRPr="00F315E8" w14:paraId="5F7320F7" w14:textId="457C5A9B" w:rsidTr="00984927">
        <w:trPr>
          <w:trHeight w:val="300"/>
          <w:jc w:val="center"/>
        </w:trPr>
        <w:tc>
          <w:tcPr>
            <w:tcW w:w="265" w:type="pct"/>
            <w:shd w:val="clear" w:color="auto" w:fill="auto"/>
            <w:noWrap/>
            <w:vAlign w:val="center"/>
            <w:hideMark/>
          </w:tcPr>
          <w:p w14:paraId="56D0481F" w14:textId="481153C8"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23</w:t>
            </w:r>
          </w:p>
        </w:tc>
        <w:tc>
          <w:tcPr>
            <w:tcW w:w="712" w:type="pct"/>
            <w:shd w:val="clear" w:color="auto" w:fill="auto"/>
            <w:noWrap/>
            <w:vAlign w:val="center"/>
          </w:tcPr>
          <w:p w14:paraId="0F6BACCC" w14:textId="5BC7ED95" w:rsidR="004B01A8" w:rsidRPr="00984927" w:rsidRDefault="005734AD"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Kelelit</w:t>
            </w:r>
            <w:proofErr w:type="spellEnd"/>
            <w:r w:rsidRPr="00984927">
              <w:rPr>
                <w:rFonts w:ascii="Times New Roman" w:hAnsi="Times New Roman" w:cs="Times New Roman"/>
                <w:sz w:val="16"/>
                <w:szCs w:val="16"/>
                <w:lang w:val="en-US"/>
              </w:rPr>
              <w:t xml:space="preserve"> </w:t>
            </w:r>
          </w:p>
        </w:tc>
        <w:tc>
          <w:tcPr>
            <w:tcW w:w="1169" w:type="pct"/>
            <w:shd w:val="clear" w:color="auto" w:fill="auto"/>
            <w:noWrap/>
            <w:vAlign w:val="center"/>
          </w:tcPr>
          <w:p w14:paraId="30D0D84A" w14:textId="1FF24360"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Kalong </w:t>
            </w:r>
            <w:proofErr w:type="spellStart"/>
            <w:r w:rsidRPr="00F315E8">
              <w:rPr>
                <w:rFonts w:ascii="Times New Roman" w:hAnsi="Times New Roman" w:cs="Times New Roman"/>
                <w:color w:val="000000"/>
                <w:sz w:val="16"/>
                <w:szCs w:val="16"/>
                <w:lang w:val="en-US"/>
              </w:rPr>
              <w:t>besar</w:t>
            </w:r>
            <w:proofErr w:type="spellEnd"/>
          </w:p>
        </w:tc>
        <w:tc>
          <w:tcPr>
            <w:tcW w:w="1568" w:type="pct"/>
            <w:shd w:val="clear" w:color="auto" w:fill="auto"/>
            <w:noWrap/>
            <w:vAlign w:val="center"/>
          </w:tcPr>
          <w:p w14:paraId="570661FA" w14:textId="674782D7" w:rsidR="004B01A8" w:rsidRPr="00984927" w:rsidRDefault="004B01A8" w:rsidP="004B01A8">
            <w:pPr>
              <w:spacing w:line="360" w:lineRule="auto"/>
              <w:rPr>
                <w:rFonts w:ascii="Times New Roman" w:eastAsia="Times New Roman" w:hAnsi="Times New Roman" w:cs="Times New Roman"/>
                <w:i/>
                <w:iCs/>
                <w:color w:val="000000"/>
                <w:sz w:val="16"/>
                <w:szCs w:val="16"/>
              </w:rPr>
            </w:pPr>
            <w:proofErr w:type="spellStart"/>
            <w:r w:rsidRPr="00F315E8">
              <w:rPr>
                <w:rFonts w:ascii="Times New Roman" w:hAnsi="Times New Roman" w:cs="Times New Roman"/>
                <w:i/>
                <w:iCs/>
                <w:color w:val="000000"/>
                <w:sz w:val="16"/>
                <w:szCs w:val="16"/>
                <w:lang w:val="en-US"/>
              </w:rPr>
              <w:t>Pteropus</w:t>
            </w:r>
            <w:proofErr w:type="spellEnd"/>
            <w:r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vampyrus</w:t>
            </w:r>
            <w:proofErr w:type="spellEnd"/>
          </w:p>
        </w:tc>
        <w:tc>
          <w:tcPr>
            <w:tcW w:w="891" w:type="pct"/>
            <w:shd w:val="clear" w:color="auto" w:fill="auto"/>
            <w:noWrap/>
            <w:vAlign w:val="center"/>
          </w:tcPr>
          <w:p w14:paraId="2AE99E85" w14:textId="3D7354B6"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Pteropodidae</w:t>
            </w:r>
            <w:proofErr w:type="spellEnd"/>
          </w:p>
        </w:tc>
        <w:tc>
          <w:tcPr>
            <w:tcW w:w="189" w:type="pct"/>
            <w:shd w:val="clear" w:color="auto" w:fill="FFFFFF" w:themeFill="background1"/>
          </w:tcPr>
          <w:p w14:paraId="3F6E9708" w14:textId="6C61245B"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43154A3E" w14:textId="1FBF9BF2"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5734AD" w:rsidRPr="00F315E8" w14:paraId="1D9040C4" w14:textId="77777777" w:rsidTr="005734AD">
        <w:trPr>
          <w:trHeight w:val="300"/>
          <w:jc w:val="center"/>
        </w:trPr>
        <w:tc>
          <w:tcPr>
            <w:tcW w:w="265" w:type="pct"/>
            <w:shd w:val="clear" w:color="auto" w:fill="auto"/>
            <w:noWrap/>
            <w:vAlign w:val="center"/>
          </w:tcPr>
          <w:p w14:paraId="66ED366D" w14:textId="45CA4B90" w:rsidR="004B01A8" w:rsidRPr="00F315E8"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24</w:t>
            </w:r>
          </w:p>
        </w:tc>
        <w:tc>
          <w:tcPr>
            <w:tcW w:w="712" w:type="pct"/>
            <w:shd w:val="clear" w:color="auto" w:fill="auto"/>
            <w:noWrap/>
            <w:vAlign w:val="center"/>
          </w:tcPr>
          <w:p w14:paraId="354DE5F0" w14:textId="14CE49FD" w:rsidR="004B01A8" w:rsidRPr="00984927" w:rsidRDefault="004B01A8" w:rsidP="004B01A8">
            <w:pPr>
              <w:spacing w:line="360" w:lineRule="auto"/>
              <w:rPr>
                <w:rFonts w:ascii="Times New Roman" w:hAnsi="Times New Roman" w:cs="Times New Roman"/>
                <w:sz w:val="16"/>
                <w:szCs w:val="16"/>
                <w:lang w:val="en-US"/>
              </w:rPr>
            </w:pPr>
            <w:r w:rsidRPr="00F315E8">
              <w:rPr>
                <w:rFonts w:ascii="Times New Roman" w:hAnsi="Times New Roman" w:cs="Times New Roman"/>
                <w:sz w:val="16"/>
                <w:szCs w:val="16"/>
              </w:rPr>
              <w:t>Temecur</w:t>
            </w:r>
          </w:p>
        </w:tc>
        <w:tc>
          <w:tcPr>
            <w:tcW w:w="1169" w:type="pct"/>
            <w:shd w:val="clear" w:color="auto" w:fill="auto"/>
            <w:noWrap/>
            <w:vAlign w:val="center"/>
          </w:tcPr>
          <w:p w14:paraId="087B0913" w14:textId="48F935CB" w:rsidR="004B01A8" w:rsidRPr="00F315E8" w:rsidRDefault="004B01A8" w:rsidP="004B01A8">
            <w:pPr>
              <w:spacing w:line="360" w:lineRule="auto"/>
              <w:rPr>
                <w:rFonts w:ascii="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Badak</w:t>
            </w:r>
            <w:proofErr w:type="spellEnd"/>
            <w:r w:rsidRPr="00F315E8">
              <w:rPr>
                <w:rFonts w:ascii="Times New Roman" w:hAnsi="Times New Roman" w:cs="Times New Roman"/>
                <w:color w:val="000000"/>
                <w:sz w:val="16"/>
                <w:szCs w:val="16"/>
                <w:lang w:val="en-US"/>
              </w:rPr>
              <w:t xml:space="preserve"> Sumatra </w:t>
            </w:r>
          </w:p>
        </w:tc>
        <w:tc>
          <w:tcPr>
            <w:tcW w:w="1568" w:type="pct"/>
            <w:shd w:val="clear" w:color="auto" w:fill="auto"/>
            <w:noWrap/>
            <w:vAlign w:val="center"/>
          </w:tcPr>
          <w:p w14:paraId="7317CC0E" w14:textId="1B918025" w:rsidR="004B01A8" w:rsidRPr="00F315E8" w:rsidRDefault="004B01A8" w:rsidP="004B01A8">
            <w:pPr>
              <w:spacing w:line="360" w:lineRule="auto"/>
              <w:rPr>
                <w:rFonts w:ascii="Times New Roman" w:hAnsi="Times New Roman" w:cs="Times New Roman"/>
                <w:i/>
                <w:iCs/>
                <w:color w:val="000000"/>
                <w:sz w:val="16"/>
                <w:szCs w:val="16"/>
                <w:lang w:val="en-US"/>
              </w:rPr>
            </w:pPr>
            <w:r w:rsidRPr="00F315E8">
              <w:rPr>
                <w:rFonts w:ascii="Times New Roman" w:hAnsi="Times New Roman" w:cs="Times New Roman"/>
                <w:i/>
                <w:iCs/>
                <w:color w:val="000000"/>
                <w:sz w:val="16"/>
                <w:szCs w:val="16"/>
              </w:rPr>
              <w:t>Dicerorhinus sumatrensis</w:t>
            </w:r>
          </w:p>
        </w:tc>
        <w:tc>
          <w:tcPr>
            <w:tcW w:w="891" w:type="pct"/>
            <w:shd w:val="clear" w:color="auto" w:fill="auto"/>
            <w:noWrap/>
            <w:vAlign w:val="center"/>
          </w:tcPr>
          <w:p w14:paraId="72FC3117" w14:textId="37EDC549" w:rsidR="004B01A8" w:rsidRPr="00F315E8" w:rsidRDefault="004B01A8" w:rsidP="004B01A8">
            <w:pPr>
              <w:spacing w:line="360" w:lineRule="auto"/>
              <w:rPr>
                <w:rFonts w:ascii="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Rhinocerotidae</w:t>
            </w:r>
            <w:proofErr w:type="spellEnd"/>
          </w:p>
        </w:tc>
        <w:tc>
          <w:tcPr>
            <w:tcW w:w="189" w:type="pct"/>
            <w:shd w:val="clear" w:color="auto" w:fill="FFFFFF" w:themeFill="background1"/>
          </w:tcPr>
          <w:p w14:paraId="4FF430DF" w14:textId="77777777" w:rsidR="004B01A8" w:rsidRPr="00F315E8" w:rsidRDefault="004B01A8" w:rsidP="004B01A8">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6603BC0B" w14:textId="37B6640D"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5016EF1E" w14:textId="55DB6A3C" w:rsidTr="00984927">
        <w:trPr>
          <w:trHeight w:val="300"/>
          <w:jc w:val="center"/>
        </w:trPr>
        <w:tc>
          <w:tcPr>
            <w:tcW w:w="265" w:type="pct"/>
            <w:shd w:val="clear" w:color="auto" w:fill="auto"/>
            <w:noWrap/>
            <w:vAlign w:val="center"/>
          </w:tcPr>
          <w:p w14:paraId="5EC49CF6" w14:textId="0C85A575"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2</w:t>
            </w:r>
            <w:r w:rsidRPr="00F315E8">
              <w:rPr>
                <w:rFonts w:ascii="Times New Roman" w:eastAsia="Times New Roman" w:hAnsi="Times New Roman" w:cs="Times New Roman"/>
                <w:color w:val="000000"/>
                <w:sz w:val="16"/>
                <w:szCs w:val="16"/>
                <w:lang w:val="en-US"/>
              </w:rPr>
              <w:t>5</w:t>
            </w:r>
          </w:p>
        </w:tc>
        <w:tc>
          <w:tcPr>
            <w:tcW w:w="712" w:type="pct"/>
            <w:shd w:val="clear" w:color="auto" w:fill="auto"/>
            <w:noWrap/>
            <w:vAlign w:val="center"/>
          </w:tcPr>
          <w:p w14:paraId="37C68586" w14:textId="7E293D16"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Labo</w:t>
            </w:r>
            <w:proofErr w:type="spellEnd"/>
            <w:r w:rsidRPr="00984927">
              <w:rPr>
                <w:rFonts w:ascii="Times New Roman" w:hAnsi="Times New Roman" w:cs="Times New Roman"/>
                <w:sz w:val="16"/>
                <w:szCs w:val="16"/>
                <w:lang w:val="en-US"/>
              </w:rPr>
              <w:t xml:space="preserve"> Saga</w:t>
            </w:r>
          </w:p>
        </w:tc>
        <w:tc>
          <w:tcPr>
            <w:tcW w:w="1169" w:type="pct"/>
            <w:shd w:val="clear" w:color="auto" w:fill="auto"/>
            <w:noWrap/>
            <w:vAlign w:val="center"/>
          </w:tcPr>
          <w:p w14:paraId="55FD3EB2" w14:textId="0F196F0E"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Bajing</w:t>
            </w:r>
            <w:proofErr w:type="spellEnd"/>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kelapa</w:t>
            </w:r>
            <w:proofErr w:type="spellEnd"/>
          </w:p>
        </w:tc>
        <w:tc>
          <w:tcPr>
            <w:tcW w:w="1568" w:type="pct"/>
            <w:shd w:val="clear" w:color="auto" w:fill="auto"/>
            <w:noWrap/>
            <w:vAlign w:val="center"/>
          </w:tcPr>
          <w:p w14:paraId="6F5B0469" w14:textId="5DC61B84"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proofErr w:type="spellStart"/>
            <w:r w:rsidRPr="00F315E8">
              <w:rPr>
                <w:rFonts w:ascii="Times New Roman" w:hAnsi="Times New Roman" w:cs="Times New Roman"/>
                <w:i/>
                <w:iCs/>
                <w:color w:val="000000"/>
                <w:sz w:val="16"/>
                <w:szCs w:val="16"/>
                <w:lang w:val="en-US"/>
              </w:rPr>
              <w:t>Callociurus</w:t>
            </w:r>
            <w:proofErr w:type="spellEnd"/>
            <w:r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notattus</w:t>
            </w:r>
            <w:proofErr w:type="spellEnd"/>
          </w:p>
        </w:tc>
        <w:tc>
          <w:tcPr>
            <w:tcW w:w="891" w:type="pct"/>
            <w:shd w:val="clear" w:color="auto" w:fill="auto"/>
            <w:noWrap/>
            <w:vAlign w:val="center"/>
          </w:tcPr>
          <w:p w14:paraId="11C51081" w14:textId="141A6FF9"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Sciuridae</w:t>
            </w:r>
          </w:p>
        </w:tc>
        <w:tc>
          <w:tcPr>
            <w:tcW w:w="189" w:type="pct"/>
            <w:shd w:val="clear" w:color="auto" w:fill="FFFFFF" w:themeFill="background1"/>
          </w:tcPr>
          <w:p w14:paraId="1F4A73DB" w14:textId="0D6AD438"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54BFF07E" w14:textId="565C1659"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6FAC07D8" w14:textId="2C5E55B3" w:rsidTr="00984927">
        <w:trPr>
          <w:trHeight w:val="300"/>
          <w:jc w:val="center"/>
        </w:trPr>
        <w:tc>
          <w:tcPr>
            <w:tcW w:w="265" w:type="pct"/>
            <w:shd w:val="clear" w:color="auto" w:fill="auto"/>
            <w:noWrap/>
            <w:vAlign w:val="center"/>
          </w:tcPr>
          <w:p w14:paraId="1AE02BF7" w14:textId="55464ED7"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2</w:t>
            </w:r>
            <w:r w:rsidRPr="00F315E8">
              <w:rPr>
                <w:rFonts w:ascii="Times New Roman" w:eastAsia="Times New Roman" w:hAnsi="Times New Roman" w:cs="Times New Roman"/>
                <w:color w:val="000000"/>
                <w:sz w:val="16"/>
                <w:szCs w:val="16"/>
                <w:lang w:val="en-US"/>
              </w:rPr>
              <w:t>6</w:t>
            </w:r>
          </w:p>
        </w:tc>
        <w:tc>
          <w:tcPr>
            <w:tcW w:w="712" w:type="pct"/>
            <w:shd w:val="clear" w:color="auto" w:fill="auto"/>
            <w:noWrap/>
            <w:vAlign w:val="center"/>
          </w:tcPr>
          <w:p w14:paraId="250362F2" w14:textId="054B6E78" w:rsidR="004B01A8" w:rsidRPr="00984927" w:rsidRDefault="004B01A8" w:rsidP="004B01A8">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Labo fur</w:t>
            </w:r>
          </w:p>
        </w:tc>
        <w:tc>
          <w:tcPr>
            <w:tcW w:w="1169" w:type="pct"/>
            <w:shd w:val="clear" w:color="auto" w:fill="auto"/>
            <w:noWrap/>
            <w:vAlign w:val="center"/>
          </w:tcPr>
          <w:p w14:paraId="0DF7AAF2" w14:textId="7D4094F7"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Tangkarawak</w:t>
            </w:r>
            <w:proofErr w:type="spellEnd"/>
          </w:p>
        </w:tc>
        <w:tc>
          <w:tcPr>
            <w:tcW w:w="1568" w:type="pct"/>
            <w:shd w:val="clear" w:color="auto" w:fill="auto"/>
            <w:noWrap/>
            <w:vAlign w:val="center"/>
          </w:tcPr>
          <w:p w14:paraId="7165AEE6" w14:textId="319FBA72"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proofErr w:type="spellStart"/>
            <w:r w:rsidRPr="00F315E8">
              <w:rPr>
                <w:rFonts w:ascii="Times New Roman" w:hAnsi="Times New Roman" w:cs="Times New Roman"/>
                <w:i/>
                <w:iCs/>
                <w:color w:val="000000"/>
                <w:sz w:val="16"/>
                <w:szCs w:val="16"/>
                <w:lang w:val="en-US"/>
              </w:rPr>
              <w:t>Ratufa</w:t>
            </w:r>
            <w:proofErr w:type="spellEnd"/>
            <w:r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affinis</w:t>
            </w:r>
            <w:proofErr w:type="spellEnd"/>
          </w:p>
        </w:tc>
        <w:tc>
          <w:tcPr>
            <w:tcW w:w="891" w:type="pct"/>
            <w:shd w:val="clear" w:color="auto" w:fill="auto"/>
            <w:noWrap/>
            <w:vAlign w:val="center"/>
          </w:tcPr>
          <w:p w14:paraId="64F3951B" w14:textId="57C084D9"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Sciuridae</w:t>
            </w:r>
          </w:p>
        </w:tc>
        <w:tc>
          <w:tcPr>
            <w:tcW w:w="189" w:type="pct"/>
            <w:shd w:val="clear" w:color="auto" w:fill="FFFFFF" w:themeFill="background1"/>
          </w:tcPr>
          <w:p w14:paraId="16065506" w14:textId="31357ED2"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797081CB" w14:textId="0AA2DA41"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53D23FAB" w14:textId="3F05F0F2" w:rsidTr="00984927">
        <w:trPr>
          <w:trHeight w:val="300"/>
          <w:jc w:val="center"/>
        </w:trPr>
        <w:tc>
          <w:tcPr>
            <w:tcW w:w="265" w:type="pct"/>
            <w:shd w:val="clear" w:color="auto" w:fill="auto"/>
            <w:noWrap/>
            <w:vAlign w:val="center"/>
          </w:tcPr>
          <w:p w14:paraId="35B5DDE9" w14:textId="0FB56615"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2</w:t>
            </w:r>
            <w:r w:rsidRPr="00F315E8">
              <w:rPr>
                <w:rFonts w:ascii="Times New Roman" w:eastAsia="Times New Roman" w:hAnsi="Times New Roman" w:cs="Times New Roman"/>
                <w:color w:val="000000"/>
                <w:sz w:val="16"/>
                <w:szCs w:val="16"/>
                <w:lang w:val="en-US"/>
              </w:rPr>
              <w:t>7</w:t>
            </w:r>
          </w:p>
        </w:tc>
        <w:tc>
          <w:tcPr>
            <w:tcW w:w="712" w:type="pct"/>
            <w:shd w:val="clear" w:color="auto" w:fill="auto"/>
            <w:noWrap/>
            <w:vAlign w:val="center"/>
          </w:tcPr>
          <w:p w14:paraId="1D0EF19D" w14:textId="3D19E0A9"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Babui</w:t>
            </w:r>
            <w:proofErr w:type="spellEnd"/>
            <w:r w:rsidRPr="00984927">
              <w:rPr>
                <w:rFonts w:ascii="Times New Roman" w:hAnsi="Times New Roman" w:cs="Times New Roman"/>
                <w:sz w:val="16"/>
                <w:szCs w:val="16"/>
                <w:lang w:val="en-US"/>
              </w:rPr>
              <w:t>/Baka</w:t>
            </w:r>
          </w:p>
        </w:tc>
        <w:tc>
          <w:tcPr>
            <w:tcW w:w="1169" w:type="pct"/>
            <w:shd w:val="clear" w:color="auto" w:fill="auto"/>
            <w:noWrap/>
            <w:vAlign w:val="center"/>
          </w:tcPr>
          <w:p w14:paraId="6157CFD4" w14:textId="24CC939B"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Babi </w:t>
            </w:r>
            <w:proofErr w:type="spellStart"/>
            <w:r w:rsidRPr="00F315E8">
              <w:rPr>
                <w:rFonts w:ascii="Times New Roman" w:hAnsi="Times New Roman" w:cs="Times New Roman"/>
                <w:color w:val="000000"/>
                <w:sz w:val="16"/>
                <w:szCs w:val="16"/>
                <w:lang w:val="en-US"/>
              </w:rPr>
              <w:t>berjenggot</w:t>
            </w:r>
            <w:proofErr w:type="spellEnd"/>
          </w:p>
        </w:tc>
        <w:tc>
          <w:tcPr>
            <w:tcW w:w="1568" w:type="pct"/>
            <w:shd w:val="clear" w:color="auto" w:fill="auto"/>
            <w:noWrap/>
            <w:vAlign w:val="center"/>
          </w:tcPr>
          <w:p w14:paraId="00CCCFE9" w14:textId="57475D7A"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r w:rsidRPr="00F315E8">
              <w:rPr>
                <w:rFonts w:ascii="Times New Roman" w:hAnsi="Times New Roman" w:cs="Times New Roman"/>
                <w:i/>
                <w:iCs/>
                <w:color w:val="000000"/>
                <w:sz w:val="16"/>
                <w:szCs w:val="16"/>
                <w:lang w:val="en-US"/>
              </w:rPr>
              <w:t>Sus barbatus</w:t>
            </w:r>
          </w:p>
        </w:tc>
        <w:tc>
          <w:tcPr>
            <w:tcW w:w="891" w:type="pct"/>
            <w:shd w:val="clear" w:color="auto" w:fill="auto"/>
            <w:noWrap/>
            <w:vAlign w:val="center"/>
          </w:tcPr>
          <w:p w14:paraId="4C50D398" w14:textId="67D9E5B0"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Suidae</w:t>
            </w:r>
          </w:p>
        </w:tc>
        <w:tc>
          <w:tcPr>
            <w:tcW w:w="189" w:type="pct"/>
            <w:shd w:val="clear" w:color="auto" w:fill="FFFFFF" w:themeFill="background1"/>
          </w:tcPr>
          <w:p w14:paraId="5988AE0B" w14:textId="2BE46844"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0FC80DEE" w14:textId="7480B252"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05BD2D1A" w14:textId="33AFFC38" w:rsidTr="00984927">
        <w:trPr>
          <w:trHeight w:val="300"/>
          <w:jc w:val="center"/>
        </w:trPr>
        <w:tc>
          <w:tcPr>
            <w:tcW w:w="265" w:type="pct"/>
            <w:shd w:val="clear" w:color="auto" w:fill="auto"/>
            <w:noWrap/>
            <w:vAlign w:val="center"/>
          </w:tcPr>
          <w:p w14:paraId="43E15312" w14:textId="2D4D7F02"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2</w:t>
            </w:r>
            <w:r w:rsidRPr="00F315E8">
              <w:rPr>
                <w:rFonts w:ascii="Times New Roman" w:eastAsia="Times New Roman" w:hAnsi="Times New Roman" w:cs="Times New Roman"/>
                <w:color w:val="000000"/>
                <w:sz w:val="16"/>
                <w:szCs w:val="16"/>
                <w:lang w:val="en-US"/>
              </w:rPr>
              <w:t>8</w:t>
            </w:r>
          </w:p>
        </w:tc>
        <w:tc>
          <w:tcPr>
            <w:tcW w:w="712" w:type="pct"/>
            <w:shd w:val="clear" w:color="auto" w:fill="auto"/>
            <w:noWrap/>
            <w:vAlign w:val="center"/>
          </w:tcPr>
          <w:p w14:paraId="363CAC1C" w14:textId="110E430D"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Ikau</w:t>
            </w:r>
            <w:proofErr w:type="spellEnd"/>
          </w:p>
        </w:tc>
        <w:tc>
          <w:tcPr>
            <w:tcW w:w="1169" w:type="pct"/>
            <w:shd w:val="clear" w:color="auto" w:fill="auto"/>
            <w:noWrap/>
            <w:vAlign w:val="center"/>
          </w:tcPr>
          <w:p w14:paraId="50A38E74" w14:textId="6B2EFC99"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Krabukuingkat</w:t>
            </w:r>
            <w:proofErr w:type="spellEnd"/>
          </w:p>
        </w:tc>
        <w:tc>
          <w:tcPr>
            <w:tcW w:w="1568" w:type="pct"/>
            <w:shd w:val="clear" w:color="auto" w:fill="auto"/>
            <w:noWrap/>
            <w:vAlign w:val="center"/>
          </w:tcPr>
          <w:p w14:paraId="2D9CE1A4" w14:textId="049D603D"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proofErr w:type="spellStart"/>
            <w:r w:rsidRPr="00F315E8">
              <w:rPr>
                <w:rFonts w:ascii="Times New Roman" w:hAnsi="Times New Roman" w:cs="Times New Roman"/>
                <w:i/>
                <w:iCs/>
                <w:color w:val="000000"/>
                <w:sz w:val="16"/>
                <w:szCs w:val="16"/>
                <w:lang w:val="en-US"/>
              </w:rPr>
              <w:t>Tarsius</w:t>
            </w:r>
            <w:proofErr w:type="spellEnd"/>
            <w:r w:rsidR="004368E4"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bancanus</w:t>
            </w:r>
            <w:proofErr w:type="spellEnd"/>
            <w:r w:rsidRPr="00F315E8">
              <w:rPr>
                <w:rFonts w:ascii="Times New Roman" w:hAnsi="Times New Roman" w:cs="Times New Roman"/>
                <w:i/>
                <w:iCs/>
                <w:color w:val="000000"/>
                <w:sz w:val="16"/>
                <w:szCs w:val="16"/>
                <w:lang w:val="en-US"/>
              </w:rPr>
              <w:t>*</w:t>
            </w:r>
          </w:p>
        </w:tc>
        <w:tc>
          <w:tcPr>
            <w:tcW w:w="891" w:type="pct"/>
            <w:shd w:val="clear" w:color="auto" w:fill="auto"/>
            <w:noWrap/>
            <w:vAlign w:val="center"/>
          </w:tcPr>
          <w:p w14:paraId="768920D3" w14:textId="2481B1F1"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Tarsiidae</w:t>
            </w:r>
          </w:p>
        </w:tc>
        <w:tc>
          <w:tcPr>
            <w:tcW w:w="189" w:type="pct"/>
            <w:shd w:val="clear" w:color="auto" w:fill="FFFFFF" w:themeFill="background1"/>
          </w:tcPr>
          <w:p w14:paraId="1E36D73A" w14:textId="1CF851AA"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72194869" w14:textId="47FD761D" w:rsidR="004B01A8" w:rsidRPr="00F315E8" w:rsidRDefault="004B01A8" w:rsidP="004B01A8">
            <w:pPr>
              <w:spacing w:line="360" w:lineRule="auto"/>
              <w:rPr>
                <w:rFonts w:ascii="Times New Roman" w:hAnsi="Times New Roman" w:cs="Times New Roman"/>
                <w:color w:val="000000"/>
                <w:sz w:val="16"/>
                <w:szCs w:val="16"/>
                <w:lang w:val="en-US"/>
              </w:rPr>
            </w:pPr>
          </w:p>
        </w:tc>
      </w:tr>
      <w:tr w:rsidR="004368E4" w:rsidRPr="00F315E8" w14:paraId="48BDBCD7" w14:textId="1C585FDB" w:rsidTr="00984927">
        <w:trPr>
          <w:trHeight w:val="300"/>
          <w:jc w:val="center"/>
        </w:trPr>
        <w:tc>
          <w:tcPr>
            <w:tcW w:w="265" w:type="pct"/>
            <w:shd w:val="clear" w:color="auto" w:fill="auto"/>
            <w:noWrap/>
            <w:vAlign w:val="center"/>
          </w:tcPr>
          <w:p w14:paraId="4577E808" w14:textId="1E9443B8"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2</w:t>
            </w:r>
            <w:r w:rsidRPr="00F315E8">
              <w:rPr>
                <w:rFonts w:ascii="Times New Roman" w:eastAsia="Times New Roman" w:hAnsi="Times New Roman" w:cs="Times New Roman"/>
                <w:color w:val="000000"/>
                <w:sz w:val="16"/>
                <w:szCs w:val="16"/>
                <w:lang w:val="en-US"/>
              </w:rPr>
              <w:t>9</w:t>
            </w:r>
          </w:p>
        </w:tc>
        <w:tc>
          <w:tcPr>
            <w:tcW w:w="712" w:type="pct"/>
            <w:shd w:val="clear" w:color="auto" w:fill="auto"/>
            <w:noWrap/>
            <w:vAlign w:val="center"/>
          </w:tcPr>
          <w:p w14:paraId="240D4D7B" w14:textId="38F6A32A"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Pelanduk</w:t>
            </w:r>
            <w:proofErr w:type="spellEnd"/>
          </w:p>
        </w:tc>
        <w:tc>
          <w:tcPr>
            <w:tcW w:w="1169" w:type="pct"/>
            <w:shd w:val="clear" w:color="auto" w:fill="auto"/>
            <w:noWrap/>
            <w:vAlign w:val="center"/>
          </w:tcPr>
          <w:p w14:paraId="2D62219B" w14:textId="68DE5A5F"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Pelanduk</w:t>
            </w:r>
            <w:proofErr w:type="spellEnd"/>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Kancil</w:t>
            </w:r>
            <w:proofErr w:type="spellEnd"/>
          </w:p>
        </w:tc>
        <w:tc>
          <w:tcPr>
            <w:tcW w:w="1568" w:type="pct"/>
            <w:shd w:val="clear" w:color="auto" w:fill="auto"/>
            <w:noWrap/>
            <w:vAlign w:val="center"/>
          </w:tcPr>
          <w:p w14:paraId="28AFFA72" w14:textId="4A7E1322" w:rsidR="004B01A8" w:rsidRPr="00984927" w:rsidRDefault="004B01A8" w:rsidP="004B01A8">
            <w:pPr>
              <w:spacing w:line="360" w:lineRule="auto"/>
              <w:rPr>
                <w:rFonts w:ascii="Times New Roman" w:hAnsi="Times New Roman" w:cs="Times New Roman"/>
                <w:i/>
                <w:sz w:val="16"/>
                <w:szCs w:val="16"/>
              </w:rPr>
            </w:pPr>
            <w:bookmarkStart w:id="85" w:name="_Hlk123329919"/>
            <w:proofErr w:type="spellStart"/>
            <w:r w:rsidRPr="00F315E8">
              <w:rPr>
                <w:rFonts w:ascii="Times New Roman" w:hAnsi="Times New Roman" w:cs="Times New Roman"/>
                <w:i/>
                <w:iCs/>
                <w:color w:val="000000"/>
                <w:sz w:val="16"/>
                <w:szCs w:val="16"/>
                <w:lang w:val="en-US"/>
              </w:rPr>
              <w:t>Tragulus</w:t>
            </w:r>
            <w:proofErr w:type="spellEnd"/>
            <w:r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javanicus</w:t>
            </w:r>
            <w:bookmarkEnd w:id="85"/>
            <w:proofErr w:type="spellEnd"/>
            <w:r w:rsidRPr="00F315E8">
              <w:rPr>
                <w:rFonts w:ascii="Times New Roman" w:hAnsi="Times New Roman" w:cs="Times New Roman"/>
                <w:i/>
                <w:iCs/>
                <w:color w:val="000000"/>
                <w:sz w:val="16"/>
                <w:szCs w:val="16"/>
                <w:lang w:val="en-US"/>
              </w:rPr>
              <w:t>*</w:t>
            </w:r>
          </w:p>
        </w:tc>
        <w:tc>
          <w:tcPr>
            <w:tcW w:w="891" w:type="pct"/>
            <w:shd w:val="clear" w:color="auto" w:fill="auto"/>
            <w:noWrap/>
            <w:vAlign w:val="center"/>
          </w:tcPr>
          <w:p w14:paraId="0227B7AB" w14:textId="61B0E939"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Tragulidae</w:t>
            </w:r>
            <w:proofErr w:type="spellEnd"/>
          </w:p>
        </w:tc>
        <w:tc>
          <w:tcPr>
            <w:tcW w:w="189" w:type="pct"/>
            <w:shd w:val="clear" w:color="auto" w:fill="FFFFFF" w:themeFill="background1"/>
          </w:tcPr>
          <w:p w14:paraId="3DB6ED76" w14:textId="6AC59684"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2C4C6BEE" w14:textId="392C25DD"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4064C6CF" w14:textId="1FA9BE1D" w:rsidTr="00984927">
        <w:trPr>
          <w:trHeight w:val="300"/>
          <w:jc w:val="center"/>
        </w:trPr>
        <w:tc>
          <w:tcPr>
            <w:tcW w:w="265" w:type="pct"/>
            <w:shd w:val="clear" w:color="auto" w:fill="auto"/>
            <w:noWrap/>
            <w:vAlign w:val="center"/>
          </w:tcPr>
          <w:p w14:paraId="320253E8" w14:textId="5AF022CC"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30</w:t>
            </w:r>
          </w:p>
        </w:tc>
        <w:tc>
          <w:tcPr>
            <w:tcW w:w="712" w:type="pct"/>
            <w:shd w:val="clear" w:color="auto" w:fill="auto"/>
            <w:noWrap/>
            <w:vAlign w:val="center"/>
          </w:tcPr>
          <w:p w14:paraId="1E59C6EC" w14:textId="4973C5F3"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Labo</w:t>
            </w:r>
            <w:proofErr w:type="spellEnd"/>
          </w:p>
        </w:tc>
        <w:tc>
          <w:tcPr>
            <w:tcW w:w="1169" w:type="pct"/>
            <w:shd w:val="clear" w:color="auto" w:fill="auto"/>
            <w:noWrap/>
            <w:vAlign w:val="center"/>
          </w:tcPr>
          <w:p w14:paraId="753104D4" w14:textId="435EF16C"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Tupai</w:t>
            </w:r>
            <w:proofErr w:type="spellEnd"/>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bergaris</w:t>
            </w:r>
            <w:proofErr w:type="spellEnd"/>
          </w:p>
        </w:tc>
        <w:tc>
          <w:tcPr>
            <w:tcW w:w="1568" w:type="pct"/>
            <w:shd w:val="clear" w:color="auto" w:fill="auto"/>
            <w:noWrap/>
            <w:vAlign w:val="center"/>
          </w:tcPr>
          <w:p w14:paraId="74932296" w14:textId="2C608EF5" w:rsidR="004B01A8" w:rsidRPr="00984927" w:rsidRDefault="004B01A8" w:rsidP="004B01A8">
            <w:pPr>
              <w:spacing w:line="360" w:lineRule="auto"/>
              <w:rPr>
                <w:rFonts w:ascii="Times New Roman" w:hAnsi="Times New Roman" w:cs="Times New Roman"/>
                <w:i/>
                <w:sz w:val="16"/>
                <w:szCs w:val="16"/>
              </w:rPr>
            </w:pPr>
            <w:r w:rsidRPr="00F315E8">
              <w:rPr>
                <w:rFonts w:ascii="Times New Roman" w:hAnsi="Times New Roman" w:cs="Times New Roman"/>
                <w:i/>
                <w:iCs/>
                <w:color w:val="000000"/>
                <w:sz w:val="16"/>
                <w:szCs w:val="16"/>
                <w:lang w:val="en-US"/>
              </w:rPr>
              <w:t>Tupaia dorsalis</w:t>
            </w:r>
          </w:p>
        </w:tc>
        <w:tc>
          <w:tcPr>
            <w:tcW w:w="891" w:type="pct"/>
            <w:shd w:val="clear" w:color="auto" w:fill="auto"/>
            <w:noWrap/>
            <w:vAlign w:val="center"/>
          </w:tcPr>
          <w:p w14:paraId="4BA2D226" w14:textId="0F5914DD"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Tupaiidae</w:t>
            </w:r>
            <w:proofErr w:type="spellEnd"/>
          </w:p>
        </w:tc>
        <w:tc>
          <w:tcPr>
            <w:tcW w:w="189" w:type="pct"/>
            <w:shd w:val="clear" w:color="auto" w:fill="FFFFFF" w:themeFill="background1"/>
          </w:tcPr>
          <w:p w14:paraId="53951C94" w14:textId="1E707725"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36D3B835" w14:textId="09B45002" w:rsidR="004B01A8" w:rsidRPr="00F315E8" w:rsidRDefault="004B01A8" w:rsidP="004B01A8">
            <w:pPr>
              <w:spacing w:line="360" w:lineRule="auto"/>
              <w:rPr>
                <w:rFonts w:ascii="Times New Roman" w:hAnsi="Times New Roman" w:cs="Times New Roman"/>
                <w:color w:val="000000"/>
                <w:sz w:val="16"/>
                <w:szCs w:val="16"/>
                <w:lang w:val="en-US"/>
              </w:rPr>
            </w:pPr>
          </w:p>
        </w:tc>
      </w:tr>
      <w:tr w:rsidR="004368E4" w:rsidRPr="00F315E8" w14:paraId="2F3AA6FB" w14:textId="6A883CAF" w:rsidTr="00984927">
        <w:trPr>
          <w:trHeight w:val="300"/>
          <w:jc w:val="center"/>
        </w:trPr>
        <w:tc>
          <w:tcPr>
            <w:tcW w:w="265" w:type="pct"/>
            <w:shd w:val="clear" w:color="auto" w:fill="auto"/>
            <w:noWrap/>
            <w:vAlign w:val="center"/>
          </w:tcPr>
          <w:p w14:paraId="752BC638" w14:textId="67821D2D"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31</w:t>
            </w:r>
          </w:p>
        </w:tc>
        <w:tc>
          <w:tcPr>
            <w:tcW w:w="712" w:type="pct"/>
            <w:shd w:val="clear" w:color="auto" w:fill="auto"/>
            <w:noWrap/>
            <w:vAlign w:val="center"/>
          </w:tcPr>
          <w:p w14:paraId="2B603613" w14:textId="05A63EB6" w:rsidR="004B01A8" w:rsidRPr="00984927" w:rsidRDefault="004B01A8" w:rsidP="004B01A8">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Labo fuan</w:t>
            </w:r>
          </w:p>
        </w:tc>
        <w:tc>
          <w:tcPr>
            <w:tcW w:w="1169" w:type="pct"/>
            <w:shd w:val="clear" w:color="auto" w:fill="auto"/>
            <w:noWrap/>
            <w:vAlign w:val="center"/>
          </w:tcPr>
          <w:p w14:paraId="250747C0" w14:textId="6A5CD16D"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Tupai</w:t>
            </w:r>
            <w:proofErr w:type="spellEnd"/>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kecil</w:t>
            </w:r>
            <w:proofErr w:type="spellEnd"/>
          </w:p>
        </w:tc>
        <w:tc>
          <w:tcPr>
            <w:tcW w:w="1568" w:type="pct"/>
            <w:shd w:val="clear" w:color="auto" w:fill="auto"/>
            <w:noWrap/>
            <w:vAlign w:val="center"/>
          </w:tcPr>
          <w:p w14:paraId="23586A37" w14:textId="05DB2E46" w:rsidR="004B01A8" w:rsidRPr="00984927" w:rsidRDefault="004B01A8" w:rsidP="004B01A8">
            <w:pPr>
              <w:spacing w:line="360" w:lineRule="auto"/>
              <w:rPr>
                <w:rFonts w:ascii="Times New Roman" w:hAnsi="Times New Roman" w:cs="Times New Roman"/>
                <w:i/>
                <w:sz w:val="16"/>
                <w:szCs w:val="16"/>
              </w:rPr>
            </w:pPr>
            <w:r w:rsidRPr="00F315E8">
              <w:rPr>
                <w:rFonts w:ascii="Times New Roman" w:hAnsi="Times New Roman" w:cs="Times New Roman"/>
                <w:i/>
                <w:iCs/>
                <w:color w:val="000000"/>
                <w:sz w:val="16"/>
                <w:szCs w:val="16"/>
              </w:rPr>
              <w:t>Tupaia minor</w:t>
            </w:r>
          </w:p>
        </w:tc>
        <w:tc>
          <w:tcPr>
            <w:tcW w:w="891" w:type="pct"/>
            <w:shd w:val="clear" w:color="auto" w:fill="auto"/>
            <w:noWrap/>
            <w:vAlign w:val="center"/>
          </w:tcPr>
          <w:p w14:paraId="11EF952D" w14:textId="448AE794"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Tupaiidae</w:t>
            </w:r>
            <w:proofErr w:type="spellEnd"/>
          </w:p>
        </w:tc>
        <w:tc>
          <w:tcPr>
            <w:tcW w:w="189" w:type="pct"/>
            <w:shd w:val="clear" w:color="auto" w:fill="FFFFFF" w:themeFill="background1"/>
          </w:tcPr>
          <w:p w14:paraId="4498081E" w14:textId="7DEAB76C"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2891DB63" w14:textId="2CD08972"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26DC58CF" w14:textId="436F0B27" w:rsidTr="00984927">
        <w:trPr>
          <w:trHeight w:val="300"/>
          <w:jc w:val="center"/>
        </w:trPr>
        <w:tc>
          <w:tcPr>
            <w:tcW w:w="265" w:type="pct"/>
            <w:shd w:val="clear" w:color="auto" w:fill="auto"/>
            <w:noWrap/>
            <w:vAlign w:val="center"/>
          </w:tcPr>
          <w:p w14:paraId="7824B788" w14:textId="1FE302CB"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32</w:t>
            </w:r>
          </w:p>
        </w:tc>
        <w:tc>
          <w:tcPr>
            <w:tcW w:w="712" w:type="pct"/>
            <w:shd w:val="clear" w:color="auto" w:fill="auto"/>
            <w:noWrap/>
            <w:vAlign w:val="center"/>
          </w:tcPr>
          <w:p w14:paraId="33A1E022" w14:textId="62EEDA0B" w:rsidR="004B01A8" w:rsidRPr="00984927" w:rsidRDefault="004B01A8" w:rsidP="004B01A8">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Labo siga</w:t>
            </w:r>
          </w:p>
        </w:tc>
        <w:tc>
          <w:tcPr>
            <w:tcW w:w="1169" w:type="pct"/>
            <w:shd w:val="clear" w:color="auto" w:fill="auto"/>
            <w:noWrap/>
            <w:vAlign w:val="center"/>
          </w:tcPr>
          <w:p w14:paraId="6420386A" w14:textId="38CE73F2"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Tupai</w:t>
            </w:r>
            <w:proofErr w:type="spellEnd"/>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tanah</w:t>
            </w:r>
            <w:proofErr w:type="spellEnd"/>
          </w:p>
        </w:tc>
        <w:tc>
          <w:tcPr>
            <w:tcW w:w="1568" w:type="pct"/>
            <w:shd w:val="clear" w:color="auto" w:fill="auto"/>
            <w:noWrap/>
            <w:vAlign w:val="center"/>
          </w:tcPr>
          <w:p w14:paraId="43211FF6" w14:textId="6342E4AD" w:rsidR="004B01A8" w:rsidRPr="00984927" w:rsidRDefault="004B01A8" w:rsidP="004B01A8">
            <w:pPr>
              <w:spacing w:line="360" w:lineRule="auto"/>
              <w:rPr>
                <w:rFonts w:ascii="Times New Roman" w:hAnsi="Times New Roman" w:cs="Times New Roman"/>
                <w:i/>
                <w:color w:val="000000"/>
                <w:sz w:val="16"/>
                <w:szCs w:val="16"/>
                <w:lang w:val="en-US"/>
              </w:rPr>
            </w:pPr>
            <w:r w:rsidRPr="00F315E8">
              <w:rPr>
                <w:rFonts w:ascii="Times New Roman" w:hAnsi="Times New Roman" w:cs="Times New Roman"/>
                <w:i/>
                <w:iCs/>
                <w:color w:val="000000"/>
                <w:sz w:val="16"/>
                <w:szCs w:val="16"/>
              </w:rPr>
              <w:t>Tupaia tana</w:t>
            </w:r>
          </w:p>
        </w:tc>
        <w:tc>
          <w:tcPr>
            <w:tcW w:w="891" w:type="pct"/>
            <w:shd w:val="clear" w:color="auto" w:fill="auto"/>
            <w:noWrap/>
            <w:vAlign w:val="center"/>
          </w:tcPr>
          <w:p w14:paraId="68D3F7F5" w14:textId="184BB1EB"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Tupaiidae</w:t>
            </w:r>
            <w:proofErr w:type="spellEnd"/>
          </w:p>
        </w:tc>
        <w:tc>
          <w:tcPr>
            <w:tcW w:w="189" w:type="pct"/>
            <w:shd w:val="clear" w:color="auto" w:fill="FFFFFF" w:themeFill="background1"/>
          </w:tcPr>
          <w:p w14:paraId="1498A6AA" w14:textId="77777777"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7C01122E" w14:textId="24E14542"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2FCC6B78" w14:textId="598F8B87" w:rsidTr="00984927">
        <w:trPr>
          <w:trHeight w:val="300"/>
          <w:jc w:val="center"/>
        </w:trPr>
        <w:tc>
          <w:tcPr>
            <w:tcW w:w="265" w:type="pct"/>
            <w:shd w:val="clear" w:color="auto" w:fill="auto"/>
            <w:noWrap/>
            <w:vAlign w:val="center"/>
          </w:tcPr>
          <w:p w14:paraId="6E47B8C4" w14:textId="2AF53B85"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33</w:t>
            </w:r>
          </w:p>
        </w:tc>
        <w:tc>
          <w:tcPr>
            <w:tcW w:w="712" w:type="pct"/>
            <w:shd w:val="clear" w:color="auto" w:fill="auto"/>
            <w:noWrap/>
            <w:vAlign w:val="center"/>
          </w:tcPr>
          <w:p w14:paraId="5088208D" w14:textId="1CF92B2B"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Beruang</w:t>
            </w:r>
            <w:proofErr w:type="spellEnd"/>
          </w:p>
        </w:tc>
        <w:tc>
          <w:tcPr>
            <w:tcW w:w="1169" w:type="pct"/>
            <w:shd w:val="clear" w:color="auto" w:fill="auto"/>
            <w:noWrap/>
            <w:vAlign w:val="center"/>
          </w:tcPr>
          <w:p w14:paraId="1155AA0D" w14:textId="60686EF0"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Beruang</w:t>
            </w:r>
            <w:proofErr w:type="spellEnd"/>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madu</w:t>
            </w:r>
            <w:proofErr w:type="spellEnd"/>
          </w:p>
        </w:tc>
        <w:tc>
          <w:tcPr>
            <w:tcW w:w="1568" w:type="pct"/>
            <w:shd w:val="clear" w:color="auto" w:fill="auto"/>
            <w:noWrap/>
            <w:vAlign w:val="center"/>
          </w:tcPr>
          <w:p w14:paraId="1E696C9F" w14:textId="2174D351" w:rsidR="004B01A8" w:rsidRPr="00984927" w:rsidRDefault="004B01A8" w:rsidP="004B01A8">
            <w:pPr>
              <w:spacing w:line="360" w:lineRule="auto"/>
              <w:rPr>
                <w:rFonts w:ascii="Times New Roman" w:hAnsi="Times New Roman" w:cs="Times New Roman"/>
                <w:i/>
                <w:sz w:val="16"/>
                <w:szCs w:val="16"/>
              </w:rPr>
            </w:pPr>
            <w:proofErr w:type="spellStart"/>
            <w:r w:rsidRPr="00F315E8">
              <w:rPr>
                <w:rFonts w:ascii="Times New Roman" w:hAnsi="Times New Roman" w:cs="Times New Roman"/>
                <w:i/>
                <w:iCs/>
                <w:color w:val="000000"/>
                <w:sz w:val="16"/>
                <w:szCs w:val="16"/>
                <w:lang w:val="en-US"/>
              </w:rPr>
              <w:t>Helarctos</w:t>
            </w:r>
            <w:proofErr w:type="spellEnd"/>
            <w:r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malayanus</w:t>
            </w:r>
            <w:proofErr w:type="spellEnd"/>
            <w:r w:rsidRPr="00F315E8">
              <w:rPr>
                <w:rFonts w:ascii="Times New Roman" w:hAnsi="Times New Roman" w:cs="Times New Roman"/>
                <w:i/>
                <w:iCs/>
                <w:color w:val="000000"/>
                <w:sz w:val="16"/>
                <w:szCs w:val="16"/>
                <w:lang w:val="en-US"/>
              </w:rPr>
              <w:t>*</w:t>
            </w:r>
          </w:p>
        </w:tc>
        <w:tc>
          <w:tcPr>
            <w:tcW w:w="891" w:type="pct"/>
            <w:shd w:val="clear" w:color="auto" w:fill="auto"/>
            <w:noWrap/>
            <w:vAlign w:val="center"/>
          </w:tcPr>
          <w:p w14:paraId="4D78D692" w14:textId="19DB9402"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Ursidae</w:t>
            </w:r>
          </w:p>
        </w:tc>
        <w:tc>
          <w:tcPr>
            <w:tcW w:w="189" w:type="pct"/>
            <w:shd w:val="clear" w:color="auto" w:fill="FFFFFF" w:themeFill="background1"/>
          </w:tcPr>
          <w:p w14:paraId="5A9783A4" w14:textId="4BC68E10"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7A405A4E" w14:textId="1B44D415"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02644AA6" w14:textId="600AF06F" w:rsidTr="00984927">
        <w:trPr>
          <w:trHeight w:val="300"/>
          <w:jc w:val="center"/>
        </w:trPr>
        <w:tc>
          <w:tcPr>
            <w:tcW w:w="265" w:type="pct"/>
            <w:shd w:val="clear" w:color="auto" w:fill="auto"/>
            <w:noWrap/>
            <w:vAlign w:val="center"/>
          </w:tcPr>
          <w:p w14:paraId="5043988F" w14:textId="17C9D271"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34</w:t>
            </w:r>
          </w:p>
        </w:tc>
        <w:tc>
          <w:tcPr>
            <w:tcW w:w="712" w:type="pct"/>
            <w:shd w:val="clear" w:color="auto" w:fill="auto"/>
            <w:noWrap/>
            <w:vAlign w:val="center"/>
          </w:tcPr>
          <w:p w14:paraId="4C40881B" w14:textId="349AF7FE" w:rsidR="004B01A8" w:rsidRPr="00984927" w:rsidRDefault="005734AD" w:rsidP="00984927">
            <w:pPr>
              <w:spacing w:line="360" w:lineRule="auto"/>
              <w:jc w:val="center"/>
              <w:rPr>
                <w:rFonts w:ascii="Times New Roman" w:eastAsia="Times New Roman" w:hAnsi="Times New Roman" w:cs="Times New Roman"/>
                <w:sz w:val="16"/>
                <w:szCs w:val="16"/>
                <w:lang w:val="en-US"/>
              </w:rPr>
            </w:pPr>
            <w:r w:rsidRPr="00984927">
              <w:rPr>
                <w:rFonts w:ascii="Times New Roman" w:hAnsi="Times New Roman" w:cs="Times New Roman"/>
                <w:sz w:val="16"/>
                <w:szCs w:val="16"/>
                <w:lang w:val="en-US"/>
              </w:rPr>
              <w:t>-</w:t>
            </w:r>
          </w:p>
        </w:tc>
        <w:tc>
          <w:tcPr>
            <w:tcW w:w="1169" w:type="pct"/>
            <w:shd w:val="clear" w:color="auto" w:fill="auto"/>
            <w:noWrap/>
            <w:vAlign w:val="center"/>
          </w:tcPr>
          <w:p w14:paraId="62B24BB3" w14:textId="25DE4143"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Binturung</w:t>
            </w:r>
            <w:proofErr w:type="spellEnd"/>
          </w:p>
        </w:tc>
        <w:tc>
          <w:tcPr>
            <w:tcW w:w="1568" w:type="pct"/>
            <w:shd w:val="clear" w:color="auto" w:fill="auto"/>
            <w:noWrap/>
            <w:vAlign w:val="center"/>
          </w:tcPr>
          <w:p w14:paraId="6D0EEE56" w14:textId="5A7A715E" w:rsidR="004B01A8" w:rsidRPr="00984927" w:rsidRDefault="004B01A8" w:rsidP="004B01A8">
            <w:pPr>
              <w:spacing w:line="360" w:lineRule="auto"/>
              <w:rPr>
                <w:rFonts w:ascii="Times New Roman" w:hAnsi="Times New Roman" w:cs="Times New Roman"/>
                <w:i/>
                <w:sz w:val="16"/>
                <w:szCs w:val="16"/>
              </w:rPr>
            </w:pPr>
            <w:r w:rsidRPr="00F315E8">
              <w:rPr>
                <w:rFonts w:ascii="Times New Roman" w:hAnsi="Times New Roman" w:cs="Times New Roman"/>
                <w:i/>
                <w:iCs/>
                <w:color w:val="000000"/>
                <w:sz w:val="16"/>
                <w:szCs w:val="16"/>
                <w:lang w:val="en-US"/>
              </w:rPr>
              <w:t>Arctictis binturong</w:t>
            </w:r>
          </w:p>
        </w:tc>
        <w:tc>
          <w:tcPr>
            <w:tcW w:w="891" w:type="pct"/>
            <w:shd w:val="clear" w:color="auto" w:fill="auto"/>
            <w:noWrap/>
            <w:vAlign w:val="center"/>
          </w:tcPr>
          <w:p w14:paraId="70DA510D" w14:textId="265C0EAC"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Viverridae </w:t>
            </w:r>
          </w:p>
        </w:tc>
        <w:tc>
          <w:tcPr>
            <w:tcW w:w="189" w:type="pct"/>
            <w:shd w:val="clear" w:color="auto" w:fill="FFFFFF" w:themeFill="background1"/>
          </w:tcPr>
          <w:p w14:paraId="4133FBA9" w14:textId="0478237D"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3F15DDC7" w14:textId="571AE793"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59973BAE" w14:textId="6524E8D2" w:rsidTr="00984927">
        <w:trPr>
          <w:trHeight w:val="300"/>
          <w:jc w:val="center"/>
        </w:trPr>
        <w:tc>
          <w:tcPr>
            <w:tcW w:w="265" w:type="pct"/>
            <w:shd w:val="clear" w:color="auto" w:fill="auto"/>
            <w:noWrap/>
            <w:vAlign w:val="center"/>
          </w:tcPr>
          <w:p w14:paraId="5C907D92" w14:textId="34ABA910"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3</w:t>
            </w:r>
            <w:r w:rsidRPr="00F315E8">
              <w:rPr>
                <w:rFonts w:ascii="Times New Roman" w:eastAsia="Times New Roman" w:hAnsi="Times New Roman" w:cs="Times New Roman"/>
                <w:color w:val="000000"/>
                <w:sz w:val="16"/>
                <w:szCs w:val="16"/>
                <w:lang w:val="en-US"/>
              </w:rPr>
              <w:t>5</w:t>
            </w:r>
          </w:p>
        </w:tc>
        <w:tc>
          <w:tcPr>
            <w:tcW w:w="712" w:type="pct"/>
            <w:shd w:val="clear" w:color="auto" w:fill="auto"/>
            <w:noWrap/>
            <w:vAlign w:val="center"/>
          </w:tcPr>
          <w:p w14:paraId="2E2E3DE2" w14:textId="388196B7" w:rsidR="004B01A8" w:rsidRPr="00984927" w:rsidRDefault="004B01A8" w:rsidP="00984927">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lang w:val="en-US"/>
              </w:rPr>
              <w:t>Badan</w:t>
            </w:r>
          </w:p>
        </w:tc>
        <w:tc>
          <w:tcPr>
            <w:tcW w:w="1169" w:type="pct"/>
            <w:shd w:val="clear" w:color="auto" w:fill="auto"/>
            <w:noWrap/>
            <w:vAlign w:val="center"/>
          </w:tcPr>
          <w:p w14:paraId="3F08CA8A" w14:textId="5E7FC465"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Musang air </w:t>
            </w:r>
          </w:p>
        </w:tc>
        <w:tc>
          <w:tcPr>
            <w:tcW w:w="1568" w:type="pct"/>
            <w:shd w:val="clear" w:color="auto" w:fill="auto"/>
            <w:noWrap/>
            <w:vAlign w:val="center"/>
          </w:tcPr>
          <w:p w14:paraId="4F4ED5E4" w14:textId="669E2F54" w:rsidR="004B01A8" w:rsidRPr="00984927" w:rsidRDefault="004B01A8" w:rsidP="004B01A8">
            <w:pPr>
              <w:spacing w:line="360" w:lineRule="auto"/>
              <w:rPr>
                <w:rFonts w:ascii="Times New Roman" w:hAnsi="Times New Roman" w:cs="Times New Roman"/>
                <w:i/>
                <w:color w:val="000000"/>
                <w:sz w:val="16"/>
                <w:szCs w:val="16"/>
                <w:lang w:val="en-US"/>
              </w:rPr>
            </w:pPr>
            <w:r w:rsidRPr="00F315E8">
              <w:rPr>
                <w:rFonts w:ascii="Times New Roman" w:hAnsi="Times New Roman" w:cs="Times New Roman"/>
                <w:i/>
                <w:iCs/>
                <w:color w:val="000000"/>
                <w:sz w:val="16"/>
                <w:szCs w:val="16"/>
              </w:rPr>
              <w:t>Cynogale bennettii</w:t>
            </w:r>
          </w:p>
        </w:tc>
        <w:tc>
          <w:tcPr>
            <w:tcW w:w="891" w:type="pct"/>
            <w:shd w:val="clear" w:color="auto" w:fill="auto"/>
            <w:noWrap/>
            <w:vAlign w:val="center"/>
          </w:tcPr>
          <w:p w14:paraId="1E7069CA" w14:textId="5D8AA525"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Viverridae </w:t>
            </w:r>
          </w:p>
        </w:tc>
        <w:tc>
          <w:tcPr>
            <w:tcW w:w="189" w:type="pct"/>
            <w:shd w:val="clear" w:color="auto" w:fill="FFFFFF" w:themeFill="background1"/>
          </w:tcPr>
          <w:p w14:paraId="7B81B2C1" w14:textId="77777777"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5F0C03E9" w14:textId="679E2434"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61667034" w14:textId="4FC1F3D9" w:rsidTr="00984927">
        <w:trPr>
          <w:trHeight w:val="300"/>
          <w:jc w:val="center"/>
        </w:trPr>
        <w:tc>
          <w:tcPr>
            <w:tcW w:w="265" w:type="pct"/>
            <w:shd w:val="clear" w:color="auto" w:fill="auto"/>
            <w:noWrap/>
            <w:vAlign w:val="center"/>
          </w:tcPr>
          <w:p w14:paraId="19D95F20" w14:textId="2AEE7168"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3</w:t>
            </w:r>
            <w:r w:rsidRPr="00F315E8">
              <w:rPr>
                <w:rFonts w:ascii="Times New Roman" w:eastAsia="Times New Roman" w:hAnsi="Times New Roman" w:cs="Times New Roman"/>
                <w:color w:val="000000"/>
                <w:sz w:val="16"/>
                <w:szCs w:val="16"/>
                <w:lang w:val="en-US"/>
              </w:rPr>
              <w:t>6</w:t>
            </w:r>
          </w:p>
        </w:tc>
        <w:tc>
          <w:tcPr>
            <w:tcW w:w="712" w:type="pct"/>
            <w:shd w:val="clear" w:color="auto" w:fill="auto"/>
            <w:noWrap/>
            <w:vAlign w:val="center"/>
          </w:tcPr>
          <w:p w14:paraId="43230B18" w14:textId="18816B04" w:rsidR="004B01A8" w:rsidRPr="00984927" w:rsidRDefault="00F315E8" w:rsidP="004B01A8">
            <w:pPr>
              <w:spacing w:line="360" w:lineRule="auto"/>
              <w:rPr>
                <w:rFonts w:ascii="Times New Roman" w:eastAsia="Times New Roman" w:hAnsi="Times New Roman" w:cs="Times New Roman"/>
                <w:sz w:val="16"/>
                <w:szCs w:val="16"/>
                <w:lang w:val="en-US"/>
              </w:rPr>
            </w:pPr>
            <w:proofErr w:type="spellStart"/>
            <w:r w:rsidRPr="00F315E8">
              <w:rPr>
                <w:rFonts w:ascii="Times New Roman" w:hAnsi="Times New Roman" w:cs="Times New Roman"/>
                <w:sz w:val="16"/>
                <w:szCs w:val="16"/>
                <w:lang w:val="en-US"/>
              </w:rPr>
              <w:t>Fugo</w:t>
            </w:r>
            <w:proofErr w:type="spellEnd"/>
            <w:r w:rsidRPr="00F315E8">
              <w:rPr>
                <w:rFonts w:ascii="Times New Roman" w:hAnsi="Times New Roman" w:cs="Times New Roman"/>
                <w:sz w:val="16"/>
                <w:szCs w:val="16"/>
                <w:lang w:val="en-US"/>
              </w:rPr>
              <w:t xml:space="preserve"> </w:t>
            </w:r>
          </w:p>
        </w:tc>
        <w:tc>
          <w:tcPr>
            <w:tcW w:w="1169" w:type="pct"/>
            <w:shd w:val="clear" w:color="auto" w:fill="auto"/>
            <w:noWrap/>
            <w:vAlign w:val="center"/>
          </w:tcPr>
          <w:p w14:paraId="326D6199" w14:textId="37F32FD3"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Musang</w:t>
            </w:r>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akar</w:t>
            </w:r>
            <w:proofErr w:type="spellEnd"/>
          </w:p>
        </w:tc>
        <w:tc>
          <w:tcPr>
            <w:tcW w:w="1568" w:type="pct"/>
            <w:shd w:val="clear" w:color="auto" w:fill="auto"/>
            <w:noWrap/>
            <w:vAlign w:val="center"/>
          </w:tcPr>
          <w:p w14:paraId="2946082B" w14:textId="077E9469" w:rsidR="004B01A8" w:rsidRPr="00984927" w:rsidRDefault="004B01A8" w:rsidP="004B01A8">
            <w:pPr>
              <w:spacing w:line="360" w:lineRule="auto"/>
              <w:rPr>
                <w:rFonts w:ascii="Times New Roman" w:hAnsi="Times New Roman" w:cs="Times New Roman"/>
                <w:i/>
                <w:sz w:val="16"/>
                <w:szCs w:val="16"/>
              </w:rPr>
            </w:pPr>
            <w:proofErr w:type="spellStart"/>
            <w:r w:rsidRPr="00F315E8">
              <w:rPr>
                <w:rFonts w:ascii="Times New Roman" w:hAnsi="Times New Roman" w:cs="Times New Roman"/>
                <w:i/>
                <w:iCs/>
                <w:color w:val="000000"/>
                <w:sz w:val="16"/>
                <w:szCs w:val="16"/>
                <w:lang w:val="en-US"/>
              </w:rPr>
              <w:t>Arctogalidia</w:t>
            </w:r>
            <w:proofErr w:type="spellEnd"/>
            <w:r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trivirgata</w:t>
            </w:r>
            <w:proofErr w:type="spellEnd"/>
          </w:p>
        </w:tc>
        <w:tc>
          <w:tcPr>
            <w:tcW w:w="891" w:type="pct"/>
            <w:shd w:val="clear" w:color="auto" w:fill="auto"/>
            <w:noWrap/>
            <w:vAlign w:val="center"/>
          </w:tcPr>
          <w:p w14:paraId="7EB42E70" w14:textId="1E10430F"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Viverridae </w:t>
            </w:r>
          </w:p>
        </w:tc>
        <w:tc>
          <w:tcPr>
            <w:tcW w:w="189" w:type="pct"/>
            <w:shd w:val="clear" w:color="auto" w:fill="FFFFFF" w:themeFill="background1"/>
          </w:tcPr>
          <w:p w14:paraId="39BA28C1" w14:textId="51E97167"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4EACD06A" w14:textId="03B05D87"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1EE5D126" w14:textId="560D6915" w:rsidTr="00984927">
        <w:trPr>
          <w:trHeight w:val="300"/>
          <w:jc w:val="center"/>
        </w:trPr>
        <w:tc>
          <w:tcPr>
            <w:tcW w:w="265" w:type="pct"/>
            <w:shd w:val="clear" w:color="auto" w:fill="auto"/>
            <w:noWrap/>
            <w:vAlign w:val="center"/>
          </w:tcPr>
          <w:p w14:paraId="31EB5BED" w14:textId="70E951CA"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3</w:t>
            </w:r>
            <w:r w:rsidRPr="00F315E8">
              <w:rPr>
                <w:rFonts w:ascii="Times New Roman" w:eastAsia="Times New Roman" w:hAnsi="Times New Roman" w:cs="Times New Roman"/>
                <w:color w:val="000000"/>
                <w:sz w:val="16"/>
                <w:szCs w:val="16"/>
                <w:lang w:val="en-US"/>
              </w:rPr>
              <w:t>7</w:t>
            </w:r>
          </w:p>
        </w:tc>
        <w:tc>
          <w:tcPr>
            <w:tcW w:w="712" w:type="pct"/>
            <w:shd w:val="clear" w:color="auto" w:fill="auto"/>
            <w:noWrap/>
            <w:vAlign w:val="center"/>
          </w:tcPr>
          <w:p w14:paraId="2D324F31" w14:textId="41F3AD31" w:rsidR="004B01A8" w:rsidRPr="00984927" w:rsidRDefault="004B01A8" w:rsidP="004B01A8">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lang w:val="en-US"/>
              </w:rPr>
              <w:t>Badan</w:t>
            </w:r>
          </w:p>
        </w:tc>
        <w:tc>
          <w:tcPr>
            <w:tcW w:w="1169" w:type="pct"/>
            <w:shd w:val="clear" w:color="auto" w:fill="auto"/>
            <w:noWrap/>
            <w:vAlign w:val="center"/>
          </w:tcPr>
          <w:p w14:paraId="7E14D833" w14:textId="3DE6C3D2"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Musang</w:t>
            </w:r>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belang</w:t>
            </w:r>
            <w:proofErr w:type="spellEnd"/>
          </w:p>
        </w:tc>
        <w:tc>
          <w:tcPr>
            <w:tcW w:w="1568" w:type="pct"/>
            <w:shd w:val="clear" w:color="auto" w:fill="auto"/>
            <w:noWrap/>
            <w:vAlign w:val="center"/>
          </w:tcPr>
          <w:p w14:paraId="00B70EB9" w14:textId="58F332CB" w:rsidR="004B01A8" w:rsidRPr="00984927" w:rsidRDefault="004B01A8" w:rsidP="004B01A8">
            <w:pPr>
              <w:spacing w:line="360" w:lineRule="auto"/>
              <w:rPr>
                <w:rFonts w:ascii="Times New Roman" w:hAnsi="Times New Roman" w:cs="Times New Roman"/>
                <w:i/>
                <w:sz w:val="16"/>
                <w:szCs w:val="16"/>
              </w:rPr>
            </w:pPr>
            <w:proofErr w:type="spellStart"/>
            <w:r w:rsidRPr="00F315E8">
              <w:rPr>
                <w:rFonts w:ascii="Times New Roman" w:hAnsi="Times New Roman" w:cs="Times New Roman"/>
                <w:i/>
                <w:iCs/>
                <w:color w:val="000000"/>
                <w:sz w:val="16"/>
                <w:szCs w:val="16"/>
                <w:lang w:val="en-US"/>
              </w:rPr>
              <w:t>Diplogalederbyanus</w:t>
            </w:r>
            <w:proofErr w:type="spellEnd"/>
          </w:p>
        </w:tc>
        <w:tc>
          <w:tcPr>
            <w:tcW w:w="891" w:type="pct"/>
            <w:shd w:val="clear" w:color="auto" w:fill="auto"/>
            <w:noWrap/>
            <w:vAlign w:val="center"/>
          </w:tcPr>
          <w:p w14:paraId="09BC7BCB" w14:textId="04F077FB"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Viverridae </w:t>
            </w:r>
          </w:p>
        </w:tc>
        <w:tc>
          <w:tcPr>
            <w:tcW w:w="189" w:type="pct"/>
            <w:shd w:val="clear" w:color="auto" w:fill="FFFFFF" w:themeFill="background1"/>
          </w:tcPr>
          <w:p w14:paraId="45E04BBD" w14:textId="188FA209"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47101D35" w14:textId="44AF3099" w:rsidR="004B01A8" w:rsidRPr="00F315E8" w:rsidRDefault="004B01A8" w:rsidP="004B01A8">
            <w:pPr>
              <w:spacing w:line="360" w:lineRule="auto"/>
              <w:rPr>
                <w:rFonts w:ascii="Times New Roman" w:hAnsi="Times New Roman" w:cs="Times New Roman"/>
                <w:color w:val="000000"/>
                <w:sz w:val="16"/>
                <w:szCs w:val="16"/>
                <w:lang w:val="en-US"/>
              </w:rPr>
            </w:pPr>
          </w:p>
        </w:tc>
      </w:tr>
      <w:tr w:rsidR="004368E4" w:rsidRPr="00F315E8" w14:paraId="62900813" w14:textId="1FD48A3F" w:rsidTr="00984927">
        <w:trPr>
          <w:trHeight w:val="300"/>
          <w:jc w:val="center"/>
        </w:trPr>
        <w:tc>
          <w:tcPr>
            <w:tcW w:w="265" w:type="pct"/>
            <w:shd w:val="clear" w:color="auto" w:fill="auto"/>
            <w:noWrap/>
            <w:vAlign w:val="center"/>
          </w:tcPr>
          <w:p w14:paraId="719558D5" w14:textId="183790AF"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984927">
              <w:rPr>
                <w:rFonts w:ascii="Times New Roman" w:eastAsia="Times New Roman" w:hAnsi="Times New Roman" w:cs="Times New Roman"/>
                <w:color w:val="000000"/>
                <w:sz w:val="16"/>
                <w:szCs w:val="16"/>
                <w:lang w:val="en-US"/>
              </w:rPr>
              <w:t>3</w:t>
            </w:r>
            <w:r w:rsidRPr="00F315E8">
              <w:rPr>
                <w:rFonts w:ascii="Times New Roman" w:eastAsia="Times New Roman" w:hAnsi="Times New Roman" w:cs="Times New Roman"/>
                <w:color w:val="000000"/>
                <w:sz w:val="16"/>
                <w:szCs w:val="16"/>
                <w:lang w:val="en-US"/>
              </w:rPr>
              <w:t>8</w:t>
            </w:r>
          </w:p>
        </w:tc>
        <w:tc>
          <w:tcPr>
            <w:tcW w:w="712" w:type="pct"/>
            <w:shd w:val="clear" w:color="auto" w:fill="auto"/>
            <w:noWrap/>
            <w:vAlign w:val="center"/>
          </w:tcPr>
          <w:p w14:paraId="097DEA84" w14:textId="26B63B67" w:rsidR="004B01A8" w:rsidRPr="00984927" w:rsidRDefault="004B01A8" w:rsidP="004B01A8">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Fayu</w:t>
            </w:r>
          </w:p>
        </w:tc>
        <w:tc>
          <w:tcPr>
            <w:tcW w:w="1169" w:type="pct"/>
            <w:shd w:val="clear" w:color="auto" w:fill="auto"/>
            <w:noWrap/>
            <w:vAlign w:val="center"/>
          </w:tcPr>
          <w:p w14:paraId="3E9A80E0" w14:textId="1C96B065"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Musang</w:t>
            </w:r>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luwak</w:t>
            </w:r>
            <w:proofErr w:type="spellEnd"/>
          </w:p>
        </w:tc>
        <w:tc>
          <w:tcPr>
            <w:tcW w:w="1568" w:type="pct"/>
            <w:shd w:val="clear" w:color="auto" w:fill="auto"/>
            <w:noWrap/>
            <w:vAlign w:val="center"/>
          </w:tcPr>
          <w:p w14:paraId="484EF0AF" w14:textId="5BF9DF31" w:rsidR="004B01A8" w:rsidRPr="00984927" w:rsidRDefault="004B01A8" w:rsidP="004B01A8">
            <w:pPr>
              <w:spacing w:line="360" w:lineRule="auto"/>
              <w:rPr>
                <w:rFonts w:ascii="Times New Roman" w:hAnsi="Times New Roman" w:cs="Times New Roman"/>
                <w:i/>
                <w:sz w:val="16"/>
                <w:szCs w:val="16"/>
              </w:rPr>
            </w:pPr>
            <w:r w:rsidRPr="00F315E8">
              <w:rPr>
                <w:rFonts w:ascii="Times New Roman" w:hAnsi="Times New Roman" w:cs="Times New Roman"/>
                <w:i/>
                <w:iCs/>
                <w:color w:val="000000"/>
                <w:sz w:val="16"/>
                <w:szCs w:val="16"/>
              </w:rPr>
              <w:t>Paradoxurus hermaphroditus</w:t>
            </w:r>
          </w:p>
        </w:tc>
        <w:tc>
          <w:tcPr>
            <w:tcW w:w="891" w:type="pct"/>
            <w:shd w:val="clear" w:color="auto" w:fill="auto"/>
            <w:noWrap/>
            <w:vAlign w:val="center"/>
          </w:tcPr>
          <w:p w14:paraId="17744537" w14:textId="1BF4461A"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 xml:space="preserve">Viverridae </w:t>
            </w:r>
          </w:p>
        </w:tc>
        <w:tc>
          <w:tcPr>
            <w:tcW w:w="189" w:type="pct"/>
            <w:shd w:val="clear" w:color="auto" w:fill="FFFFFF" w:themeFill="background1"/>
          </w:tcPr>
          <w:p w14:paraId="7CF7979C" w14:textId="585E3CCA"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5A713E2B" w14:textId="017C0B82"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4E060B4C" w14:textId="1E3C760A" w:rsidTr="00984927">
        <w:trPr>
          <w:trHeight w:val="300"/>
          <w:jc w:val="center"/>
        </w:trPr>
        <w:tc>
          <w:tcPr>
            <w:tcW w:w="265" w:type="pct"/>
            <w:shd w:val="clear" w:color="auto" w:fill="auto"/>
            <w:noWrap/>
            <w:vAlign w:val="center"/>
          </w:tcPr>
          <w:p w14:paraId="4A92AA7A" w14:textId="6BE15629"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p>
        </w:tc>
        <w:tc>
          <w:tcPr>
            <w:tcW w:w="712" w:type="pct"/>
            <w:shd w:val="clear" w:color="auto" w:fill="auto"/>
            <w:noWrap/>
            <w:vAlign w:val="bottom"/>
          </w:tcPr>
          <w:p w14:paraId="77A2E189" w14:textId="3EB3620C" w:rsidR="004B01A8" w:rsidRPr="00984927" w:rsidRDefault="004B01A8" w:rsidP="004B01A8">
            <w:pPr>
              <w:spacing w:line="360" w:lineRule="auto"/>
              <w:rPr>
                <w:rFonts w:ascii="Times New Roman" w:eastAsia="Times New Roman" w:hAnsi="Times New Roman" w:cs="Times New Roman"/>
                <w:sz w:val="16"/>
                <w:szCs w:val="16"/>
                <w:lang w:val="en-US"/>
              </w:rPr>
            </w:pPr>
            <w:r w:rsidRPr="00984927">
              <w:rPr>
                <w:rFonts w:ascii="Times New Roman" w:eastAsia="Times New Roman" w:hAnsi="Times New Roman" w:cs="Times New Roman"/>
                <w:b/>
                <w:sz w:val="16"/>
                <w:szCs w:val="16"/>
                <w:lang w:val="en-US"/>
              </w:rPr>
              <w:t xml:space="preserve">Aves </w:t>
            </w:r>
          </w:p>
        </w:tc>
        <w:tc>
          <w:tcPr>
            <w:tcW w:w="1169" w:type="pct"/>
            <w:shd w:val="clear" w:color="auto" w:fill="auto"/>
            <w:noWrap/>
            <w:vAlign w:val="bottom"/>
          </w:tcPr>
          <w:p w14:paraId="3EB32F18" w14:textId="4ECEBA24" w:rsidR="004B01A8" w:rsidRPr="00984927" w:rsidRDefault="004B01A8" w:rsidP="004B01A8">
            <w:pPr>
              <w:spacing w:line="360" w:lineRule="auto"/>
              <w:rPr>
                <w:rFonts w:ascii="Times New Roman" w:eastAsia="Times New Roman" w:hAnsi="Times New Roman" w:cs="Times New Roman"/>
                <w:color w:val="000000"/>
                <w:sz w:val="16"/>
                <w:szCs w:val="16"/>
                <w:lang w:val="en-US"/>
              </w:rPr>
            </w:pPr>
          </w:p>
        </w:tc>
        <w:tc>
          <w:tcPr>
            <w:tcW w:w="1568" w:type="pct"/>
            <w:shd w:val="clear" w:color="auto" w:fill="auto"/>
            <w:noWrap/>
            <w:vAlign w:val="bottom"/>
          </w:tcPr>
          <w:p w14:paraId="7B227BF7" w14:textId="6BC7E525" w:rsidR="004B01A8" w:rsidRPr="00984927" w:rsidRDefault="004B01A8" w:rsidP="004B01A8">
            <w:pPr>
              <w:spacing w:line="360" w:lineRule="auto"/>
              <w:rPr>
                <w:rFonts w:ascii="Times New Roman" w:hAnsi="Times New Roman" w:cs="Times New Roman"/>
                <w:i/>
                <w:sz w:val="16"/>
                <w:szCs w:val="16"/>
              </w:rPr>
            </w:pPr>
          </w:p>
        </w:tc>
        <w:tc>
          <w:tcPr>
            <w:tcW w:w="891" w:type="pct"/>
            <w:shd w:val="clear" w:color="auto" w:fill="auto"/>
            <w:noWrap/>
            <w:vAlign w:val="bottom"/>
          </w:tcPr>
          <w:p w14:paraId="74FAA12C" w14:textId="6EAEB61F" w:rsidR="004B01A8" w:rsidRPr="00984927" w:rsidRDefault="004B01A8" w:rsidP="004B01A8">
            <w:pPr>
              <w:spacing w:line="360" w:lineRule="auto"/>
              <w:rPr>
                <w:rFonts w:ascii="Times New Roman" w:eastAsia="Times New Roman" w:hAnsi="Times New Roman" w:cs="Times New Roman"/>
                <w:color w:val="000000"/>
                <w:sz w:val="16"/>
                <w:szCs w:val="16"/>
                <w:lang w:val="en-US"/>
              </w:rPr>
            </w:pPr>
          </w:p>
        </w:tc>
        <w:tc>
          <w:tcPr>
            <w:tcW w:w="189" w:type="pct"/>
            <w:shd w:val="clear" w:color="auto" w:fill="FFFFFF" w:themeFill="background1"/>
          </w:tcPr>
          <w:p w14:paraId="71321EC6" w14:textId="77777777"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2E7C6755" w14:textId="4B1A4513" w:rsidR="004B01A8" w:rsidRPr="00F315E8" w:rsidRDefault="004B01A8" w:rsidP="004B01A8">
            <w:pPr>
              <w:spacing w:line="360" w:lineRule="auto"/>
              <w:rPr>
                <w:rFonts w:ascii="Times New Roman" w:hAnsi="Times New Roman" w:cs="Times New Roman"/>
                <w:color w:val="000000"/>
                <w:sz w:val="16"/>
                <w:szCs w:val="16"/>
                <w:lang w:val="en-US"/>
              </w:rPr>
            </w:pPr>
          </w:p>
        </w:tc>
      </w:tr>
      <w:tr w:rsidR="004368E4" w:rsidRPr="00F315E8" w14:paraId="3D8BB258" w14:textId="77115D71" w:rsidTr="00984927">
        <w:trPr>
          <w:trHeight w:val="300"/>
          <w:jc w:val="center"/>
        </w:trPr>
        <w:tc>
          <w:tcPr>
            <w:tcW w:w="265" w:type="pct"/>
            <w:shd w:val="clear" w:color="auto" w:fill="auto"/>
            <w:noWrap/>
            <w:vAlign w:val="center"/>
            <w:hideMark/>
          </w:tcPr>
          <w:p w14:paraId="58EC3541" w14:textId="04241C30" w:rsidR="004B01A8" w:rsidRPr="00984927" w:rsidRDefault="001D6D7D"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39</w:t>
            </w:r>
          </w:p>
        </w:tc>
        <w:tc>
          <w:tcPr>
            <w:tcW w:w="712" w:type="pct"/>
            <w:shd w:val="clear" w:color="auto" w:fill="auto"/>
            <w:noWrap/>
            <w:vAlign w:val="bottom"/>
          </w:tcPr>
          <w:p w14:paraId="78C3E5DC" w14:textId="3F8DC2DD" w:rsidR="004B01A8" w:rsidRPr="00984927" w:rsidRDefault="004B01A8" w:rsidP="004B01A8">
            <w:pPr>
              <w:spacing w:line="360" w:lineRule="auto"/>
              <w:rPr>
                <w:rFonts w:ascii="Times New Roman" w:eastAsia="Times New Roman" w:hAnsi="Times New Roman" w:cs="Times New Roman"/>
                <w:b/>
                <w:sz w:val="16"/>
                <w:szCs w:val="16"/>
                <w:lang w:val="en-US"/>
              </w:rPr>
            </w:pPr>
            <w:proofErr w:type="spellStart"/>
            <w:r w:rsidRPr="00984927">
              <w:rPr>
                <w:rFonts w:ascii="Times New Roman" w:eastAsia="Times New Roman" w:hAnsi="Times New Roman" w:cs="Times New Roman"/>
                <w:sz w:val="16"/>
                <w:szCs w:val="16"/>
                <w:lang w:val="en-US"/>
              </w:rPr>
              <w:t>Menudun</w:t>
            </w:r>
            <w:proofErr w:type="spellEnd"/>
          </w:p>
        </w:tc>
        <w:tc>
          <w:tcPr>
            <w:tcW w:w="1169" w:type="pct"/>
            <w:shd w:val="clear" w:color="auto" w:fill="auto"/>
            <w:noWrap/>
            <w:vAlign w:val="bottom"/>
          </w:tcPr>
          <w:p w14:paraId="0E5634AB" w14:textId="4E0865BA"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eastAsia="Times New Roman" w:hAnsi="Times New Roman" w:cs="Times New Roman"/>
                <w:color w:val="000000"/>
                <w:sz w:val="16"/>
                <w:szCs w:val="16"/>
                <w:lang w:val="en-US"/>
              </w:rPr>
              <w:t>Rangkong</w:t>
            </w:r>
            <w:proofErr w:type="spellEnd"/>
            <w:r w:rsidRPr="00F315E8">
              <w:rPr>
                <w:rFonts w:ascii="Times New Roman" w:eastAsia="Times New Roman" w:hAnsi="Times New Roman" w:cs="Times New Roman"/>
                <w:color w:val="000000"/>
                <w:sz w:val="16"/>
                <w:szCs w:val="16"/>
              </w:rPr>
              <w:t xml:space="preserve"> </w:t>
            </w:r>
            <w:proofErr w:type="spellStart"/>
            <w:r w:rsidRPr="00F315E8">
              <w:rPr>
                <w:rFonts w:ascii="Times New Roman" w:eastAsia="Times New Roman" w:hAnsi="Times New Roman" w:cs="Times New Roman"/>
                <w:color w:val="000000"/>
                <w:sz w:val="16"/>
                <w:szCs w:val="16"/>
                <w:lang w:val="en-US"/>
              </w:rPr>
              <w:t>badak</w:t>
            </w:r>
            <w:proofErr w:type="spellEnd"/>
          </w:p>
        </w:tc>
        <w:tc>
          <w:tcPr>
            <w:tcW w:w="1568" w:type="pct"/>
            <w:shd w:val="clear" w:color="auto" w:fill="auto"/>
            <w:noWrap/>
            <w:vAlign w:val="bottom"/>
          </w:tcPr>
          <w:p w14:paraId="1C2F2E75" w14:textId="333378FC" w:rsidR="004B01A8" w:rsidRPr="00984927" w:rsidRDefault="004B01A8" w:rsidP="004B01A8">
            <w:pPr>
              <w:spacing w:line="360" w:lineRule="auto"/>
              <w:rPr>
                <w:rFonts w:ascii="Times New Roman" w:eastAsia="Times New Roman" w:hAnsi="Times New Roman" w:cs="Times New Roman"/>
                <w:i/>
                <w:color w:val="000000"/>
                <w:sz w:val="16"/>
                <w:szCs w:val="16"/>
                <w:lang w:val="en-US"/>
              </w:rPr>
            </w:pPr>
            <w:r w:rsidRPr="00F315E8">
              <w:rPr>
                <w:rFonts w:ascii="Times New Roman" w:eastAsia="Times New Roman" w:hAnsi="Times New Roman" w:cs="Times New Roman"/>
                <w:i/>
                <w:iCs/>
                <w:color w:val="000000"/>
                <w:sz w:val="16"/>
                <w:szCs w:val="16"/>
              </w:rPr>
              <w:t>Rhinoplax</w:t>
            </w:r>
            <w:r w:rsidRPr="00F315E8">
              <w:rPr>
                <w:rFonts w:ascii="Times New Roman" w:eastAsia="Times New Roman" w:hAnsi="Times New Roman" w:cs="Times New Roman"/>
                <w:i/>
                <w:iCs/>
                <w:color w:val="000000"/>
                <w:sz w:val="16"/>
                <w:szCs w:val="16"/>
                <w:lang w:val="en-US"/>
              </w:rPr>
              <w:t xml:space="preserve"> vigil</w:t>
            </w:r>
            <w:r w:rsidRPr="00F315E8">
              <w:rPr>
                <w:rFonts w:ascii="Times New Roman" w:eastAsia="Times New Roman" w:hAnsi="Times New Roman" w:cs="Times New Roman"/>
                <w:i/>
                <w:iCs/>
                <w:color w:val="000000"/>
                <w:sz w:val="16"/>
                <w:szCs w:val="16"/>
              </w:rPr>
              <w:t>*</w:t>
            </w:r>
          </w:p>
        </w:tc>
        <w:tc>
          <w:tcPr>
            <w:tcW w:w="891" w:type="pct"/>
            <w:shd w:val="clear" w:color="auto" w:fill="auto"/>
            <w:noWrap/>
            <w:vAlign w:val="bottom"/>
          </w:tcPr>
          <w:p w14:paraId="59160A08" w14:textId="58B526A0" w:rsidR="004B01A8" w:rsidRPr="00984927" w:rsidRDefault="004B01A8" w:rsidP="004B01A8">
            <w:pPr>
              <w:spacing w:line="360" w:lineRule="auto"/>
              <w:rPr>
                <w:rFonts w:ascii="Times New Roman" w:hAnsi="Times New Roman" w:cs="Times New Roman"/>
                <w:sz w:val="16"/>
                <w:szCs w:val="16"/>
                <w:lang w:val="en-US"/>
              </w:rPr>
            </w:pPr>
            <w:r w:rsidRPr="00F315E8">
              <w:rPr>
                <w:rFonts w:ascii="Times New Roman" w:hAnsi="Times New Roman" w:cs="Times New Roman"/>
                <w:color w:val="000000"/>
                <w:sz w:val="16"/>
                <w:szCs w:val="16"/>
              </w:rPr>
              <w:t>Bucerotidae</w:t>
            </w:r>
          </w:p>
        </w:tc>
        <w:tc>
          <w:tcPr>
            <w:tcW w:w="189" w:type="pct"/>
            <w:shd w:val="clear" w:color="auto" w:fill="FFFFFF" w:themeFill="background1"/>
          </w:tcPr>
          <w:p w14:paraId="11801557" w14:textId="3897A21D" w:rsidR="004B01A8" w:rsidRPr="00984927" w:rsidRDefault="004B01A8" w:rsidP="00984927">
            <w:pPr>
              <w:spacing w:line="360" w:lineRule="auto"/>
              <w:jc w:val="center"/>
              <w:rPr>
                <w:rFonts w:ascii="Times New Roman" w:hAnsi="Times New Roman" w:cs="Times New Roman"/>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6F788CA3" w14:textId="2C331225" w:rsidR="004B01A8" w:rsidRPr="00F315E8" w:rsidRDefault="004B01A8" w:rsidP="004B01A8">
            <w:pPr>
              <w:spacing w:line="360" w:lineRule="auto"/>
              <w:rPr>
                <w:rFonts w:ascii="Times New Roman" w:hAnsi="Times New Roman" w:cs="Times New Roman"/>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3D915076" w14:textId="17036FA4" w:rsidTr="00984927">
        <w:trPr>
          <w:trHeight w:val="300"/>
          <w:jc w:val="center"/>
        </w:trPr>
        <w:tc>
          <w:tcPr>
            <w:tcW w:w="265" w:type="pct"/>
            <w:shd w:val="clear" w:color="auto" w:fill="auto"/>
            <w:noWrap/>
            <w:vAlign w:val="center"/>
            <w:hideMark/>
          </w:tcPr>
          <w:p w14:paraId="3345A0DA" w14:textId="3C797F03"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40</w:t>
            </w:r>
          </w:p>
        </w:tc>
        <w:tc>
          <w:tcPr>
            <w:tcW w:w="712" w:type="pct"/>
            <w:shd w:val="clear" w:color="auto" w:fill="auto"/>
            <w:noWrap/>
            <w:vAlign w:val="bottom"/>
          </w:tcPr>
          <w:p w14:paraId="11389E98" w14:textId="1C0A710E"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eastAsia="Times New Roman" w:hAnsi="Times New Roman" w:cs="Times New Roman"/>
                <w:sz w:val="16"/>
                <w:szCs w:val="16"/>
                <w:lang w:val="en-US"/>
              </w:rPr>
              <w:t>Menudun</w:t>
            </w:r>
            <w:proofErr w:type="spellEnd"/>
          </w:p>
        </w:tc>
        <w:tc>
          <w:tcPr>
            <w:tcW w:w="1169" w:type="pct"/>
            <w:shd w:val="clear" w:color="auto" w:fill="auto"/>
            <w:noWrap/>
            <w:vAlign w:val="bottom"/>
          </w:tcPr>
          <w:p w14:paraId="4428E710" w14:textId="24760E4B"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eastAsia="Times New Roman" w:hAnsi="Times New Roman" w:cs="Times New Roman"/>
                <w:color w:val="000000"/>
                <w:sz w:val="16"/>
                <w:szCs w:val="16"/>
                <w:lang w:val="en-US"/>
              </w:rPr>
              <w:t>Rangkong</w:t>
            </w:r>
            <w:proofErr w:type="spellEnd"/>
            <w:r w:rsidRPr="00F315E8">
              <w:rPr>
                <w:rFonts w:ascii="Times New Roman" w:eastAsia="Times New Roman" w:hAnsi="Times New Roman" w:cs="Times New Roman"/>
                <w:color w:val="000000"/>
                <w:sz w:val="16"/>
                <w:szCs w:val="16"/>
              </w:rPr>
              <w:t xml:space="preserve"> </w:t>
            </w:r>
            <w:proofErr w:type="spellStart"/>
            <w:r w:rsidRPr="00F315E8">
              <w:rPr>
                <w:rFonts w:ascii="Times New Roman" w:eastAsia="Times New Roman" w:hAnsi="Times New Roman" w:cs="Times New Roman"/>
                <w:color w:val="000000"/>
                <w:sz w:val="16"/>
                <w:szCs w:val="16"/>
                <w:lang w:val="en-US"/>
              </w:rPr>
              <w:t>gading</w:t>
            </w:r>
            <w:proofErr w:type="spellEnd"/>
          </w:p>
        </w:tc>
        <w:tc>
          <w:tcPr>
            <w:tcW w:w="1568" w:type="pct"/>
            <w:shd w:val="clear" w:color="auto" w:fill="auto"/>
            <w:noWrap/>
            <w:vAlign w:val="bottom"/>
          </w:tcPr>
          <w:p w14:paraId="70353357" w14:textId="68A698CD" w:rsidR="004B01A8" w:rsidRPr="00984927" w:rsidRDefault="004B01A8" w:rsidP="004B01A8">
            <w:pPr>
              <w:spacing w:line="360" w:lineRule="auto"/>
              <w:rPr>
                <w:rFonts w:ascii="Times New Roman" w:eastAsia="Times New Roman" w:hAnsi="Times New Roman" w:cs="Times New Roman"/>
                <w:i/>
                <w:iCs/>
                <w:color w:val="000000"/>
                <w:sz w:val="16"/>
                <w:szCs w:val="16"/>
              </w:rPr>
            </w:pPr>
            <w:proofErr w:type="spellStart"/>
            <w:r w:rsidRPr="00F315E8">
              <w:rPr>
                <w:rFonts w:ascii="Times New Roman" w:eastAsia="Times New Roman" w:hAnsi="Times New Roman" w:cs="Times New Roman"/>
                <w:i/>
                <w:iCs/>
                <w:color w:val="000000"/>
                <w:sz w:val="16"/>
                <w:szCs w:val="16"/>
                <w:lang w:val="en-US"/>
              </w:rPr>
              <w:t>Buceros</w:t>
            </w:r>
            <w:proofErr w:type="spellEnd"/>
            <w:r w:rsidRPr="00F315E8">
              <w:rPr>
                <w:rFonts w:ascii="Times New Roman" w:eastAsia="Times New Roman" w:hAnsi="Times New Roman" w:cs="Times New Roman"/>
                <w:i/>
                <w:iCs/>
                <w:color w:val="000000"/>
                <w:sz w:val="16"/>
                <w:szCs w:val="16"/>
                <w:lang w:val="en-US"/>
              </w:rPr>
              <w:t xml:space="preserve"> rhinoceros</w:t>
            </w:r>
            <w:r w:rsidRPr="00F315E8">
              <w:rPr>
                <w:rFonts w:ascii="Times New Roman" w:eastAsia="Times New Roman" w:hAnsi="Times New Roman" w:cs="Times New Roman"/>
                <w:i/>
                <w:iCs/>
                <w:color w:val="000000"/>
                <w:sz w:val="16"/>
                <w:szCs w:val="16"/>
              </w:rPr>
              <w:t>*</w:t>
            </w:r>
          </w:p>
        </w:tc>
        <w:tc>
          <w:tcPr>
            <w:tcW w:w="891" w:type="pct"/>
            <w:shd w:val="clear" w:color="auto" w:fill="auto"/>
            <w:noWrap/>
            <w:vAlign w:val="bottom"/>
          </w:tcPr>
          <w:p w14:paraId="43FF8B57" w14:textId="5A40EFC6" w:rsidR="004B01A8" w:rsidRPr="00984927"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rPr>
              <w:t>Bucerotidae</w:t>
            </w:r>
          </w:p>
        </w:tc>
        <w:tc>
          <w:tcPr>
            <w:tcW w:w="189" w:type="pct"/>
            <w:shd w:val="clear" w:color="auto" w:fill="FFFFFF" w:themeFill="background1"/>
          </w:tcPr>
          <w:p w14:paraId="3F5DA839" w14:textId="55B71523" w:rsidR="004B01A8" w:rsidRPr="00984927" w:rsidRDefault="004B01A8" w:rsidP="00984927">
            <w:pPr>
              <w:spacing w:line="360" w:lineRule="auto"/>
              <w:jc w:val="center"/>
              <w:rPr>
                <w:rFonts w:ascii="Times New Roman" w:hAnsi="Times New Roman" w:cs="Times New Roman"/>
                <w:color w:val="000000"/>
                <w:sz w:val="16"/>
                <w:szCs w:val="16"/>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7A7312D4" w14:textId="6BB2D5B9" w:rsidR="004B01A8" w:rsidRPr="00F315E8" w:rsidRDefault="004B01A8" w:rsidP="004B01A8">
            <w:pPr>
              <w:spacing w:line="360" w:lineRule="auto"/>
              <w:rPr>
                <w:rFonts w:ascii="Times New Roman" w:hAnsi="Times New Roman" w:cs="Times New Roman"/>
                <w:color w:val="000000"/>
                <w:sz w:val="16"/>
                <w:szCs w:val="16"/>
              </w:rPr>
            </w:pPr>
            <w:r w:rsidRPr="00F315E8">
              <w:rPr>
                <w:rFonts w:ascii="Times New Roman" w:hAnsi="Times New Roman" w:cs="Times New Roman"/>
                <w:color w:val="000000"/>
                <w:sz w:val="16"/>
                <w:szCs w:val="16"/>
                <w:lang w:val="en-US"/>
              </w:rPr>
              <w:sym w:font="Symbol" w:char="F0D6"/>
            </w:r>
          </w:p>
        </w:tc>
      </w:tr>
      <w:tr w:rsidR="004368E4" w:rsidRPr="00F315E8" w14:paraId="68C8204E" w14:textId="6C0DD9A7" w:rsidTr="00984927">
        <w:trPr>
          <w:trHeight w:val="300"/>
          <w:jc w:val="center"/>
        </w:trPr>
        <w:tc>
          <w:tcPr>
            <w:tcW w:w="265" w:type="pct"/>
            <w:shd w:val="clear" w:color="auto" w:fill="auto"/>
            <w:noWrap/>
            <w:vAlign w:val="center"/>
            <w:hideMark/>
          </w:tcPr>
          <w:p w14:paraId="0AC8A021" w14:textId="083B7013"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41</w:t>
            </w:r>
          </w:p>
        </w:tc>
        <w:tc>
          <w:tcPr>
            <w:tcW w:w="712" w:type="pct"/>
            <w:shd w:val="clear" w:color="auto" w:fill="auto"/>
            <w:noWrap/>
            <w:vAlign w:val="bottom"/>
          </w:tcPr>
          <w:p w14:paraId="4DB3BC9F" w14:textId="6B474704" w:rsidR="004B01A8" w:rsidRPr="00984927" w:rsidRDefault="004B01A8" w:rsidP="004B01A8">
            <w:pPr>
              <w:spacing w:line="360" w:lineRule="auto"/>
              <w:rPr>
                <w:rFonts w:ascii="Times New Roman" w:eastAsia="Times New Roman" w:hAnsi="Times New Roman" w:cs="Times New Roman"/>
                <w:sz w:val="16"/>
                <w:szCs w:val="16"/>
                <w:lang w:val="en-US"/>
              </w:rPr>
            </w:pPr>
            <w:r w:rsidRPr="00F315E8">
              <w:rPr>
                <w:rFonts w:ascii="Times New Roman" w:hAnsi="Times New Roman" w:cs="Times New Roman"/>
                <w:sz w:val="16"/>
                <w:szCs w:val="16"/>
              </w:rPr>
              <w:t>Tuwao</w:t>
            </w:r>
          </w:p>
        </w:tc>
        <w:tc>
          <w:tcPr>
            <w:tcW w:w="1169" w:type="pct"/>
            <w:shd w:val="clear" w:color="auto" w:fill="auto"/>
            <w:noWrap/>
            <w:vAlign w:val="bottom"/>
          </w:tcPr>
          <w:p w14:paraId="0358072B" w14:textId="3A04AE4A"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eastAsia="Times New Roman" w:hAnsi="Times New Roman" w:cs="Times New Roman"/>
                <w:color w:val="000000"/>
                <w:sz w:val="16"/>
                <w:szCs w:val="16"/>
                <w:lang w:val="en-US"/>
              </w:rPr>
              <w:t>Kuau</w:t>
            </w:r>
            <w:proofErr w:type="spellEnd"/>
            <w:r w:rsidRPr="00F315E8">
              <w:rPr>
                <w:rFonts w:ascii="Times New Roman" w:eastAsia="Times New Roman" w:hAnsi="Times New Roman" w:cs="Times New Roman"/>
                <w:color w:val="000000"/>
                <w:sz w:val="16"/>
                <w:szCs w:val="16"/>
                <w:lang w:val="en-US"/>
              </w:rPr>
              <w:t xml:space="preserve"> raja</w:t>
            </w:r>
          </w:p>
        </w:tc>
        <w:tc>
          <w:tcPr>
            <w:tcW w:w="1568" w:type="pct"/>
            <w:shd w:val="clear" w:color="auto" w:fill="auto"/>
            <w:noWrap/>
            <w:vAlign w:val="bottom"/>
          </w:tcPr>
          <w:p w14:paraId="6317A335" w14:textId="76BE53A6" w:rsidR="004B01A8" w:rsidRPr="00984927" w:rsidRDefault="004B01A8" w:rsidP="004B01A8">
            <w:pPr>
              <w:spacing w:line="360" w:lineRule="auto"/>
              <w:rPr>
                <w:rFonts w:ascii="Times New Roman" w:eastAsia="Times New Roman" w:hAnsi="Times New Roman" w:cs="Times New Roman"/>
                <w:i/>
                <w:iCs/>
                <w:color w:val="000000"/>
                <w:sz w:val="16"/>
                <w:szCs w:val="16"/>
              </w:rPr>
            </w:pPr>
            <w:r w:rsidRPr="00F315E8">
              <w:rPr>
                <w:rFonts w:ascii="Times New Roman" w:hAnsi="Times New Roman" w:cs="Times New Roman"/>
                <w:i/>
                <w:sz w:val="16"/>
                <w:szCs w:val="16"/>
              </w:rPr>
              <w:t>Argusianus argus</w:t>
            </w:r>
          </w:p>
        </w:tc>
        <w:tc>
          <w:tcPr>
            <w:tcW w:w="891" w:type="pct"/>
            <w:shd w:val="clear" w:color="auto" w:fill="auto"/>
            <w:noWrap/>
            <w:vAlign w:val="bottom"/>
          </w:tcPr>
          <w:p w14:paraId="1CDD1700" w14:textId="7E9BFB71" w:rsidR="004B01A8" w:rsidRPr="00984927"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rPr>
              <w:t>Phasianidae</w:t>
            </w:r>
          </w:p>
        </w:tc>
        <w:tc>
          <w:tcPr>
            <w:tcW w:w="189" w:type="pct"/>
            <w:shd w:val="clear" w:color="auto" w:fill="FFFFFF" w:themeFill="background1"/>
          </w:tcPr>
          <w:p w14:paraId="59536AEE" w14:textId="238E72C1" w:rsidR="004B01A8" w:rsidRPr="00984927" w:rsidRDefault="004B01A8" w:rsidP="00984927">
            <w:pPr>
              <w:spacing w:line="360" w:lineRule="auto"/>
              <w:jc w:val="center"/>
              <w:rPr>
                <w:rFonts w:ascii="Times New Roman" w:hAnsi="Times New Roman" w:cs="Times New Roman"/>
                <w:color w:val="000000"/>
                <w:sz w:val="16"/>
                <w:szCs w:val="16"/>
              </w:rPr>
            </w:pPr>
          </w:p>
        </w:tc>
        <w:tc>
          <w:tcPr>
            <w:tcW w:w="207" w:type="pct"/>
            <w:shd w:val="clear" w:color="auto" w:fill="FFFFFF" w:themeFill="background1"/>
          </w:tcPr>
          <w:p w14:paraId="24907C3C" w14:textId="5B64EAB2" w:rsidR="004B01A8" w:rsidRPr="00F315E8" w:rsidRDefault="004B01A8" w:rsidP="004B01A8">
            <w:pPr>
              <w:spacing w:line="360" w:lineRule="auto"/>
              <w:rPr>
                <w:rFonts w:ascii="Times New Roman" w:hAnsi="Times New Roman" w:cs="Times New Roman"/>
                <w:color w:val="000000"/>
                <w:sz w:val="16"/>
                <w:szCs w:val="16"/>
              </w:rPr>
            </w:pPr>
            <w:r w:rsidRPr="00F315E8">
              <w:rPr>
                <w:rFonts w:ascii="Times New Roman" w:hAnsi="Times New Roman" w:cs="Times New Roman"/>
                <w:color w:val="000000"/>
                <w:sz w:val="16"/>
                <w:szCs w:val="16"/>
                <w:lang w:val="en-US"/>
              </w:rPr>
              <w:sym w:font="Symbol" w:char="F0D6"/>
            </w:r>
          </w:p>
        </w:tc>
      </w:tr>
      <w:tr w:rsidR="004368E4" w:rsidRPr="00F315E8" w14:paraId="213EAF38" w14:textId="1098728F" w:rsidTr="00984927">
        <w:trPr>
          <w:trHeight w:val="300"/>
          <w:jc w:val="center"/>
        </w:trPr>
        <w:tc>
          <w:tcPr>
            <w:tcW w:w="265" w:type="pct"/>
            <w:shd w:val="clear" w:color="auto" w:fill="auto"/>
            <w:noWrap/>
            <w:vAlign w:val="center"/>
          </w:tcPr>
          <w:p w14:paraId="608C5136" w14:textId="25EE4BB7"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p>
        </w:tc>
        <w:tc>
          <w:tcPr>
            <w:tcW w:w="712" w:type="pct"/>
            <w:shd w:val="clear" w:color="auto" w:fill="auto"/>
            <w:noWrap/>
            <w:vAlign w:val="bottom"/>
          </w:tcPr>
          <w:p w14:paraId="02146EA5" w14:textId="410A0CDF" w:rsidR="004B01A8" w:rsidRPr="00984927" w:rsidRDefault="004B01A8" w:rsidP="004B01A8">
            <w:pPr>
              <w:spacing w:line="360" w:lineRule="auto"/>
              <w:rPr>
                <w:rFonts w:ascii="Times New Roman" w:eastAsia="Times New Roman" w:hAnsi="Times New Roman" w:cs="Times New Roman"/>
                <w:sz w:val="16"/>
                <w:szCs w:val="16"/>
                <w:lang w:val="en-US"/>
              </w:rPr>
            </w:pPr>
            <w:r w:rsidRPr="00F315E8">
              <w:rPr>
                <w:rStyle w:val="hps"/>
                <w:rFonts w:ascii="Times New Roman" w:hAnsi="Times New Roman"/>
                <w:b/>
                <w:sz w:val="16"/>
                <w:szCs w:val="16"/>
              </w:rPr>
              <w:t>Reptiles</w:t>
            </w:r>
          </w:p>
        </w:tc>
        <w:tc>
          <w:tcPr>
            <w:tcW w:w="1169" w:type="pct"/>
            <w:shd w:val="clear" w:color="auto" w:fill="auto"/>
            <w:noWrap/>
            <w:vAlign w:val="bottom"/>
          </w:tcPr>
          <w:p w14:paraId="64E5643D" w14:textId="399C935D" w:rsidR="004B01A8" w:rsidRPr="00984927" w:rsidRDefault="004B01A8" w:rsidP="004B01A8">
            <w:pPr>
              <w:spacing w:line="360" w:lineRule="auto"/>
              <w:rPr>
                <w:rFonts w:ascii="Times New Roman" w:eastAsia="Times New Roman" w:hAnsi="Times New Roman" w:cs="Times New Roman"/>
                <w:color w:val="000000"/>
                <w:sz w:val="16"/>
                <w:szCs w:val="16"/>
                <w:lang w:val="en-US"/>
              </w:rPr>
            </w:pPr>
          </w:p>
        </w:tc>
        <w:tc>
          <w:tcPr>
            <w:tcW w:w="1568" w:type="pct"/>
            <w:shd w:val="clear" w:color="auto" w:fill="auto"/>
            <w:noWrap/>
            <w:vAlign w:val="bottom"/>
          </w:tcPr>
          <w:p w14:paraId="4F43701F" w14:textId="46CE3425"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p>
        </w:tc>
        <w:tc>
          <w:tcPr>
            <w:tcW w:w="891" w:type="pct"/>
            <w:shd w:val="clear" w:color="auto" w:fill="auto"/>
            <w:noWrap/>
            <w:vAlign w:val="bottom"/>
          </w:tcPr>
          <w:p w14:paraId="69313EAF" w14:textId="6FB355B7" w:rsidR="004B01A8" w:rsidRPr="00984927" w:rsidRDefault="004B01A8" w:rsidP="004B01A8">
            <w:pPr>
              <w:spacing w:line="360" w:lineRule="auto"/>
              <w:rPr>
                <w:rFonts w:ascii="Times New Roman" w:hAnsi="Times New Roman" w:cs="Times New Roman"/>
                <w:color w:val="000000"/>
                <w:sz w:val="16"/>
                <w:szCs w:val="16"/>
              </w:rPr>
            </w:pPr>
          </w:p>
        </w:tc>
        <w:tc>
          <w:tcPr>
            <w:tcW w:w="189" w:type="pct"/>
            <w:shd w:val="clear" w:color="auto" w:fill="FFFFFF" w:themeFill="background1"/>
          </w:tcPr>
          <w:p w14:paraId="004C6467" w14:textId="77777777" w:rsidR="004B01A8" w:rsidRPr="00984927" w:rsidRDefault="004B01A8" w:rsidP="00984927">
            <w:pPr>
              <w:spacing w:line="360" w:lineRule="auto"/>
              <w:jc w:val="center"/>
              <w:rPr>
                <w:rFonts w:ascii="Times New Roman" w:hAnsi="Times New Roman" w:cs="Times New Roman"/>
                <w:color w:val="000000"/>
                <w:sz w:val="16"/>
                <w:szCs w:val="16"/>
              </w:rPr>
            </w:pPr>
          </w:p>
        </w:tc>
        <w:tc>
          <w:tcPr>
            <w:tcW w:w="207" w:type="pct"/>
            <w:shd w:val="clear" w:color="auto" w:fill="FFFFFF" w:themeFill="background1"/>
          </w:tcPr>
          <w:p w14:paraId="0FA09394" w14:textId="5294A670" w:rsidR="004B01A8" w:rsidRPr="00F315E8" w:rsidRDefault="004B01A8" w:rsidP="004B01A8">
            <w:pPr>
              <w:spacing w:line="360" w:lineRule="auto"/>
              <w:rPr>
                <w:rFonts w:ascii="Times New Roman" w:hAnsi="Times New Roman" w:cs="Times New Roman"/>
                <w:color w:val="000000"/>
                <w:sz w:val="16"/>
                <w:szCs w:val="16"/>
              </w:rPr>
            </w:pPr>
          </w:p>
        </w:tc>
      </w:tr>
      <w:tr w:rsidR="004368E4" w:rsidRPr="00F315E8" w14:paraId="5C3E908B" w14:textId="2B8C2C05" w:rsidTr="00984927">
        <w:trPr>
          <w:trHeight w:val="315"/>
          <w:jc w:val="center"/>
        </w:trPr>
        <w:tc>
          <w:tcPr>
            <w:tcW w:w="265" w:type="pct"/>
            <w:shd w:val="clear" w:color="auto" w:fill="auto"/>
            <w:noWrap/>
            <w:vAlign w:val="center"/>
            <w:hideMark/>
          </w:tcPr>
          <w:p w14:paraId="7CD4C38B" w14:textId="2190B886" w:rsidR="004B01A8" w:rsidRPr="00984927" w:rsidRDefault="001D6D7D"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42</w:t>
            </w:r>
          </w:p>
        </w:tc>
        <w:tc>
          <w:tcPr>
            <w:tcW w:w="712" w:type="pct"/>
            <w:shd w:val="clear" w:color="auto" w:fill="auto"/>
            <w:noWrap/>
            <w:vAlign w:val="center"/>
          </w:tcPr>
          <w:p w14:paraId="095EA149" w14:textId="4DEC4B5C" w:rsidR="004B01A8" w:rsidRPr="00984927" w:rsidRDefault="004B01A8" w:rsidP="004B01A8">
            <w:pPr>
              <w:spacing w:line="360" w:lineRule="auto"/>
              <w:rPr>
                <w:rFonts w:ascii="Times New Roman" w:eastAsia="Times New Roman" w:hAnsi="Times New Roman" w:cs="Times New Roman"/>
                <w:b/>
                <w:sz w:val="16"/>
                <w:szCs w:val="16"/>
                <w:lang w:val="en-US"/>
              </w:rPr>
            </w:pPr>
            <w:r w:rsidRPr="00984927">
              <w:rPr>
                <w:rFonts w:ascii="Times New Roman" w:hAnsi="Times New Roman" w:cs="Times New Roman"/>
                <w:sz w:val="16"/>
                <w:szCs w:val="16"/>
              </w:rPr>
              <w:t>Ebu</w:t>
            </w:r>
          </w:p>
        </w:tc>
        <w:tc>
          <w:tcPr>
            <w:tcW w:w="1169" w:type="pct"/>
            <w:shd w:val="clear" w:color="auto" w:fill="auto"/>
            <w:noWrap/>
            <w:vAlign w:val="center"/>
          </w:tcPr>
          <w:p w14:paraId="0E5E35AE" w14:textId="276B4775"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Kura-</w:t>
            </w:r>
            <w:proofErr w:type="spellStart"/>
            <w:r w:rsidRPr="00F315E8">
              <w:rPr>
                <w:rFonts w:ascii="Times New Roman" w:hAnsi="Times New Roman" w:cs="Times New Roman"/>
                <w:color w:val="000000"/>
                <w:sz w:val="16"/>
                <w:szCs w:val="16"/>
                <w:lang w:val="en-US"/>
              </w:rPr>
              <w:t>kura</w:t>
            </w:r>
            <w:proofErr w:type="spellEnd"/>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bergerigi</w:t>
            </w:r>
            <w:proofErr w:type="spellEnd"/>
          </w:p>
        </w:tc>
        <w:tc>
          <w:tcPr>
            <w:tcW w:w="1568" w:type="pct"/>
            <w:shd w:val="clear" w:color="auto" w:fill="auto"/>
            <w:noWrap/>
            <w:vAlign w:val="center"/>
          </w:tcPr>
          <w:p w14:paraId="4F3E049D" w14:textId="59A119DC" w:rsidR="004B01A8" w:rsidRPr="00984927" w:rsidRDefault="004B01A8" w:rsidP="004B01A8">
            <w:pPr>
              <w:spacing w:line="360" w:lineRule="auto"/>
              <w:rPr>
                <w:rFonts w:ascii="Times New Roman" w:eastAsia="Times New Roman" w:hAnsi="Times New Roman" w:cs="Times New Roman"/>
                <w:i/>
                <w:color w:val="000000"/>
                <w:sz w:val="16"/>
                <w:szCs w:val="16"/>
                <w:lang w:val="en-US"/>
              </w:rPr>
            </w:pPr>
            <w:r w:rsidRPr="00F315E8">
              <w:rPr>
                <w:rFonts w:ascii="Times New Roman" w:hAnsi="Times New Roman" w:cs="Times New Roman"/>
                <w:i/>
                <w:iCs/>
                <w:color w:val="000000"/>
                <w:sz w:val="16"/>
                <w:szCs w:val="16"/>
              </w:rPr>
              <w:t>Cyclemys dentata</w:t>
            </w:r>
          </w:p>
        </w:tc>
        <w:tc>
          <w:tcPr>
            <w:tcW w:w="891" w:type="pct"/>
            <w:shd w:val="clear" w:color="auto" w:fill="auto"/>
            <w:noWrap/>
            <w:vAlign w:val="center"/>
          </w:tcPr>
          <w:p w14:paraId="1943E1EA" w14:textId="1469FC45" w:rsidR="004B01A8" w:rsidRPr="00984927" w:rsidRDefault="004B01A8" w:rsidP="004B01A8">
            <w:pPr>
              <w:spacing w:line="360" w:lineRule="auto"/>
              <w:rPr>
                <w:rFonts w:ascii="Times New Roman" w:hAnsi="Times New Roman" w:cs="Times New Roman"/>
                <w:sz w:val="16"/>
                <w:szCs w:val="16"/>
                <w:lang w:val="en-US"/>
              </w:rPr>
            </w:pPr>
            <w:proofErr w:type="spellStart"/>
            <w:r w:rsidRPr="00F315E8">
              <w:rPr>
                <w:rFonts w:ascii="Times New Roman" w:hAnsi="Times New Roman" w:cs="Times New Roman"/>
                <w:color w:val="000000"/>
                <w:sz w:val="16"/>
                <w:szCs w:val="16"/>
                <w:lang w:val="en-US"/>
              </w:rPr>
              <w:t>Geoemydidae</w:t>
            </w:r>
            <w:proofErr w:type="spellEnd"/>
          </w:p>
        </w:tc>
        <w:tc>
          <w:tcPr>
            <w:tcW w:w="189" w:type="pct"/>
            <w:shd w:val="clear" w:color="auto" w:fill="FFFFFF" w:themeFill="background1"/>
          </w:tcPr>
          <w:p w14:paraId="5F927D3E" w14:textId="77777777" w:rsidR="004B01A8" w:rsidRPr="00984927" w:rsidRDefault="004B01A8" w:rsidP="00984927">
            <w:pPr>
              <w:spacing w:line="360" w:lineRule="auto"/>
              <w:jc w:val="center"/>
              <w:rPr>
                <w:rFonts w:ascii="Times New Roman" w:hAnsi="Times New Roman" w:cs="Times New Roman"/>
                <w:sz w:val="16"/>
                <w:szCs w:val="16"/>
                <w:lang w:val="en-US"/>
              </w:rPr>
            </w:pPr>
          </w:p>
        </w:tc>
        <w:tc>
          <w:tcPr>
            <w:tcW w:w="207" w:type="pct"/>
            <w:shd w:val="clear" w:color="auto" w:fill="FFFFFF" w:themeFill="background1"/>
          </w:tcPr>
          <w:p w14:paraId="24129511" w14:textId="40FF9365" w:rsidR="004B01A8" w:rsidRPr="00F315E8" w:rsidRDefault="004B01A8" w:rsidP="004B01A8">
            <w:pPr>
              <w:spacing w:line="360" w:lineRule="auto"/>
              <w:rPr>
                <w:rFonts w:ascii="Times New Roman" w:hAnsi="Times New Roman" w:cs="Times New Roman"/>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2FD94C67" w14:textId="70A2B5E3" w:rsidTr="00984927">
        <w:trPr>
          <w:trHeight w:val="315"/>
          <w:jc w:val="center"/>
        </w:trPr>
        <w:tc>
          <w:tcPr>
            <w:tcW w:w="265" w:type="pct"/>
            <w:shd w:val="clear" w:color="auto" w:fill="auto"/>
            <w:noWrap/>
            <w:vAlign w:val="center"/>
            <w:hideMark/>
          </w:tcPr>
          <w:p w14:paraId="673C09B9" w14:textId="7D13E840"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43</w:t>
            </w:r>
          </w:p>
        </w:tc>
        <w:tc>
          <w:tcPr>
            <w:tcW w:w="712" w:type="pct"/>
            <w:shd w:val="clear" w:color="auto" w:fill="auto"/>
            <w:noWrap/>
            <w:vAlign w:val="center"/>
          </w:tcPr>
          <w:p w14:paraId="054DE743" w14:textId="7FC1EBA9" w:rsidR="004B01A8" w:rsidRPr="00984927" w:rsidRDefault="005734AD"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Menelen</w:t>
            </w:r>
            <w:proofErr w:type="spellEnd"/>
            <w:r w:rsidRPr="00984927">
              <w:rPr>
                <w:rFonts w:ascii="Times New Roman" w:hAnsi="Times New Roman" w:cs="Times New Roman"/>
                <w:sz w:val="16"/>
                <w:szCs w:val="16"/>
                <w:lang w:val="en-US"/>
              </w:rPr>
              <w:t xml:space="preserve"> </w:t>
            </w:r>
          </w:p>
        </w:tc>
        <w:tc>
          <w:tcPr>
            <w:tcW w:w="1169" w:type="pct"/>
            <w:shd w:val="clear" w:color="auto" w:fill="auto"/>
            <w:noWrap/>
            <w:vAlign w:val="center"/>
          </w:tcPr>
          <w:p w14:paraId="18AD9BC8" w14:textId="5E4BFD91"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Sanca</w:t>
            </w:r>
            <w:proofErr w:type="spellEnd"/>
            <w:r w:rsidRPr="00F315E8">
              <w:rPr>
                <w:rFonts w:ascii="Times New Roman" w:hAnsi="Times New Roman" w:cs="Times New Roman"/>
                <w:color w:val="000000"/>
                <w:sz w:val="16"/>
                <w:szCs w:val="16"/>
                <w:lang w:val="en-US"/>
              </w:rPr>
              <w:t xml:space="preserve"> </w:t>
            </w:r>
            <w:proofErr w:type="spellStart"/>
            <w:r w:rsidRPr="00F315E8">
              <w:rPr>
                <w:rFonts w:ascii="Times New Roman" w:hAnsi="Times New Roman" w:cs="Times New Roman"/>
                <w:color w:val="000000"/>
                <w:sz w:val="16"/>
                <w:szCs w:val="16"/>
                <w:lang w:val="en-US"/>
              </w:rPr>
              <w:t>kembang</w:t>
            </w:r>
            <w:proofErr w:type="spellEnd"/>
            <w:r w:rsidRPr="00F315E8">
              <w:rPr>
                <w:rFonts w:ascii="Times New Roman" w:hAnsi="Times New Roman" w:cs="Times New Roman"/>
                <w:color w:val="000000"/>
                <w:sz w:val="16"/>
                <w:szCs w:val="16"/>
                <w:lang w:val="en-US"/>
              </w:rPr>
              <w:t xml:space="preserve"> </w:t>
            </w:r>
          </w:p>
        </w:tc>
        <w:tc>
          <w:tcPr>
            <w:tcW w:w="1568" w:type="pct"/>
            <w:shd w:val="clear" w:color="auto" w:fill="auto"/>
            <w:noWrap/>
            <w:vAlign w:val="center"/>
          </w:tcPr>
          <w:p w14:paraId="573E0219" w14:textId="02795BD5"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proofErr w:type="spellStart"/>
            <w:r w:rsidRPr="00F315E8">
              <w:rPr>
                <w:rFonts w:ascii="Times New Roman" w:hAnsi="Times New Roman" w:cs="Times New Roman"/>
                <w:i/>
                <w:iCs/>
                <w:color w:val="000000"/>
                <w:sz w:val="16"/>
                <w:szCs w:val="16"/>
                <w:lang w:val="en-US"/>
              </w:rPr>
              <w:t>Malayopython</w:t>
            </w:r>
            <w:proofErr w:type="spellEnd"/>
            <w:r w:rsidRPr="00F315E8">
              <w:rPr>
                <w:rFonts w:ascii="Times New Roman" w:hAnsi="Times New Roman" w:cs="Times New Roman"/>
                <w:i/>
                <w:iCs/>
                <w:color w:val="000000"/>
                <w:sz w:val="16"/>
                <w:szCs w:val="16"/>
                <w:lang w:val="en-US"/>
              </w:rPr>
              <w:t xml:space="preserve"> reticulatus</w:t>
            </w:r>
          </w:p>
        </w:tc>
        <w:tc>
          <w:tcPr>
            <w:tcW w:w="891" w:type="pct"/>
            <w:shd w:val="clear" w:color="auto" w:fill="auto"/>
            <w:noWrap/>
            <w:vAlign w:val="center"/>
          </w:tcPr>
          <w:p w14:paraId="00E36D00" w14:textId="04C4A4B8"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Pythonidae</w:t>
            </w:r>
          </w:p>
        </w:tc>
        <w:tc>
          <w:tcPr>
            <w:tcW w:w="189" w:type="pct"/>
            <w:shd w:val="clear" w:color="auto" w:fill="FFFFFF" w:themeFill="background1"/>
          </w:tcPr>
          <w:p w14:paraId="30D56AF9" w14:textId="77777777"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6B0BBC88" w14:textId="0F0CCDB0"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5734AD" w:rsidRPr="00F315E8" w14:paraId="30F8E3D9" w14:textId="77777777" w:rsidTr="005734AD">
        <w:trPr>
          <w:trHeight w:val="315"/>
          <w:jc w:val="center"/>
        </w:trPr>
        <w:tc>
          <w:tcPr>
            <w:tcW w:w="265" w:type="pct"/>
            <w:shd w:val="clear" w:color="auto" w:fill="auto"/>
            <w:noWrap/>
            <w:vAlign w:val="center"/>
          </w:tcPr>
          <w:p w14:paraId="56DFF6A2" w14:textId="5819B4AE" w:rsidR="004B01A8" w:rsidRPr="00F315E8"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44</w:t>
            </w:r>
          </w:p>
        </w:tc>
        <w:tc>
          <w:tcPr>
            <w:tcW w:w="712" w:type="pct"/>
            <w:shd w:val="clear" w:color="auto" w:fill="auto"/>
            <w:noWrap/>
            <w:vAlign w:val="center"/>
          </w:tcPr>
          <w:p w14:paraId="69057998" w14:textId="793B849E" w:rsidR="004B01A8" w:rsidRPr="00984927" w:rsidRDefault="004B01A8" w:rsidP="004B01A8">
            <w:pPr>
              <w:spacing w:line="360" w:lineRule="auto"/>
              <w:rPr>
                <w:rFonts w:ascii="Times New Roman" w:hAnsi="Times New Roman" w:cs="Times New Roman"/>
                <w:sz w:val="16"/>
                <w:szCs w:val="16"/>
              </w:rPr>
            </w:pPr>
            <w:proofErr w:type="spellStart"/>
            <w:r w:rsidRPr="00984927">
              <w:rPr>
                <w:rFonts w:ascii="Times New Roman" w:hAnsi="Times New Roman" w:cs="Times New Roman"/>
                <w:sz w:val="16"/>
                <w:szCs w:val="16"/>
                <w:lang w:val="en-US"/>
              </w:rPr>
              <w:t>Menelen</w:t>
            </w:r>
            <w:proofErr w:type="spellEnd"/>
          </w:p>
        </w:tc>
        <w:tc>
          <w:tcPr>
            <w:tcW w:w="1169" w:type="pct"/>
            <w:shd w:val="clear" w:color="auto" w:fill="auto"/>
            <w:noWrap/>
            <w:vAlign w:val="center"/>
          </w:tcPr>
          <w:p w14:paraId="1216A6C5" w14:textId="7B5B9DA0" w:rsidR="004B01A8" w:rsidRPr="00F315E8" w:rsidRDefault="004B01A8" w:rsidP="004B01A8">
            <w:pPr>
              <w:spacing w:line="360" w:lineRule="auto"/>
              <w:rPr>
                <w:rFonts w:ascii="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Ular</w:t>
            </w:r>
            <w:proofErr w:type="spellEnd"/>
            <w:r w:rsidRPr="00F315E8">
              <w:rPr>
                <w:rFonts w:ascii="Times New Roman" w:hAnsi="Times New Roman" w:cs="Times New Roman"/>
                <w:color w:val="000000"/>
                <w:sz w:val="16"/>
                <w:szCs w:val="16"/>
                <w:lang w:val="en-US"/>
              </w:rPr>
              <w:t xml:space="preserve"> Phyton</w:t>
            </w:r>
          </w:p>
        </w:tc>
        <w:tc>
          <w:tcPr>
            <w:tcW w:w="1568" w:type="pct"/>
            <w:shd w:val="clear" w:color="auto" w:fill="auto"/>
            <w:noWrap/>
            <w:vAlign w:val="center"/>
          </w:tcPr>
          <w:p w14:paraId="0A089249" w14:textId="04BB09A0" w:rsidR="004B01A8" w:rsidRPr="00984927" w:rsidRDefault="004B01A8" w:rsidP="004B01A8">
            <w:pPr>
              <w:spacing w:line="360" w:lineRule="auto"/>
              <w:rPr>
                <w:rFonts w:ascii="Times New Roman" w:hAnsi="Times New Roman" w:cs="Times New Roman"/>
                <w:i/>
                <w:iCs/>
                <w:color w:val="000000"/>
                <w:sz w:val="16"/>
                <w:szCs w:val="16"/>
                <w:lang w:val="en-US"/>
              </w:rPr>
            </w:pPr>
            <w:r w:rsidRPr="00F315E8">
              <w:rPr>
                <w:rFonts w:ascii="Times New Roman" w:hAnsi="Times New Roman" w:cs="Times New Roman"/>
                <w:i/>
                <w:iCs/>
                <w:color w:val="000000"/>
                <w:sz w:val="16"/>
                <w:szCs w:val="16"/>
                <w:lang w:val="en-US"/>
              </w:rPr>
              <w:t>Python reticulates</w:t>
            </w:r>
          </w:p>
        </w:tc>
        <w:tc>
          <w:tcPr>
            <w:tcW w:w="891" w:type="pct"/>
            <w:shd w:val="clear" w:color="auto" w:fill="auto"/>
            <w:noWrap/>
            <w:vAlign w:val="center"/>
          </w:tcPr>
          <w:p w14:paraId="05E0AF46" w14:textId="166CF467"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Pythonidae</w:t>
            </w:r>
          </w:p>
        </w:tc>
        <w:tc>
          <w:tcPr>
            <w:tcW w:w="189" w:type="pct"/>
            <w:shd w:val="clear" w:color="auto" w:fill="FFFFFF" w:themeFill="background1"/>
          </w:tcPr>
          <w:p w14:paraId="17B0BF1D" w14:textId="6CE8CC83" w:rsidR="004B01A8" w:rsidRPr="00F315E8" w:rsidRDefault="004B01A8" w:rsidP="004B01A8">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72A0753A" w14:textId="14B5EC4F" w:rsidR="004B01A8" w:rsidRPr="00F315E8" w:rsidRDefault="004B01A8" w:rsidP="004B01A8">
            <w:pPr>
              <w:spacing w:line="360" w:lineRule="auto"/>
              <w:rPr>
                <w:rFonts w:ascii="Times New Roman" w:hAnsi="Times New Roman" w:cs="Times New Roman"/>
                <w:color w:val="000000"/>
                <w:sz w:val="16"/>
                <w:szCs w:val="16"/>
                <w:lang w:val="en-US"/>
              </w:rPr>
            </w:pPr>
          </w:p>
        </w:tc>
      </w:tr>
      <w:tr w:rsidR="004368E4" w:rsidRPr="00F315E8" w14:paraId="1646DB0C" w14:textId="10312313" w:rsidTr="00984927">
        <w:trPr>
          <w:trHeight w:val="300"/>
          <w:jc w:val="center"/>
        </w:trPr>
        <w:tc>
          <w:tcPr>
            <w:tcW w:w="265" w:type="pct"/>
            <w:shd w:val="clear" w:color="auto" w:fill="auto"/>
            <w:noWrap/>
            <w:vAlign w:val="center"/>
          </w:tcPr>
          <w:p w14:paraId="3E54D620" w14:textId="06EFCC04"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45</w:t>
            </w:r>
          </w:p>
        </w:tc>
        <w:tc>
          <w:tcPr>
            <w:tcW w:w="712" w:type="pct"/>
            <w:shd w:val="clear" w:color="auto" w:fill="auto"/>
            <w:noWrap/>
            <w:vAlign w:val="center"/>
          </w:tcPr>
          <w:p w14:paraId="57A74C46" w14:textId="38725D28"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Ebuu</w:t>
            </w:r>
            <w:proofErr w:type="spellEnd"/>
          </w:p>
        </w:tc>
        <w:tc>
          <w:tcPr>
            <w:tcW w:w="1169" w:type="pct"/>
            <w:shd w:val="clear" w:color="auto" w:fill="auto"/>
            <w:noWrap/>
            <w:vAlign w:val="center"/>
          </w:tcPr>
          <w:p w14:paraId="4825F5E4" w14:textId="166C9C75"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Kura-</w:t>
            </w:r>
            <w:proofErr w:type="spellStart"/>
            <w:r w:rsidRPr="00F315E8">
              <w:rPr>
                <w:rFonts w:ascii="Times New Roman" w:hAnsi="Times New Roman" w:cs="Times New Roman"/>
                <w:color w:val="000000"/>
                <w:sz w:val="16"/>
                <w:szCs w:val="16"/>
                <w:lang w:val="en-US"/>
              </w:rPr>
              <w:t>kura</w:t>
            </w:r>
            <w:proofErr w:type="spellEnd"/>
          </w:p>
        </w:tc>
        <w:tc>
          <w:tcPr>
            <w:tcW w:w="1568" w:type="pct"/>
            <w:shd w:val="clear" w:color="auto" w:fill="auto"/>
            <w:noWrap/>
            <w:vAlign w:val="center"/>
          </w:tcPr>
          <w:p w14:paraId="73570B36" w14:textId="5FBAE7AE"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i/>
                <w:iCs/>
                <w:color w:val="000000"/>
                <w:sz w:val="16"/>
                <w:szCs w:val="16"/>
                <w:lang w:val="en-US"/>
              </w:rPr>
              <w:t>Leucocephalon</w:t>
            </w:r>
            <w:proofErr w:type="spellEnd"/>
            <w:r w:rsidRPr="00F315E8">
              <w:rPr>
                <w:rFonts w:ascii="Times New Roman" w:hAnsi="Times New Roman" w:cs="Times New Roman"/>
                <w:color w:val="000000"/>
                <w:sz w:val="16"/>
                <w:szCs w:val="16"/>
                <w:lang w:val="en-US"/>
              </w:rPr>
              <w:t xml:space="preserve"> sp.</w:t>
            </w:r>
          </w:p>
        </w:tc>
        <w:tc>
          <w:tcPr>
            <w:tcW w:w="891" w:type="pct"/>
            <w:shd w:val="clear" w:color="auto" w:fill="auto"/>
            <w:noWrap/>
            <w:vAlign w:val="center"/>
          </w:tcPr>
          <w:p w14:paraId="6D55F938" w14:textId="2056DA60"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Testudinae</w:t>
            </w:r>
            <w:proofErr w:type="spellEnd"/>
          </w:p>
        </w:tc>
        <w:tc>
          <w:tcPr>
            <w:tcW w:w="189" w:type="pct"/>
            <w:shd w:val="clear" w:color="auto" w:fill="FFFFFF" w:themeFill="background1"/>
          </w:tcPr>
          <w:p w14:paraId="688E31BD" w14:textId="30D42D45"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6411D266" w14:textId="77777777" w:rsidR="004B01A8" w:rsidRPr="00F315E8" w:rsidRDefault="004B01A8" w:rsidP="004B01A8">
            <w:pPr>
              <w:spacing w:line="360" w:lineRule="auto"/>
              <w:rPr>
                <w:rFonts w:ascii="Times New Roman" w:hAnsi="Times New Roman" w:cs="Times New Roman"/>
                <w:color w:val="000000"/>
                <w:sz w:val="16"/>
                <w:szCs w:val="16"/>
                <w:lang w:val="en-US"/>
              </w:rPr>
            </w:pPr>
          </w:p>
        </w:tc>
      </w:tr>
      <w:tr w:rsidR="004368E4" w:rsidRPr="00F315E8" w14:paraId="65414CFC" w14:textId="5B983384" w:rsidTr="00984927">
        <w:trPr>
          <w:trHeight w:val="315"/>
          <w:jc w:val="center"/>
        </w:trPr>
        <w:tc>
          <w:tcPr>
            <w:tcW w:w="265" w:type="pct"/>
            <w:shd w:val="clear" w:color="auto" w:fill="auto"/>
            <w:noWrap/>
            <w:vAlign w:val="center"/>
          </w:tcPr>
          <w:p w14:paraId="374E1F05" w14:textId="3F045863"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46</w:t>
            </w:r>
          </w:p>
        </w:tc>
        <w:tc>
          <w:tcPr>
            <w:tcW w:w="712" w:type="pct"/>
            <w:shd w:val="clear" w:color="auto" w:fill="auto"/>
            <w:noWrap/>
            <w:vAlign w:val="center"/>
          </w:tcPr>
          <w:p w14:paraId="4B08DD7B" w14:textId="24BF9AB2"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Beladan</w:t>
            </w:r>
            <w:proofErr w:type="spellEnd"/>
          </w:p>
        </w:tc>
        <w:tc>
          <w:tcPr>
            <w:tcW w:w="1169" w:type="pct"/>
            <w:shd w:val="clear" w:color="auto" w:fill="auto"/>
            <w:noWrap/>
            <w:vAlign w:val="center"/>
          </w:tcPr>
          <w:p w14:paraId="2E258948" w14:textId="659E5223"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Labi-labi</w:t>
            </w:r>
            <w:proofErr w:type="spellEnd"/>
          </w:p>
        </w:tc>
        <w:tc>
          <w:tcPr>
            <w:tcW w:w="1568" w:type="pct"/>
            <w:shd w:val="clear" w:color="auto" w:fill="auto"/>
            <w:noWrap/>
            <w:vAlign w:val="center"/>
          </w:tcPr>
          <w:p w14:paraId="71106193" w14:textId="7EA39F23"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proofErr w:type="spellStart"/>
            <w:r w:rsidRPr="00F315E8">
              <w:rPr>
                <w:rFonts w:ascii="Times New Roman" w:hAnsi="Times New Roman" w:cs="Times New Roman"/>
                <w:i/>
                <w:iCs/>
                <w:color w:val="000000"/>
                <w:sz w:val="16"/>
                <w:szCs w:val="16"/>
                <w:lang w:val="en-US"/>
              </w:rPr>
              <w:t>Amyda</w:t>
            </w:r>
            <w:proofErr w:type="spellEnd"/>
            <w:r w:rsidR="004368E4" w:rsidRPr="00F315E8">
              <w:rPr>
                <w:rFonts w:ascii="Times New Roman" w:hAnsi="Times New Roman" w:cs="Times New Roman"/>
                <w:i/>
                <w:iCs/>
                <w:color w:val="000000"/>
                <w:sz w:val="16"/>
                <w:szCs w:val="16"/>
                <w:lang w:val="en-US"/>
              </w:rPr>
              <w:t xml:space="preserve"> </w:t>
            </w:r>
            <w:proofErr w:type="spellStart"/>
            <w:r w:rsidRPr="00F315E8">
              <w:rPr>
                <w:rFonts w:ascii="Times New Roman" w:hAnsi="Times New Roman" w:cs="Times New Roman"/>
                <w:i/>
                <w:iCs/>
                <w:color w:val="000000"/>
                <w:sz w:val="16"/>
                <w:szCs w:val="16"/>
                <w:lang w:val="en-US"/>
              </w:rPr>
              <w:t>cartilaginea</w:t>
            </w:r>
            <w:proofErr w:type="spellEnd"/>
          </w:p>
        </w:tc>
        <w:tc>
          <w:tcPr>
            <w:tcW w:w="891" w:type="pct"/>
            <w:shd w:val="clear" w:color="auto" w:fill="auto"/>
            <w:noWrap/>
            <w:vAlign w:val="center"/>
          </w:tcPr>
          <w:p w14:paraId="1C7C3D1D" w14:textId="661CF64D"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Trionychidae</w:t>
            </w:r>
            <w:proofErr w:type="spellEnd"/>
          </w:p>
        </w:tc>
        <w:tc>
          <w:tcPr>
            <w:tcW w:w="189" w:type="pct"/>
            <w:shd w:val="clear" w:color="auto" w:fill="FFFFFF" w:themeFill="background1"/>
          </w:tcPr>
          <w:p w14:paraId="3BE65631" w14:textId="24AE79EE"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0F0FFE97" w14:textId="77777777" w:rsidR="004B01A8" w:rsidRPr="00F315E8" w:rsidRDefault="004B01A8" w:rsidP="004B01A8">
            <w:pPr>
              <w:spacing w:line="360" w:lineRule="auto"/>
              <w:rPr>
                <w:rFonts w:ascii="Times New Roman" w:hAnsi="Times New Roman" w:cs="Times New Roman"/>
                <w:color w:val="000000"/>
                <w:sz w:val="16"/>
                <w:szCs w:val="16"/>
                <w:lang w:val="en-US"/>
              </w:rPr>
            </w:pPr>
          </w:p>
        </w:tc>
      </w:tr>
      <w:tr w:rsidR="004368E4" w:rsidRPr="00F315E8" w14:paraId="52C2D6F7" w14:textId="2759F426" w:rsidTr="00984927">
        <w:trPr>
          <w:trHeight w:val="315"/>
          <w:jc w:val="center"/>
        </w:trPr>
        <w:tc>
          <w:tcPr>
            <w:tcW w:w="265" w:type="pct"/>
            <w:shd w:val="clear" w:color="auto" w:fill="auto"/>
            <w:noWrap/>
            <w:vAlign w:val="center"/>
          </w:tcPr>
          <w:p w14:paraId="15335C61" w14:textId="2DB87056"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47</w:t>
            </w:r>
          </w:p>
        </w:tc>
        <w:tc>
          <w:tcPr>
            <w:tcW w:w="712" w:type="pct"/>
            <w:shd w:val="clear" w:color="auto" w:fill="auto"/>
            <w:noWrap/>
            <w:vAlign w:val="center"/>
          </w:tcPr>
          <w:p w14:paraId="6E6BC03D" w14:textId="17BA4DC4" w:rsidR="004B01A8" w:rsidRPr="00984927" w:rsidRDefault="004B01A8" w:rsidP="004B01A8">
            <w:pPr>
              <w:spacing w:line="360" w:lineRule="auto"/>
              <w:rPr>
                <w:rFonts w:ascii="Times New Roman" w:eastAsia="Times New Roman" w:hAnsi="Times New Roman" w:cs="Times New Roman"/>
                <w:sz w:val="16"/>
                <w:szCs w:val="16"/>
                <w:lang w:val="en-US"/>
              </w:rPr>
            </w:pPr>
            <w:r w:rsidRPr="00984927">
              <w:rPr>
                <w:rFonts w:ascii="Times New Roman" w:hAnsi="Times New Roman" w:cs="Times New Roman"/>
                <w:sz w:val="16"/>
                <w:szCs w:val="16"/>
              </w:rPr>
              <w:t>Lenei</w:t>
            </w:r>
          </w:p>
        </w:tc>
        <w:tc>
          <w:tcPr>
            <w:tcW w:w="1169" w:type="pct"/>
            <w:shd w:val="clear" w:color="auto" w:fill="auto"/>
            <w:noWrap/>
            <w:vAlign w:val="center"/>
          </w:tcPr>
          <w:p w14:paraId="36BADD8B" w14:textId="614614BE"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Labi-labi</w:t>
            </w:r>
            <w:proofErr w:type="spellEnd"/>
            <w:r w:rsidRPr="00F315E8">
              <w:rPr>
                <w:rFonts w:ascii="Times New Roman" w:hAnsi="Times New Roman" w:cs="Times New Roman"/>
                <w:color w:val="000000"/>
                <w:sz w:val="16"/>
                <w:szCs w:val="16"/>
              </w:rPr>
              <w:t xml:space="preserve"> </w:t>
            </w:r>
            <w:proofErr w:type="spellStart"/>
            <w:r w:rsidRPr="00F315E8">
              <w:rPr>
                <w:rFonts w:ascii="Times New Roman" w:hAnsi="Times New Roman" w:cs="Times New Roman"/>
                <w:color w:val="000000"/>
                <w:sz w:val="16"/>
                <w:szCs w:val="16"/>
                <w:lang w:val="en-US"/>
              </w:rPr>
              <w:t>hutan</w:t>
            </w:r>
            <w:proofErr w:type="spellEnd"/>
          </w:p>
        </w:tc>
        <w:tc>
          <w:tcPr>
            <w:tcW w:w="1568" w:type="pct"/>
            <w:shd w:val="clear" w:color="auto" w:fill="auto"/>
            <w:noWrap/>
            <w:vAlign w:val="center"/>
          </w:tcPr>
          <w:p w14:paraId="39D2013A" w14:textId="5896B43C"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proofErr w:type="spellStart"/>
            <w:r w:rsidRPr="00F315E8">
              <w:rPr>
                <w:rFonts w:ascii="Times New Roman" w:hAnsi="Times New Roman" w:cs="Times New Roman"/>
                <w:i/>
                <w:iCs/>
                <w:color w:val="000000"/>
                <w:sz w:val="16"/>
                <w:szCs w:val="16"/>
                <w:lang w:val="en-US"/>
              </w:rPr>
              <w:t>Pelodiscus</w:t>
            </w:r>
            <w:proofErr w:type="spellEnd"/>
            <w:r w:rsidRPr="00F315E8">
              <w:rPr>
                <w:rFonts w:ascii="Times New Roman" w:hAnsi="Times New Roman" w:cs="Times New Roman"/>
                <w:i/>
                <w:iCs/>
                <w:color w:val="000000"/>
                <w:sz w:val="16"/>
                <w:szCs w:val="16"/>
                <w:lang w:val="en-US"/>
              </w:rPr>
              <w:t xml:space="preserve"> </w:t>
            </w:r>
            <w:r w:rsidRPr="00F315E8">
              <w:rPr>
                <w:rFonts w:ascii="Times New Roman" w:hAnsi="Times New Roman" w:cs="Times New Roman"/>
                <w:color w:val="000000"/>
                <w:sz w:val="16"/>
                <w:szCs w:val="16"/>
                <w:lang w:val="en-US"/>
              </w:rPr>
              <w:t>sp.</w:t>
            </w:r>
          </w:p>
        </w:tc>
        <w:tc>
          <w:tcPr>
            <w:tcW w:w="891" w:type="pct"/>
            <w:shd w:val="clear" w:color="auto" w:fill="auto"/>
            <w:noWrap/>
            <w:vAlign w:val="center"/>
          </w:tcPr>
          <w:p w14:paraId="4885DED8" w14:textId="288D3B43"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Trionychidae</w:t>
            </w:r>
            <w:proofErr w:type="spellEnd"/>
          </w:p>
        </w:tc>
        <w:tc>
          <w:tcPr>
            <w:tcW w:w="189" w:type="pct"/>
            <w:shd w:val="clear" w:color="auto" w:fill="FFFFFF" w:themeFill="background1"/>
          </w:tcPr>
          <w:p w14:paraId="2E38ADD9" w14:textId="5A1288CE"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shd w:val="clear" w:color="auto" w:fill="FFFFFF" w:themeFill="background1"/>
          </w:tcPr>
          <w:p w14:paraId="5CEDF8D9" w14:textId="23DB0F45"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6A945ED2" w14:textId="06E4DCB2" w:rsidTr="00984927">
        <w:trPr>
          <w:trHeight w:val="315"/>
          <w:jc w:val="center"/>
        </w:trPr>
        <w:tc>
          <w:tcPr>
            <w:tcW w:w="265" w:type="pct"/>
            <w:shd w:val="clear" w:color="auto" w:fill="auto"/>
            <w:noWrap/>
            <w:vAlign w:val="center"/>
          </w:tcPr>
          <w:p w14:paraId="17BD9B0C" w14:textId="77FCA566"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48</w:t>
            </w:r>
          </w:p>
        </w:tc>
        <w:tc>
          <w:tcPr>
            <w:tcW w:w="712" w:type="pct"/>
            <w:shd w:val="clear" w:color="auto" w:fill="auto"/>
            <w:noWrap/>
            <w:vAlign w:val="center"/>
          </w:tcPr>
          <w:p w14:paraId="5FF1E29D" w14:textId="32622CC5" w:rsidR="004B01A8" w:rsidRPr="00984927" w:rsidRDefault="004B01A8" w:rsidP="004B01A8">
            <w:pPr>
              <w:spacing w:line="360" w:lineRule="auto"/>
              <w:rPr>
                <w:rFonts w:ascii="Times New Roman" w:eastAsia="Times New Roman" w:hAnsi="Times New Roman" w:cs="Times New Roman"/>
                <w:sz w:val="16"/>
                <w:szCs w:val="16"/>
                <w:lang w:val="en-US"/>
              </w:rPr>
            </w:pPr>
            <w:proofErr w:type="spellStart"/>
            <w:r w:rsidRPr="00984927">
              <w:rPr>
                <w:rFonts w:ascii="Times New Roman" w:hAnsi="Times New Roman" w:cs="Times New Roman"/>
                <w:sz w:val="16"/>
                <w:szCs w:val="16"/>
                <w:lang w:val="en-US"/>
              </w:rPr>
              <w:t>Kebaren</w:t>
            </w:r>
            <w:proofErr w:type="spellEnd"/>
          </w:p>
        </w:tc>
        <w:tc>
          <w:tcPr>
            <w:tcW w:w="1169" w:type="pct"/>
            <w:shd w:val="clear" w:color="auto" w:fill="auto"/>
            <w:noWrap/>
            <w:vAlign w:val="center"/>
          </w:tcPr>
          <w:p w14:paraId="5D8F9745" w14:textId="489FF46E"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hAnsi="Times New Roman" w:cs="Times New Roman"/>
                <w:color w:val="000000"/>
                <w:sz w:val="16"/>
                <w:szCs w:val="16"/>
                <w:lang w:val="en-US"/>
              </w:rPr>
              <w:t>Biawak</w:t>
            </w:r>
            <w:proofErr w:type="spellEnd"/>
          </w:p>
        </w:tc>
        <w:tc>
          <w:tcPr>
            <w:tcW w:w="1568" w:type="pct"/>
            <w:shd w:val="clear" w:color="auto" w:fill="auto"/>
            <w:noWrap/>
            <w:vAlign w:val="center"/>
          </w:tcPr>
          <w:p w14:paraId="68AB2408" w14:textId="7B36FC18"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r w:rsidRPr="00F315E8">
              <w:rPr>
                <w:rFonts w:ascii="Times New Roman" w:hAnsi="Times New Roman" w:cs="Times New Roman"/>
                <w:i/>
                <w:iCs/>
                <w:color w:val="000000"/>
                <w:sz w:val="16"/>
                <w:szCs w:val="16"/>
                <w:lang w:val="en-US"/>
              </w:rPr>
              <w:t xml:space="preserve">Varanus </w:t>
            </w:r>
            <w:proofErr w:type="spellStart"/>
            <w:r w:rsidRPr="00F315E8">
              <w:rPr>
                <w:rFonts w:ascii="Times New Roman" w:hAnsi="Times New Roman" w:cs="Times New Roman"/>
                <w:i/>
                <w:iCs/>
                <w:color w:val="000000"/>
                <w:sz w:val="16"/>
                <w:szCs w:val="16"/>
                <w:lang w:val="en-US"/>
              </w:rPr>
              <w:t>salvator</w:t>
            </w:r>
            <w:proofErr w:type="spellEnd"/>
          </w:p>
        </w:tc>
        <w:tc>
          <w:tcPr>
            <w:tcW w:w="891" w:type="pct"/>
            <w:shd w:val="clear" w:color="auto" w:fill="auto"/>
            <w:noWrap/>
            <w:vAlign w:val="center"/>
          </w:tcPr>
          <w:p w14:paraId="08922B50" w14:textId="07722034" w:rsidR="004B01A8" w:rsidRPr="00984927" w:rsidRDefault="004B01A8" w:rsidP="004B01A8">
            <w:pPr>
              <w:spacing w:line="360" w:lineRule="auto"/>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t>Varanidae</w:t>
            </w:r>
          </w:p>
        </w:tc>
        <w:tc>
          <w:tcPr>
            <w:tcW w:w="189" w:type="pct"/>
            <w:shd w:val="clear" w:color="auto" w:fill="FFFFFF" w:themeFill="background1"/>
          </w:tcPr>
          <w:p w14:paraId="6B6437F0" w14:textId="2E939B88" w:rsidR="004B01A8" w:rsidRPr="00984927" w:rsidRDefault="004B01A8" w:rsidP="00984927">
            <w:pPr>
              <w:spacing w:line="360" w:lineRule="auto"/>
              <w:jc w:val="center"/>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shd w:val="clear" w:color="auto" w:fill="FFFFFF" w:themeFill="background1"/>
          </w:tcPr>
          <w:p w14:paraId="6596B561" w14:textId="6FC27736" w:rsidR="004B01A8" w:rsidRPr="00F315E8" w:rsidRDefault="004B01A8" w:rsidP="004B01A8">
            <w:pPr>
              <w:spacing w:line="360" w:lineRule="auto"/>
              <w:rPr>
                <w:rFonts w:ascii="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r>
      <w:tr w:rsidR="004368E4" w:rsidRPr="00F315E8" w14:paraId="742CEC19" w14:textId="5227B07E" w:rsidTr="00984927">
        <w:trPr>
          <w:trHeight w:val="315"/>
          <w:jc w:val="center"/>
        </w:trPr>
        <w:tc>
          <w:tcPr>
            <w:tcW w:w="265" w:type="pct"/>
            <w:shd w:val="clear" w:color="auto" w:fill="auto"/>
            <w:noWrap/>
            <w:vAlign w:val="center"/>
          </w:tcPr>
          <w:p w14:paraId="5906986C" w14:textId="404A2B8E" w:rsidR="004B01A8" w:rsidRPr="00984927" w:rsidRDefault="004B01A8" w:rsidP="004B01A8">
            <w:pPr>
              <w:spacing w:line="360" w:lineRule="auto"/>
              <w:jc w:val="center"/>
              <w:rPr>
                <w:rFonts w:ascii="Times New Roman" w:eastAsia="Times New Roman" w:hAnsi="Times New Roman" w:cs="Times New Roman"/>
                <w:color w:val="000000"/>
                <w:sz w:val="16"/>
                <w:szCs w:val="16"/>
                <w:lang w:val="en-US"/>
              </w:rPr>
            </w:pPr>
          </w:p>
        </w:tc>
        <w:tc>
          <w:tcPr>
            <w:tcW w:w="712" w:type="pct"/>
            <w:shd w:val="clear" w:color="auto" w:fill="auto"/>
            <w:noWrap/>
            <w:vAlign w:val="bottom"/>
          </w:tcPr>
          <w:p w14:paraId="6D1243EB" w14:textId="7875B70E" w:rsidR="004B01A8" w:rsidRPr="00984927" w:rsidRDefault="004B01A8" w:rsidP="004B01A8">
            <w:pPr>
              <w:spacing w:line="360" w:lineRule="auto"/>
              <w:rPr>
                <w:rFonts w:ascii="Times New Roman" w:eastAsia="Times New Roman" w:hAnsi="Times New Roman" w:cs="Times New Roman"/>
                <w:sz w:val="16"/>
                <w:szCs w:val="16"/>
                <w:lang w:val="en-US"/>
              </w:rPr>
            </w:pPr>
            <w:r w:rsidRPr="00F315E8">
              <w:rPr>
                <w:rStyle w:val="hps"/>
                <w:rFonts w:ascii="Times New Roman" w:hAnsi="Times New Roman"/>
                <w:b/>
                <w:sz w:val="16"/>
                <w:szCs w:val="16"/>
              </w:rPr>
              <w:t>Amphibia</w:t>
            </w:r>
          </w:p>
        </w:tc>
        <w:tc>
          <w:tcPr>
            <w:tcW w:w="1169" w:type="pct"/>
            <w:shd w:val="clear" w:color="auto" w:fill="auto"/>
            <w:noWrap/>
            <w:vAlign w:val="bottom"/>
          </w:tcPr>
          <w:p w14:paraId="70C482A8" w14:textId="56FC976F" w:rsidR="004B01A8" w:rsidRPr="00984927" w:rsidRDefault="004B01A8" w:rsidP="004B01A8">
            <w:pPr>
              <w:spacing w:line="360" w:lineRule="auto"/>
              <w:rPr>
                <w:rFonts w:ascii="Times New Roman" w:eastAsia="Times New Roman" w:hAnsi="Times New Roman" w:cs="Times New Roman"/>
                <w:color w:val="000000"/>
                <w:sz w:val="16"/>
                <w:szCs w:val="16"/>
                <w:lang w:val="en-US"/>
              </w:rPr>
            </w:pPr>
          </w:p>
        </w:tc>
        <w:tc>
          <w:tcPr>
            <w:tcW w:w="1568" w:type="pct"/>
            <w:shd w:val="clear" w:color="auto" w:fill="auto"/>
            <w:noWrap/>
            <w:vAlign w:val="bottom"/>
          </w:tcPr>
          <w:p w14:paraId="3DD563A3" w14:textId="334A6733" w:rsidR="004B01A8" w:rsidRPr="00984927" w:rsidRDefault="004B01A8" w:rsidP="004B01A8">
            <w:pPr>
              <w:spacing w:line="360" w:lineRule="auto"/>
              <w:rPr>
                <w:rFonts w:ascii="Times New Roman" w:hAnsi="Times New Roman" w:cs="Times New Roman"/>
                <w:i/>
                <w:sz w:val="16"/>
                <w:szCs w:val="16"/>
              </w:rPr>
            </w:pPr>
          </w:p>
        </w:tc>
        <w:tc>
          <w:tcPr>
            <w:tcW w:w="891" w:type="pct"/>
            <w:shd w:val="clear" w:color="auto" w:fill="auto"/>
            <w:noWrap/>
            <w:vAlign w:val="bottom"/>
          </w:tcPr>
          <w:p w14:paraId="3E5C40C0" w14:textId="4865DC41" w:rsidR="004B01A8" w:rsidRPr="00984927" w:rsidRDefault="004B01A8" w:rsidP="004B01A8">
            <w:pPr>
              <w:spacing w:line="360" w:lineRule="auto"/>
              <w:rPr>
                <w:rFonts w:ascii="Times New Roman" w:eastAsia="Times New Roman" w:hAnsi="Times New Roman" w:cs="Times New Roman"/>
                <w:color w:val="000000"/>
                <w:sz w:val="16"/>
                <w:szCs w:val="16"/>
                <w:lang w:val="en-US"/>
              </w:rPr>
            </w:pPr>
          </w:p>
        </w:tc>
        <w:tc>
          <w:tcPr>
            <w:tcW w:w="189" w:type="pct"/>
            <w:shd w:val="clear" w:color="auto" w:fill="FFFFFF" w:themeFill="background1"/>
          </w:tcPr>
          <w:p w14:paraId="17A31A76" w14:textId="6AFC5DFA" w:rsidR="004B01A8" w:rsidRPr="00984927" w:rsidRDefault="004B01A8" w:rsidP="00984927">
            <w:pPr>
              <w:spacing w:line="360" w:lineRule="auto"/>
              <w:jc w:val="center"/>
              <w:rPr>
                <w:rFonts w:ascii="Times New Roman" w:hAnsi="Times New Roman" w:cs="Times New Roman"/>
                <w:color w:val="000000"/>
                <w:sz w:val="16"/>
                <w:szCs w:val="16"/>
                <w:lang w:val="en-US"/>
              </w:rPr>
            </w:pPr>
          </w:p>
        </w:tc>
        <w:tc>
          <w:tcPr>
            <w:tcW w:w="207" w:type="pct"/>
          </w:tcPr>
          <w:p w14:paraId="18A3CE2E" w14:textId="41DD89CD" w:rsidR="004B01A8" w:rsidRPr="00F315E8" w:rsidRDefault="004B01A8" w:rsidP="004B01A8">
            <w:pPr>
              <w:spacing w:line="360" w:lineRule="auto"/>
              <w:rPr>
                <w:rFonts w:ascii="Times New Roman" w:hAnsi="Times New Roman" w:cs="Times New Roman"/>
                <w:color w:val="000000"/>
                <w:sz w:val="16"/>
                <w:szCs w:val="16"/>
                <w:lang w:val="en-US"/>
              </w:rPr>
            </w:pPr>
          </w:p>
        </w:tc>
      </w:tr>
      <w:tr w:rsidR="004368E4" w:rsidRPr="00F315E8" w14:paraId="4BC90F5B" w14:textId="4D85C9AB" w:rsidTr="004368E4">
        <w:trPr>
          <w:trHeight w:val="315"/>
          <w:jc w:val="center"/>
        </w:trPr>
        <w:tc>
          <w:tcPr>
            <w:tcW w:w="265" w:type="pct"/>
            <w:shd w:val="clear" w:color="auto" w:fill="auto"/>
            <w:noWrap/>
            <w:vAlign w:val="center"/>
            <w:hideMark/>
          </w:tcPr>
          <w:p w14:paraId="7A6A7FED" w14:textId="42154180" w:rsidR="004B01A8" w:rsidRPr="00984927" w:rsidRDefault="001D6D7D" w:rsidP="004B01A8">
            <w:pPr>
              <w:spacing w:line="360" w:lineRule="auto"/>
              <w:jc w:val="center"/>
              <w:rPr>
                <w:rFonts w:ascii="Times New Roman" w:eastAsia="Times New Roman" w:hAnsi="Times New Roman" w:cs="Times New Roman"/>
                <w:color w:val="000000"/>
                <w:sz w:val="16"/>
                <w:szCs w:val="16"/>
                <w:lang w:val="en-US"/>
              </w:rPr>
            </w:pPr>
            <w:r w:rsidRPr="00F315E8">
              <w:rPr>
                <w:rFonts w:ascii="Times New Roman" w:eastAsia="Times New Roman" w:hAnsi="Times New Roman" w:cs="Times New Roman"/>
                <w:color w:val="000000"/>
                <w:sz w:val="16"/>
                <w:szCs w:val="16"/>
                <w:lang w:val="en-US"/>
              </w:rPr>
              <w:t>49</w:t>
            </w:r>
          </w:p>
        </w:tc>
        <w:tc>
          <w:tcPr>
            <w:tcW w:w="712" w:type="pct"/>
            <w:shd w:val="clear" w:color="auto" w:fill="auto"/>
            <w:noWrap/>
            <w:vAlign w:val="bottom"/>
          </w:tcPr>
          <w:p w14:paraId="62BAA93F" w14:textId="06BF8375" w:rsidR="004B01A8" w:rsidRPr="00984927" w:rsidRDefault="004B01A8" w:rsidP="004B01A8">
            <w:pPr>
              <w:spacing w:line="360" w:lineRule="auto"/>
              <w:rPr>
                <w:rFonts w:ascii="Times New Roman" w:eastAsia="Times New Roman" w:hAnsi="Times New Roman" w:cs="Times New Roman"/>
                <w:b/>
                <w:sz w:val="16"/>
                <w:szCs w:val="16"/>
                <w:lang w:val="en-US"/>
              </w:rPr>
            </w:pPr>
            <w:proofErr w:type="spellStart"/>
            <w:r w:rsidRPr="00984927">
              <w:rPr>
                <w:rFonts w:ascii="Times New Roman" w:eastAsia="Times New Roman" w:hAnsi="Times New Roman" w:cs="Times New Roman"/>
                <w:sz w:val="16"/>
                <w:szCs w:val="16"/>
                <w:lang w:val="en-US"/>
              </w:rPr>
              <w:t>Etit</w:t>
            </w:r>
            <w:proofErr w:type="spellEnd"/>
            <w:r w:rsidRPr="00984927">
              <w:rPr>
                <w:rFonts w:ascii="Times New Roman" w:eastAsia="Times New Roman" w:hAnsi="Times New Roman" w:cs="Times New Roman"/>
                <w:sz w:val="16"/>
                <w:szCs w:val="16"/>
                <w:lang w:val="en-US"/>
              </w:rPr>
              <w:t>/</w:t>
            </w:r>
            <w:proofErr w:type="spellStart"/>
            <w:r w:rsidRPr="00984927">
              <w:rPr>
                <w:rFonts w:ascii="Times New Roman" w:eastAsia="Times New Roman" w:hAnsi="Times New Roman" w:cs="Times New Roman"/>
                <w:sz w:val="16"/>
                <w:szCs w:val="16"/>
                <w:lang w:val="en-US"/>
              </w:rPr>
              <w:t>Tiit</w:t>
            </w:r>
            <w:proofErr w:type="spellEnd"/>
          </w:p>
        </w:tc>
        <w:tc>
          <w:tcPr>
            <w:tcW w:w="1169" w:type="pct"/>
            <w:shd w:val="clear" w:color="auto" w:fill="auto"/>
            <w:noWrap/>
            <w:vAlign w:val="bottom"/>
          </w:tcPr>
          <w:p w14:paraId="2DFBC35C" w14:textId="21309355"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eastAsia="Times New Roman" w:hAnsi="Times New Roman" w:cs="Times New Roman"/>
                <w:color w:val="000000"/>
                <w:sz w:val="16"/>
                <w:szCs w:val="16"/>
                <w:lang w:val="en-US"/>
              </w:rPr>
              <w:t>Katak</w:t>
            </w:r>
            <w:proofErr w:type="spellEnd"/>
          </w:p>
        </w:tc>
        <w:tc>
          <w:tcPr>
            <w:tcW w:w="1568" w:type="pct"/>
            <w:shd w:val="clear" w:color="auto" w:fill="auto"/>
            <w:noWrap/>
            <w:vAlign w:val="bottom"/>
          </w:tcPr>
          <w:p w14:paraId="2E82625C" w14:textId="5F90D568" w:rsidR="004B01A8" w:rsidRPr="00984927" w:rsidRDefault="004B01A8" w:rsidP="004B01A8">
            <w:pPr>
              <w:spacing w:line="360" w:lineRule="auto"/>
              <w:rPr>
                <w:rFonts w:ascii="Times New Roman" w:eastAsia="Times New Roman" w:hAnsi="Times New Roman" w:cs="Times New Roman"/>
                <w:i/>
                <w:iCs/>
                <w:color w:val="000000"/>
                <w:sz w:val="16"/>
                <w:szCs w:val="16"/>
                <w:lang w:val="en-US"/>
              </w:rPr>
            </w:pPr>
            <w:proofErr w:type="gramStart"/>
            <w:r w:rsidRPr="00F315E8">
              <w:rPr>
                <w:rFonts w:ascii="Times New Roman" w:eastAsia="Times New Roman" w:hAnsi="Times New Roman" w:cs="Times New Roman"/>
                <w:i/>
                <w:iCs/>
                <w:color w:val="000000"/>
                <w:sz w:val="16"/>
                <w:szCs w:val="16"/>
                <w:lang w:val="en-US"/>
              </w:rPr>
              <w:t xml:space="preserve">Rana  </w:t>
            </w:r>
            <w:r w:rsidRPr="00F315E8">
              <w:rPr>
                <w:rFonts w:ascii="Times New Roman" w:eastAsia="Times New Roman" w:hAnsi="Times New Roman" w:cs="Times New Roman"/>
                <w:iCs/>
                <w:color w:val="000000"/>
                <w:sz w:val="16"/>
                <w:szCs w:val="16"/>
                <w:lang w:val="en-US"/>
              </w:rPr>
              <w:t>sp.</w:t>
            </w:r>
            <w:proofErr w:type="gramEnd"/>
          </w:p>
        </w:tc>
        <w:tc>
          <w:tcPr>
            <w:tcW w:w="891" w:type="pct"/>
            <w:shd w:val="clear" w:color="auto" w:fill="auto"/>
            <w:noWrap/>
            <w:vAlign w:val="bottom"/>
          </w:tcPr>
          <w:p w14:paraId="5B043744" w14:textId="5257D318" w:rsidR="004B01A8" w:rsidRPr="00984927" w:rsidRDefault="004B01A8" w:rsidP="004B01A8">
            <w:pPr>
              <w:spacing w:line="360" w:lineRule="auto"/>
              <w:rPr>
                <w:rFonts w:ascii="Times New Roman" w:eastAsia="Times New Roman" w:hAnsi="Times New Roman" w:cs="Times New Roman"/>
                <w:color w:val="000000"/>
                <w:sz w:val="16"/>
                <w:szCs w:val="16"/>
                <w:lang w:val="en-US"/>
              </w:rPr>
            </w:pPr>
            <w:proofErr w:type="spellStart"/>
            <w:r w:rsidRPr="00F315E8">
              <w:rPr>
                <w:rFonts w:ascii="Times New Roman" w:eastAsia="Times New Roman" w:hAnsi="Times New Roman" w:cs="Times New Roman"/>
                <w:color w:val="000000"/>
                <w:sz w:val="16"/>
                <w:szCs w:val="16"/>
                <w:lang w:val="en-US"/>
              </w:rPr>
              <w:t>Ranidae</w:t>
            </w:r>
            <w:proofErr w:type="spellEnd"/>
          </w:p>
        </w:tc>
        <w:tc>
          <w:tcPr>
            <w:tcW w:w="189" w:type="pct"/>
            <w:shd w:val="clear" w:color="auto" w:fill="FFFFFF" w:themeFill="background1"/>
          </w:tcPr>
          <w:p w14:paraId="571F0392" w14:textId="0E4A112B" w:rsidR="004B01A8" w:rsidRPr="00984927" w:rsidRDefault="004B01A8" w:rsidP="00984927">
            <w:pPr>
              <w:spacing w:line="360" w:lineRule="auto"/>
              <w:jc w:val="center"/>
              <w:rPr>
                <w:rFonts w:ascii="Times New Roman" w:eastAsia="Times New Roman" w:hAnsi="Times New Roman" w:cs="Times New Roman"/>
                <w:color w:val="000000"/>
                <w:sz w:val="16"/>
                <w:szCs w:val="16"/>
                <w:lang w:val="en-US"/>
              </w:rPr>
            </w:pPr>
            <w:r w:rsidRPr="00F315E8">
              <w:rPr>
                <w:rFonts w:ascii="Times New Roman" w:hAnsi="Times New Roman" w:cs="Times New Roman"/>
                <w:color w:val="000000"/>
                <w:sz w:val="16"/>
                <w:szCs w:val="16"/>
                <w:lang w:val="en-US"/>
              </w:rPr>
              <w:sym w:font="Symbol" w:char="F0D6"/>
            </w:r>
          </w:p>
        </w:tc>
        <w:tc>
          <w:tcPr>
            <w:tcW w:w="207" w:type="pct"/>
          </w:tcPr>
          <w:p w14:paraId="53EDB3AD" w14:textId="77777777" w:rsidR="004B01A8" w:rsidRPr="00F315E8" w:rsidRDefault="004B01A8" w:rsidP="004B01A8">
            <w:pPr>
              <w:spacing w:line="360" w:lineRule="auto"/>
              <w:rPr>
                <w:rFonts w:ascii="Times New Roman" w:eastAsia="Times New Roman" w:hAnsi="Times New Roman" w:cs="Times New Roman"/>
                <w:color w:val="000000"/>
                <w:sz w:val="16"/>
                <w:szCs w:val="16"/>
                <w:lang w:val="en-US"/>
              </w:rPr>
            </w:pPr>
          </w:p>
        </w:tc>
      </w:tr>
      <w:tr w:rsidR="004368E4" w:rsidRPr="00F315E8" w14:paraId="79280DB9" w14:textId="0C4F2C0C" w:rsidTr="004368E4">
        <w:trPr>
          <w:trHeight w:val="315"/>
          <w:jc w:val="center"/>
        </w:trPr>
        <w:tc>
          <w:tcPr>
            <w:tcW w:w="977" w:type="pct"/>
            <w:gridSpan w:val="2"/>
            <w:shd w:val="clear" w:color="auto" w:fill="auto"/>
            <w:noWrap/>
            <w:vAlign w:val="center"/>
            <w:hideMark/>
          </w:tcPr>
          <w:p w14:paraId="0BA903BD" w14:textId="77777777" w:rsidR="004B01A8" w:rsidRPr="00984927" w:rsidRDefault="004B01A8" w:rsidP="004B01A8">
            <w:pPr>
              <w:spacing w:line="360" w:lineRule="auto"/>
              <w:jc w:val="center"/>
              <w:rPr>
                <w:rFonts w:ascii="Times New Roman" w:eastAsia="Times New Roman" w:hAnsi="Times New Roman" w:cs="Times New Roman"/>
                <w:b/>
                <w:color w:val="000000"/>
                <w:sz w:val="16"/>
                <w:szCs w:val="16"/>
                <w:lang w:val="en-US"/>
              </w:rPr>
            </w:pPr>
            <w:r w:rsidRPr="00984927">
              <w:rPr>
                <w:rFonts w:ascii="Times New Roman" w:eastAsia="Times New Roman" w:hAnsi="Times New Roman" w:cs="Times New Roman"/>
                <w:b/>
                <w:color w:val="000000"/>
                <w:sz w:val="16"/>
                <w:szCs w:val="16"/>
                <w:lang w:val="en-US"/>
              </w:rPr>
              <w:t>Total</w:t>
            </w:r>
          </w:p>
        </w:tc>
        <w:tc>
          <w:tcPr>
            <w:tcW w:w="2737" w:type="pct"/>
            <w:gridSpan w:val="2"/>
            <w:shd w:val="clear" w:color="auto" w:fill="auto"/>
            <w:noWrap/>
            <w:vAlign w:val="center"/>
            <w:hideMark/>
          </w:tcPr>
          <w:p w14:paraId="6E01205B" w14:textId="7C22CACF" w:rsidR="004B01A8" w:rsidRPr="00984927" w:rsidRDefault="004B01A8" w:rsidP="004B01A8">
            <w:pPr>
              <w:spacing w:line="360" w:lineRule="auto"/>
              <w:jc w:val="center"/>
              <w:rPr>
                <w:rFonts w:ascii="Times New Roman" w:eastAsia="Times New Roman" w:hAnsi="Times New Roman" w:cs="Times New Roman"/>
                <w:b/>
                <w:iCs/>
                <w:color w:val="000000"/>
                <w:sz w:val="16"/>
                <w:szCs w:val="16"/>
                <w:lang w:val="en-US"/>
              </w:rPr>
            </w:pPr>
            <w:r w:rsidRPr="00F315E8">
              <w:rPr>
                <w:rFonts w:ascii="Times New Roman" w:eastAsia="Times New Roman" w:hAnsi="Times New Roman" w:cs="Times New Roman"/>
                <w:b/>
                <w:iCs/>
                <w:color w:val="000000"/>
                <w:sz w:val="16"/>
                <w:szCs w:val="16"/>
                <w:lang w:val="en-US"/>
              </w:rPr>
              <w:t xml:space="preserve">49 </w:t>
            </w:r>
            <w:r w:rsidRPr="00984927">
              <w:rPr>
                <w:rFonts w:ascii="Times New Roman" w:eastAsia="Times New Roman" w:hAnsi="Times New Roman" w:cs="Times New Roman"/>
                <w:b/>
                <w:iCs/>
                <w:color w:val="000000"/>
                <w:sz w:val="16"/>
                <w:szCs w:val="16"/>
                <w:lang w:val="en-US"/>
              </w:rPr>
              <w:t>Species</w:t>
            </w:r>
          </w:p>
        </w:tc>
        <w:tc>
          <w:tcPr>
            <w:tcW w:w="891" w:type="pct"/>
            <w:shd w:val="clear" w:color="auto" w:fill="auto"/>
            <w:noWrap/>
            <w:vAlign w:val="center"/>
            <w:hideMark/>
          </w:tcPr>
          <w:p w14:paraId="3C4333D4" w14:textId="5DCB66F3" w:rsidR="004B01A8" w:rsidRPr="00984927" w:rsidRDefault="001D6D7D" w:rsidP="004B01A8">
            <w:pPr>
              <w:spacing w:line="360" w:lineRule="auto"/>
              <w:jc w:val="both"/>
              <w:rPr>
                <w:rFonts w:ascii="Times New Roman" w:eastAsia="Times New Roman" w:hAnsi="Times New Roman" w:cs="Times New Roman"/>
                <w:b/>
                <w:color w:val="000000"/>
                <w:sz w:val="16"/>
                <w:szCs w:val="16"/>
                <w:lang w:val="en-US"/>
              </w:rPr>
            </w:pPr>
            <w:r w:rsidRPr="00F315E8">
              <w:rPr>
                <w:rFonts w:ascii="Times New Roman" w:eastAsia="Times New Roman" w:hAnsi="Times New Roman" w:cs="Times New Roman"/>
                <w:b/>
                <w:color w:val="000000"/>
                <w:sz w:val="16"/>
                <w:szCs w:val="16"/>
                <w:lang w:val="en-US"/>
              </w:rPr>
              <w:t xml:space="preserve">27 </w:t>
            </w:r>
            <w:r w:rsidR="004B01A8" w:rsidRPr="00984927">
              <w:rPr>
                <w:rFonts w:ascii="Times New Roman" w:eastAsia="Times New Roman" w:hAnsi="Times New Roman" w:cs="Times New Roman"/>
                <w:b/>
                <w:color w:val="000000"/>
                <w:sz w:val="16"/>
                <w:szCs w:val="16"/>
                <w:lang w:val="en-US"/>
              </w:rPr>
              <w:t>Family</w:t>
            </w:r>
          </w:p>
        </w:tc>
        <w:tc>
          <w:tcPr>
            <w:tcW w:w="189" w:type="pct"/>
          </w:tcPr>
          <w:p w14:paraId="54F758FA" w14:textId="77777777" w:rsidR="004B01A8" w:rsidRPr="00984927" w:rsidRDefault="004B01A8" w:rsidP="00984927">
            <w:pPr>
              <w:spacing w:line="360" w:lineRule="auto"/>
              <w:jc w:val="center"/>
              <w:rPr>
                <w:rFonts w:ascii="Times New Roman" w:eastAsia="Times New Roman" w:hAnsi="Times New Roman" w:cs="Times New Roman"/>
                <w:b/>
                <w:color w:val="000000"/>
                <w:sz w:val="16"/>
                <w:szCs w:val="16"/>
                <w:lang w:val="en-US"/>
              </w:rPr>
            </w:pPr>
          </w:p>
        </w:tc>
        <w:tc>
          <w:tcPr>
            <w:tcW w:w="207" w:type="pct"/>
          </w:tcPr>
          <w:p w14:paraId="59093183" w14:textId="77777777" w:rsidR="004B01A8" w:rsidRPr="00F315E8" w:rsidRDefault="004B01A8" w:rsidP="004B01A8">
            <w:pPr>
              <w:spacing w:line="360" w:lineRule="auto"/>
              <w:jc w:val="both"/>
              <w:rPr>
                <w:rFonts w:ascii="Times New Roman" w:eastAsia="Times New Roman" w:hAnsi="Times New Roman" w:cs="Times New Roman"/>
                <w:b/>
                <w:color w:val="000000"/>
                <w:sz w:val="16"/>
                <w:szCs w:val="16"/>
                <w:lang w:val="en-US"/>
              </w:rPr>
            </w:pPr>
          </w:p>
        </w:tc>
      </w:tr>
    </w:tbl>
    <w:p w14:paraId="10A37DE0" w14:textId="77777777" w:rsidR="00206837" w:rsidRDefault="00206837" w:rsidP="00A548EF">
      <w:pPr>
        <w:spacing w:line="360" w:lineRule="auto"/>
        <w:rPr>
          <w:rFonts w:ascii="Times New Roman" w:hAnsi="Times New Roman" w:cs="Times New Roman"/>
          <w:color w:val="FFC000" w:themeColor="accent4"/>
          <w:szCs w:val="24"/>
        </w:rPr>
      </w:pPr>
    </w:p>
    <w:sectPr w:rsidR="00206837" w:rsidSect="000F092E">
      <w:headerReference w:type="default" r:id="rId19"/>
      <w:pgSz w:w="11907" w:h="16839"/>
      <w:pgMar w:top="1418" w:right="1418" w:bottom="1418" w:left="1701" w:header="720" w:footer="720" w:gutter="0"/>
      <w:lnNumType w:countBy="1" w:restart="continuous"/>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28B305EB" w14:textId="77777777" w:rsidR="00DA7A56" w:rsidRDefault="00DA7A56" w:rsidP="00223F90">
      <w:pPr>
        <w:pStyle w:val="CommentText"/>
      </w:pPr>
      <w:r>
        <w:rPr>
          <w:rStyle w:val="CommentReference"/>
        </w:rPr>
        <w:annotationRef/>
      </w:r>
      <w:r>
        <w:t>You need to provide scientific logic, the link between your research topic and forest management sustainability. This needs to be conveyed so that the position of your manuscript becomes clear in the scientific coverage of JMHT.</w:t>
      </w:r>
    </w:p>
  </w:comment>
  <w:comment w:id="2" w:author="Author" w:initials="A">
    <w:p w14:paraId="0503F49F" w14:textId="52237CE7" w:rsidR="00313B76" w:rsidRDefault="00313B76">
      <w:pPr>
        <w:pStyle w:val="CommentText"/>
      </w:pPr>
      <w:r>
        <w:rPr>
          <w:rStyle w:val="CommentReference"/>
        </w:rPr>
        <w:annotationRef/>
      </w:r>
      <w:r w:rsidRPr="00313B76">
        <w:t>need another reference</w:t>
      </w:r>
    </w:p>
  </w:comment>
  <w:comment w:id="3" w:author="Author" w:initials="A">
    <w:p w14:paraId="65EA26FB" w14:textId="2BDEC256" w:rsidR="00313B76" w:rsidRPr="00313B76" w:rsidRDefault="00313B76">
      <w:pPr>
        <w:pStyle w:val="CommentText"/>
        <w:rPr>
          <w:lang w:val="en-US"/>
        </w:rPr>
      </w:pPr>
      <w:r>
        <w:rPr>
          <w:rStyle w:val="CommentReference"/>
        </w:rPr>
        <w:annotationRef/>
      </w:r>
      <w:r>
        <w:rPr>
          <w:lang w:val="en-US"/>
        </w:rPr>
        <w:t>Need references</w:t>
      </w:r>
    </w:p>
  </w:comment>
  <w:comment w:id="6" w:author="Author" w:initials="A">
    <w:p w14:paraId="6D2916EE" w14:textId="38CD4326" w:rsidR="00313B76" w:rsidRDefault="00313B76">
      <w:pPr>
        <w:pStyle w:val="CommentText"/>
      </w:pPr>
      <w:r>
        <w:rPr>
          <w:rStyle w:val="CommentReference"/>
        </w:rPr>
        <w:annotationRef/>
      </w:r>
      <w:r w:rsidRPr="00313B76">
        <w:t>Please add references, so that one paragraph is not just one reference.</w:t>
      </w:r>
    </w:p>
  </w:comment>
  <w:comment w:id="7" w:author="Author" w:initials="A">
    <w:p w14:paraId="11F4FF69" w14:textId="61792A6C" w:rsidR="00313B76" w:rsidRPr="00313B76" w:rsidRDefault="00313B76">
      <w:pPr>
        <w:pStyle w:val="CommentText"/>
        <w:rPr>
          <w:lang w:val="en-US"/>
        </w:rPr>
      </w:pPr>
      <w:r>
        <w:rPr>
          <w:rStyle w:val="CommentReference"/>
        </w:rPr>
        <w:annotationRef/>
      </w:r>
      <w:r>
        <w:rPr>
          <w:lang w:val="en-US"/>
        </w:rPr>
        <w:t>Need references</w:t>
      </w:r>
    </w:p>
  </w:comment>
  <w:comment w:id="8" w:author="Author" w:initials="A">
    <w:p w14:paraId="165E3D01" w14:textId="291FB9A6" w:rsidR="00313B76" w:rsidRPr="00313B76" w:rsidRDefault="00313B76">
      <w:pPr>
        <w:pStyle w:val="CommentText"/>
        <w:rPr>
          <w:lang w:val="en-US"/>
        </w:rPr>
      </w:pPr>
      <w:r>
        <w:rPr>
          <w:rStyle w:val="CommentReference"/>
        </w:rPr>
        <w:annotationRef/>
      </w:r>
      <w:r>
        <w:rPr>
          <w:lang w:val="en-US"/>
        </w:rPr>
        <w:t>Need references</w:t>
      </w:r>
    </w:p>
  </w:comment>
  <w:comment w:id="9" w:author="Author" w:initials="A">
    <w:p w14:paraId="1A463E0B" w14:textId="5B847181" w:rsidR="00313B76" w:rsidRPr="00313B76" w:rsidRDefault="00313B76">
      <w:pPr>
        <w:pStyle w:val="CommentText"/>
        <w:rPr>
          <w:lang w:val="en-US"/>
        </w:rPr>
      </w:pPr>
      <w:r>
        <w:rPr>
          <w:rStyle w:val="CommentReference"/>
        </w:rPr>
        <w:annotationRef/>
      </w:r>
      <w:r>
        <w:rPr>
          <w:lang w:val="en-US"/>
        </w:rPr>
        <w:t>Need references</w:t>
      </w:r>
    </w:p>
  </w:comment>
  <w:comment w:id="10" w:author="Author" w:initials="A">
    <w:p w14:paraId="0647C043" w14:textId="6A8F3D40" w:rsidR="00313B76" w:rsidRPr="00313B76" w:rsidRDefault="00313B76">
      <w:pPr>
        <w:pStyle w:val="CommentText"/>
        <w:rPr>
          <w:lang w:val="en-US"/>
        </w:rPr>
      </w:pPr>
      <w:r>
        <w:rPr>
          <w:rStyle w:val="CommentReference"/>
        </w:rPr>
        <w:annotationRef/>
      </w:r>
      <w:r>
        <w:rPr>
          <w:lang w:val="en-US"/>
        </w:rPr>
        <w:t>Need references</w:t>
      </w:r>
    </w:p>
  </w:comment>
  <w:comment w:id="13" w:author="Author" w:initials="A">
    <w:p w14:paraId="73DA4E8F" w14:textId="0F0C4EB9" w:rsidR="00313B76" w:rsidRPr="00313B76" w:rsidRDefault="00313B76">
      <w:pPr>
        <w:pStyle w:val="CommentText"/>
        <w:rPr>
          <w:lang w:val="en-US"/>
        </w:rPr>
      </w:pPr>
      <w:r>
        <w:rPr>
          <w:rStyle w:val="CommentReference"/>
        </w:rPr>
        <w:annotationRef/>
      </w:r>
      <w:r>
        <w:rPr>
          <w:lang w:val="en-US"/>
        </w:rPr>
        <w:t>Need references</w:t>
      </w:r>
    </w:p>
  </w:comment>
  <w:comment w:id="14" w:author="Author" w:initials="A">
    <w:p w14:paraId="02276FF1" w14:textId="714D1E29" w:rsidR="003E794A" w:rsidRDefault="003E794A">
      <w:pPr>
        <w:pStyle w:val="CommentText"/>
      </w:pPr>
      <w:r>
        <w:rPr>
          <w:rStyle w:val="CommentReference"/>
        </w:rPr>
        <w:annotationRef/>
      </w:r>
      <w:r w:rsidRPr="003E794A">
        <w:t>What is the research problem, so that this research is important to do?</w:t>
      </w:r>
    </w:p>
  </w:comment>
  <w:comment w:id="15" w:author="Author" w:initials="A">
    <w:p w14:paraId="07FEED3F" w14:textId="051FC94B" w:rsidR="003E794A" w:rsidRDefault="003E794A">
      <w:pPr>
        <w:pStyle w:val="CommentText"/>
      </w:pPr>
      <w:r>
        <w:rPr>
          <w:rStyle w:val="CommentReference"/>
        </w:rPr>
        <w:annotationRef/>
      </w:r>
      <w:r w:rsidRPr="003E794A">
        <w:t xml:space="preserve">This research should be linked to the </w:t>
      </w:r>
      <w:r w:rsidR="00F13758">
        <w:rPr>
          <w:lang w:val="en-US"/>
        </w:rPr>
        <w:t>sustainability</w:t>
      </w:r>
      <w:r w:rsidRPr="003E794A">
        <w:t xml:space="preserve"> of natural resources (forests), so that it is in line with the scope of this journal</w:t>
      </w:r>
    </w:p>
  </w:comment>
  <w:comment w:id="16" w:author="Author" w:initials="A">
    <w:p w14:paraId="0DEC2049" w14:textId="4E04C502" w:rsidR="00F13758" w:rsidRPr="00F13758" w:rsidRDefault="00F13758">
      <w:pPr>
        <w:pStyle w:val="CommentText"/>
        <w:rPr>
          <w:lang w:val="en-US"/>
        </w:rPr>
      </w:pPr>
      <w:r>
        <w:rPr>
          <w:rStyle w:val="CommentReference"/>
        </w:rPr>
        <w:annotationRef/>
      </w:r>
      <w:r w:rsidRPr="00F13758">
        <w:t>Additional methods are needed regarding the sustaianability of natural resources</w:t>
      </w:r>
      <w:r>
        <w:rPr>
          <w:lang w:val="en-US"/>
        </w:rPr>
        <w:t xml:space="preserve"> (forest)</w:t>
      </w:r>
    </w:p>
  </w:comment>
  <w:comment w:id="17" w:author="Author" w:initials="A">
    <w:p w14:paraId="6CB96E98" w14:textId="433FA26A" w:rsidR="00F13758" w:rsidRDefault="00F13758">
      <w:pPr>
        <w:pStyle w:val="CommentText"/>
      </w:pPr>
      <w:r>
        <w:rPr>
          <w:rStyle w:val="CommentReference"/>
        </w:rPr>
        <w:annotationRef/>
      </w:r>
      <w:r w:rsidRPr="00F13758">
        <w:t>It is important to explain why the research was carried out in 2016 and 2021?</w:t>
      </w:r>
    </w:p>
  </w:comment>
  <w:comment w:id="18" w:author="Author" w:initials="A">
    <w:p w14:paraId="07532F88" w14:textId="14E70F20" w:rsidR="00F13758" w:rsidRDefault="00F13758">
      <w:pPr>
        <w:pStyle w:val="CommentText"/>
      </w:pPr>
      <w:r>
        <w:rPr>
          <w:rStyle w:val="CommentReference"/>
        </w:rPr>
        <w:annotationRef/>
      </w:r>
      <w:r w:rsidRPr="00F13758">
        <w:t>How many parties were interviewed? What is their position and role in society? How to test the representativeness of respondents?</w:t>
      </w:r>
    </w:p>
  </w:comment>
  <w:comment w:id="20" w:author="Author" w:initials="A">
    <w:p w14:paraId="4FD9B1AE" w14:textId="14209226" w:rsidR="00F13758" w:rsidRDefault="00F13758">
      <w:pPr>
        <w:pStyle w:val="CommentText"/>
      </w:pPr>
      <w:r>
        <w:rPr>
          <w:rStyle w:val="CommentReference"/>
        </w:rPr>
        <w:annotationRef/>
      </w:r>
      <w:r w:rsidRPr="00F13758">
        <w:t>Need an explanation of data collection techniques and interviews conducted</w:t>
      </w:r>
    </w:p>
  </w:comment>
  <w:comment w:id="21" w:author="Author" w:initials="A">
    <w:p w14:paraId="01915C95" w14:textId="7F887535" w:rsidR="00465A75" w:rsidRDefault="00465A75">
      <w:pPr>
        <w:pStyle w:val="CommentText"/>
      </w:pPr>
      <w:r>
        <w:rPr>
          <w:rStyle w:val="CommentReference"/>
        </w:rPr>
        <w:annotationRef/>
      </w:r>
      <w:r w:rsidRPr="00465A75">
        <w:t>Requires detailed data and information in this study</w:t>
      </w:r>
    </w:p>
  </w:comment>
  <w:comment w:id="22" w:author="Author" w:initials="A">
    <w:p w14:paraId="37285ACB" w14:textId="080E0A15" w:rsidR="00465A75" w:rsidRPr="00465A75" w:rsidRDefault="00465A75">
      <w:pPr>
        <w:pStyle w:val="CommentText"/>
        <w:rPr>
          <w:lang w:val="en-US"/>
        </w:rPr>
      </w:pPr>
      <w:r>
        <w:rPr>
          <w:rStyle w:val="CommentReference"/>
        </w:rPr>
        <w:annotationRef/>
      </w:r>
      <w:r w:rsidRPr="00465A75">
        <w:t>what data/objects are observed</w:t>
      </w:r>
      <w:r>
        <w:rPr>
          <w:lang w:val="en-US"/>
        </w:rPr>
        <w:t>?</w:t>
      </w:r>
    </w:p>
  </w:comment>
  <w:comment w:id="23" w:author="Author" w:initials="A">
    <w:p w14:paraId="14EE53C9" w14:textId="50DE12E7" w:rsidR="00465A75" w:rsidRDefault="00465A75">
      <w:pPr>
        <w:pStyle w:val="CommentText"/>
      </w:pPr>
      <w:r>
        <w:rPr>
          <w:rStyle w:val="CommentReference"/>
        </w:rPr>
        <w:annotationRef/>
      </w:r>
      <w:r w:rsidRPr="00465A75">
        <w:t>How is the approval process?</w:t>
      </w:r>
    </w:p>
  </w:comment>
  <w:comment w:id="30" w:author="Author" w:initials="A">
    <w:p w14:paraId="011E896C" w14:textId="4F785BFA" w:rsidR="00465A75" w:rsidRPr="00465A75" w:rsidRDefault="00465A75">
      <w:pPr>
        <w:pStyle w:val="CommentText"/>
        <w:rPr>
          <w:lang w:val="en-US"/>
        </w:rPr>
      </w:pPr>
      <w:r>
        <w:rPr>
          <w:rStyle w:val="CommentReference"/>
        </w:rPr>
        <w:annotationRef/>
      </w:r>
      <w:r w:rsidRPr="00465A75">
        <w:t>Need an explanation of the data analysis method used in this study</w:t>
      </w:r>
      <w:r>
        <w:rPr>
          <w:lang w:val="en-US"/>
        </w:rPr>
        <w:t>.</w:t>
      </w:r>
    </w:p>
  </w:comment>
  <w:comment w:id="32" w:author="Author" w:initials="A">
    <w:p w14:paraId="1965EBF5" w14:textId="65000BD3" w:rsidR="00465A75" w:rsidRPr="00465A75" w:rsidRDefault="00465A75">
      <w:pPr>
        <w:pStyle w:val="CommentText"/>
        <w:rPr>
          <w:lang w:val="en-US"/>
        </w:rPr>
      </w:pPr>
      <w:r>
        <w:rPr>
          <w:rStyle w:val="CommentReference"/>
        </w:rPr>
        <w:annotationRef/>
      </w:r>
      <w:r>
        <w:rPr>
          <w:lang w:val="en-US"/>
        </w:rPr>
        <w:t>Need references</w:t>
      </w:r>
    </w:p>
  </w:comment>
  <w:comment w:id="33" w:author="Author" w:initials="A">
    <w:p w14:paraId="15AC095F" w14:textId="1D1E6C90" w:rsidR="00465A75" w:rsidRPr="00465A75" w:rsidRDefault="00465A75">
      <w:pPr>
        <w:pStyle w:val="CommentText"/>
        <w:rPr>
          <w:lang w:val="en-US"/>
        </w:rPr>
      </w:pPr>
      <w:r>
        <w:rPr>
          <w:rStyle w:val="CommentReference"/>
        </w:rPr>
        <w:annotationRef/>
      </w:r>
      <w:r>
        <w:rPr>
          <w:lang w:val="en-US"/>
        </w:rPr>
        <w:t>Need references</w:t>
      </w:r>
    </w:p>
  </w:comment>
  <w:comment w:id="34" w:author="Author" w:initials="A">
    <w:p w14:paraId="2127C10C" w14:textId="4586F53C" w:rsidR="00465A75" w:rsidRDefault="00465A75">
      <w:pPr>
        <w:pStyle w:val="CommentText"/>
      </w:pPr>
      <w:r>
        <w:rPr>
          <w:rStyle w:val="CommentReference"/>
        </w:rPr>
        <w:annotationRef/>
      </w:r>
      <w:bookmarkStart w:id="35" w:name="_Hlk127088618"/>
      <w:r w:rsidRPr="00465A75">
        <w:t xml:space="preserve">Requires database/information </w:t>
      </w:r>
      <w:r>
        <w:rPr>
          <w:lang w:val="en-US"/>
        </w:rPr>
        <w:t>from the</w:t>
      </w:r>
      <w:r w:rsidRPr="00465A75">
        <w:t xml:space="preserve"> research results</w:t>
      </w:r>
    </w:p>
    <w:bookmarkEnd w:id="35"/>
  </w:comment>
  <w:comment w:id="36" w:author="Author" w:initials="A">
    <w:p w14:paraId="7D91B0A2" w14:textId="7BFCCC3C" w:rsidR="00465A75" w:rsidRDefault="00465A75">
      <w:pPr>
        <w:pStyle w:val="CommentText"/>
      </w:pPr>
      <w:r>
        <w:rPr>
          <w:rStyle w:val="CommentReference"/>
        </w:rPr>
        <w:annotationRef/>
      </w:r>
      <w:r w:rsidRPr="00465A75">
        <w:t>Requires database/information from the research results</w:t>
      </w:r>
    </w:p>
  </w:comment>
  <w:comment w:id="38" w:author="Author" w:initials="A">
    <w:p w14:paraId="6894935F" w14:textId="706ACC4E" w:rsidR="00465A75" w:rsidRDefault="00465A75">
      <w:pPr>
        <w:pStyle w:val="CommentText"/>
      </w:pPr>
      <w:r>
        <w:rPr>
          <w:rStyle w:val="CommentReference"/>
        </w:rPr>
        <w:annotationRef/>
      </w:r>
      <w:r w:rsidRPr="00465A75">
        <w:t>What can be interpreted from this data?</w:t>
      </w:r>
    </w:p>
  </w:comment>
  <w:comment w:id="39" w:author="Author" w:initials="A">
    <w:p w14:paraId="48CEEC8C" w14:textId="56039AD3" w:rsidR="00DB1420" w:rsidRDefault="00DB1420">
      <w:pPr>
        <w:pStyle w:val="CommentText"/>
      </w:pPr>
      <w:r>
        <w:rPr>
          <w:rStyle w:val="CommentReference"/>
        </w:rPr>
        <w:annotationRef/>
      </w:r>
      <w:r w:rsidRPr="00DB1420">
        <w:t>What can be interpreted from this data?</w:t>
      </w:r>
    </w:p>
  </w:comment>
  <w:comment w:id="40" w:author="Author" w:initials="A">
    <w:p w14:paraId="68B163DA" w14:textId="765CF713" w:rsidR="00DB1420" w:rsidRDefault="00DB1420">
      <w:pPr>
        <w:pStyle w:val="CommentText"/>
      </w:pPr>
      <w:r>
        <w:rPr>
          <w:rStyle w:val="CommentReference"/>
        </w:rPr>
        <w:annotationRef/>
      </w:r>
      <w:r w:rsidRPr="00DB1420">
        <w:t>What is the correlation with this research? Is it the same tribe/sub-tribe as Lun Dayeh?</w:t>
      </w:r>
    </w:p>
  </w:comment>
  <w:comment w:id="41" w:author="Author" w:initials="A">
    <w:p w14:paraId="168B70B3" w14:textId="7ED91EAA" w:rsidR="00DB1420" w:rsidRPr="00DB1420" w:rsidRDefault="00DB1420">
      <w:pPr>
        <w:pStyle w:val="CommentText"/>
        <w:rPr>
          <w:lang w:val="en-US"/>
        </w:rPr>
      </w:pPr>
      <w:r>
        <w:rPr>
          <w:rStyle w:val="CommentReference"/>
        </w:rPr>
        <w:annotationRef/>
      </w:r>
      <w:r w:rsidRPr="00DB1420">
        <w:t>Has the hunting of endangered/protected species been carried out by the community at the research location?</w:t>
      </w:r>
      <w:r>
        <w:rPr>
          <w:lang w:val="en-US"/>
        </w:rPr>
        <w:t xml:space="preserve"> Why?</w:t>
      </w:r>
    </w:p>
  </w:comment>
  <w:comment w:id="43" w:author="Author" w:initials="A">
    <w:p w14:paraId="5B6E0C50" w14:textId="4775E399" w:rsidR="00DB1420" w:rsidRDefault="00DB1420">
      <w:pPr>
        <w:pStyle w:val="CommentText"/>
      </w:pPr>
      <w:r>
        <w:rPr>
          <w:rStyle w:val="CommentReference"/>
        </w:rPr>
        <w:annotationRef/>
      </w:r>
      <w:r w:rsidRPr="00DB1420">
        <w:t xml:space="preserve">Requires database/information </w:t>
      </w:r>
      <w:r>
        <w:rPr>
          <w:lang w:val="en-US"/>
        </w:rPr>
        <w:t>from</w:t>
      </w:r>
      <w:r w:rsidR="00A06118">
        <w:rPr>
          <w:lang w:val="en-US"/>
        </w:rPr>
        <w:t xml:space="preserve"> the</w:t>
      </w:r>
      <w:r w:rsidRPr="00DB1420">
        <w:t xml:space="preserve"> research results</w:t>
      </w:r>
    </w:p>
  </w:comment>
  <w:comment w:id="48" w:author="Author" w:initials="A">
    <w:p w14:paraId="7FC4936D" w14:textId="6C9E1EFA" w:rsidR="00A06118" w:rsidRPr="00A06118" w:rsidRDefault="00A06118">
      <w:pPr>
        <w:pStyle w:val="CommentText"/>
        <w:rPr>
          <w:lang w:val="en-US"/>
        </w:rPr>
      </w:pPr>
      <w:r>
        <w:rPr>
          <w:rStyle w:val="CommentReference"/>
        </w:rPr>
        <w:annotationRef/>
      </w:r>
      <w:r>
        <w:rPr>
          <w:lang w:val="en-US"/>
        </w:rPr>
        <w:t>Need references</w:t>
      </w:r>
    </w:p>
  </w:comment>
  <w:comment w:id="49" w:author="Author" w:initials="A">
    <w:p w14:paraId="07EE2335" w14:textId="507F2615" w:rsidR="00A06118" w:rsidRDefault="00A06118">
      <w:pPr>
        <w:pStyle w:val="CommentText"/>
      </w:pPr>
      <w:r>
        <w:rPr>
          <w:rStyle w:val="CommentReference"/>
        </w:rPr>
        <w:annotationRef/>
      </w:r>
      <w:r w:rsidRPr="00A06118">
        <w:t>Requires database/information from the research results</w:t>
      </w:r>
    </w:p>
  </w:comment>
  <w:comment w:id="54" w:author="Author" w:initials="A">
    <w:p w14:paraId="0C2DC440" w14:textId="4DE03082" w:rsidR="00A06118" w:rsidRDefault="00A06118">
      <w:pPr>
        <w:pStyle w:val="CommentText"/>
      </w:pPr>
      <w:r>
        <w:rPr>
          <w:rStyle w:val="CommentReference"/>
        </w:rPr>
        <w:annotationRef/>
      </w:r>
      <w:r w:rsidRPr="00A06118">
        <w:t>“Selling to markets” is not discussed in the discussion chapter, so this conclusion is irrelevant; subsistence in this study is also limited to consumption, not subsistence as a livelihood.</w:t>
      </w:r>
    </w:p>
  </w:comment>
  <w:comment w:id="55" w:author="Author" w:initials="A">
    <w:p w14:paraId="5499E268" w14:textId="3E87BC7F" w:rsidR="00A06118" w:rsidRDefault="00A06118">
      <w:pPr>
        <w:pStyle w:val="CommentText"/>
      </w:pPr>
      <w:r>
        <w:rPr>
          <w:rStyle w:val="CommentReference"/>
        </w:rPr>
        <w:annotationRef/>
      </w:r>
      <w:r w:rsidRPr="00A06118">
        <w:t>This is a jumping conclusion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B305EB" w15:done="0"/>
  <w15:commentEx w15:paraId="0503F49F" w15:done="0"/>
  <w15:commentEx w15:paraId="65EA26FB" w15:done="0"/>
  <w15:commentEx w15:paraId="6D2916EE" w15:done="0"/>
  <w15:commentEx w15:paraId="11F4FF69" w15:done="0"/>
  <w15:commentEx w15:paraId="165E3D01" w15:done="0"/>
  <w15:commentEx w15:paraId="1A463E0B" w15:done="0"/>
  <w15:commentEx w15:paraId="0647C043" w15:done="0"/>
  <w15:commentEx w15:paraId="73DA4E8F" w15:done="0"/>
  <w15:commentEx w15:paraId="02276FF1" w15:done="0"/>
  <w15:commentEx w15:paraId="07FEED3F" w15:done="0"/>
  <w15:commentEx w15:paraId="0DEC2049" w15:done="0"/>
  <w15:commentEx w15:paraId="6CB96E98" w15:done="0"/>
  <w15:commentEx w15:paraId="07532F88" w15:done="0"/>
  <w15:commentEx w15:paraId="4FD9B1AE" w15:done="0"/>
  <w15:commentEx w15:paraId="01915C95" w15:done="0"/>
  <w15:commentEx w15:paraId="37285ACB" w15:done="0"/>
  <w15:commentEx w15:paraId="14EE53C9" w15:done="0"/>
  <w15:commentEx w15:paraId="011E896C" w15:done="0"/>
  <w15:commentEx w15:paraId="1965EBF5" w15:done="0"/>
  <w15:commentEx w15:paraId="15AC095F" w15:done="0"/>
  <w15:commentEx w15:paraId="2127C10C" w15:done="0"/>
  <w15:commentEx w15:paraId="7D91B0A2" w15:done="0"/>
  <w15:commentEx w15:paraId="6894935F" w15:done="0"/>
  <w15:commentEx w15:paraId="48CEEC8C" w15:done="0"/>
  <w15:commentEx w15:paraId="68B163DA" w15:done="0"/>
  <w15:commentEx w15:paraId="168B70B3" w15:done="0"/>
  <w15:commentEx w15:paraId="5B6E0C50" w15:done="0"/>
  <w15:commentEx w15:paraId="7FC4936D" w15:done="0"/>
  <w15:commentEx w15:paraId="07EE2335" w15:done="0"/>
  <w15:commentEx w15:paraId="0C2DC440" w15:done="0"/>
  <w15:commentEx w15:paraId="5499E2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B305EB" w16cid:durableId="279DB4B5"/>
  <w16cid:commentId w16cid:paraId="0503F49F" w16cid:durableId="279329FC"/>
  <w16cid:commentId w16cid:paraId="65EA26FB" w16cid:durableId="27932A40"/>
  <w16cid:commentId w16cid:paraId="6D2916EE" w16cid:durableId="27932A7D"/>
  <w16cid:commentId w16cid:paraId="11F4FF69" w16cid:durableId="27932A98"/>
  <w16cid:commentId w16cid:paraId="165E3D01" w16cid:durableId="27932AB2"/>
  <w16cid:commentId w16cid:paraId="1A463E0B" w16cid:durableId="27932AD1"/>
  <w16cid:commentId w16cid:paraId="0647C043" w16cid:durableId="27932B1B"/>
  <w16cid:commentId w16cid:paraId="73DA4E8F" w16cid:durableId="27932B71"/>
  <w16cid:commentId w16cid:paraId="02276FF1" w16cid:durableId="27932BA8"/>
  <w16cid:commentId w16cid:paraId="07FEED3F" w16cid:durableId="27932D1E"/>
  <w16cid:commentId w16cid:paraId="0DEC2049" w16cid:durableId="27932ECC"/>
  <w16cid:commentId w16cid:paraId="6CB96E98" w16cid:durableId="27932F26"/>
  <w16cid:commentId w16cid:paraId="07532F88" w16cid:durableId="27932F94"/>
  <w16cid:commentId w16cid:paraId="4FD9B1AE" w16cid:durableId="27932FC3"/>
  <w16cid:commentId w16cid:paraId="01915C95" w16cid:durableId="279333F7"/>
  <w16cid:commentId w16cid:paraId="37285ACB" w16cid:durableId="279334D3"/>
  <w16cid:commentId w16cid:paraId="14EE53C9" w16cid:durableId="27933451"/>
  <w16cid:commentId w16cid:paraId="011E896C" w16cid:durableId="2793357C"/>
  <w16cid:commentId w16cid:paraId="1965EBF5" w16cid:durableId="279335A0"/>
  <w16cid:commentId w16cid:paraId="15AC095F" w16cid:durableId="279335B7"/>
  <w16cid:commentId w16cid:paraId="2127C10C" w16cid:durableId="279336F5"/>
  <w16cid:commentId w16cid:paraId="7D91B0A2" w16cid:durableId="279337E7"/>
  <w16cid:commentId w16cid:paraId="6894935F" w16cid:durableId="27933876"/>
  <w16cid:commentId w16cid:paraId="48CEEC8C" w16cid:durableId="279338EB"/>
  <w16cid:commentId w16cid:paraId="68B163DA" w16cid:durableId="27933936"/>
  <w16cid:commentId w16cid:paraId="168B70B3" w16cid:durableId="27933A6C"/>
  <w16cid:commentId w16cid:paraId="5B6E0C50" w16cid:durableId="27933AD3"/>
  <w16cid:commentId w16cid:paraId="7FC4936D" w16cid:durableId="27933B8A"/>
  <w16cid:commentId w16cid:paraId="07EE2335" w16cid:durableId="27933BD6"/>
  <w16cid:commentId w16cid:paraId="0C2DC440" w16cid:durableId="27933D03"/>
  <w16cid:commentId w16cid:paraId="5499E268" w16cid:durableId="27933D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BCB40" w14:textId="77777777" w:rsidR="006911E6" w:rsidRDefault="006911E6">
      <w:pPr>
        <w:spacing w:after="0" w:line="240" w:lineRule="auto"/>
      </w:pPr>
      <w:r>
        <w:separator/>
      </w:r>
    </w:p>
  </w:endnote>
  <w:endnote w:type="continuationSeparator" w:id="0">
    <w:p w14:paraId="02977901" w14:textId="77777777" w:rsidR="006911E6" w:rsidRDefault="00691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60177" w14:textId="77777777" w:rsidR="006911E6" w:rsidRDefault="006911E6">
      <w:pPr>
        <w:spacing w:after="0" w:line="240" w:lineRule="auto"/>
      </w:pPr>
      <w:r>
        <w:separator/>
      </w:r>
    </w:p>
  </w:footnote>
  <w:footnote w:type="continuationSeparator" w:id="0">
    <w:p w14:paraId="510A1F7E" w14:textId="77777777" w:rsidR="006911E6" w:rsidRDefault="00691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6EE3" w14:textId="77777777" w:rsidR="003B4522" w:rsidRDefault="00BA78C6">
    <w:pPr>
      <w:jc w:val="right"/>
    </w:pPr>
    <w:r>
      <w:fldChar w:fldCharType="begin"/>
    </w:r>
    <w:r>
      <w:instrText>PAGE</w:instrText>
    </w:r>
    <w:r>
      <w:fldChar w:fldCharType="separate"/>
    </w:r>
    <w:r w:rsidR="001828EA">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E2F"/>
    <w:multiLevelType w:val="hybridMultilevel"/>
    <w:tmpl w:val="FB1631F2"/>
    <w:lvl w:ilvl="0" w:tplc="84588B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4C2734"/>
    <w:multiLevelType w:val="multilevel"/>
    <w:tmpl w:val="650ABE0A"/>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16cid:durableId="1294559953">
    <w:abstractNumId w:val="1"/>
  </w:num>
  <w:num w:numId="2" w16cid:durableId="194919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2A8"/>
    <w:rsid w:val="0000603E"/>
    <w:rsid w:val="0001188C"/>
    <w:rsid w:val="00012AA1"/>
    <w:rsid w:val="0001600A"/>
    <w:rsid w:val="000205FA"/>
    <w:rsid w:val="00034DD9"/>
    <w:rsid w:val="00035271"/>
    <w:rsid w:val="00036061"/>
    <w:rsid w:val="00036650"/>
    <w:rsid w:val="00046968"/>
    <w:rsid w:val="0006596F"/>
    <w:rsid w:val="00091C7A"/>
    <w:rsid w:val="0009567D"/>
    <w:rsid w:val="000C1059"/>
    <w:rsid w:val="000E30C2"/>
    <w:rsid w:val="000E6E8E"/>
    <w:rsid w:val="000F092E"/>
    <w:rsid w:val="00111A7D"/>
    <w:rsid w:val="001121FE"/>
    <w:rsid w:val="00131F7F"/>
    <w:rsid w:val="001359ED"/>
    <w:rsid w:val="001406FF"/>
    <w:rsid w:val="00141E93"/>
    <w:rsid w:val="0017539B"/>
    <w:rsid w:val="0017732A"/>
    <w:rsid w:val="001828EA"/>
    <w:rsid w:val="001962E9"/>
    <w:rsid w:val="001B36DA"/>
    <w:rsid w:val="001D37F8"/>
    <w:rsid w:val="001D6D7D"/>
    <w:rsid w:val="00206837"/>
    <w:rsid w:val="00216034"/>
    <w:rsid w:val="00222E75"/>
    <w:rsid w:val="00236E1C"/>
    <w:rsid w:val="00240FC7"/>
    <w:rsid w:val="00251EA0"/>
    <w:rsid w:val="0026011F"/>
    <w:rsid w:val="00276B09"/>
    <w:rsid w:val="00276B23"/>
    <w:rsid w:val="00277FE7"/>
    <w:rsid w:val="002C3F83"/>
    <w:rsid w:val="002D2144"/>
    <w:rsid w:val="002D334B"/>
    <w:rsid w:val="002E59C8"/>
    <w:rsid w:val="002F4FA2"/>
    <w:rsid w:val="00313B76"/>
    <w:rsid w:val="00344C82"/>
    <w:rsid w:val="003513F2"/>
    <w:rsid w:val="0036052D"/>
    <w:rsid w:val="003661D2"/>
    <w:rsid w:val="00373787"/>
    <w:rsid w:val="00375753"/>
    <w:rsid w:val="00375CBC"/>
    <w:rsid w:val="00376CA6"/>
    <w:rsid w:val="003854D6"/>
    <w:rsid w:val="0039516C"/>
    <w:rsid w:val="003970E4"/>
    <w:rsid w:val="003B4522"/>
    <w:rsid w:val="003C7DF0"/>
    <w:rsid w:val="003D2F69"/>
    <w:rsid w:val="003E794A"/>
    <w:rsid w:val="003E7A14"/>
    <w:rsid w:val="003F5CA4"/>
    <w:rsid w:val="00424CEF"/>
    <w:rsid w:val="0042563B"/>
    <w:rsid w:val="00434FD4"/>
    <w:rsid w:val="004368E4"/>
    <w:rsid w:val="004527C1"/>
    <w:rsid w:val="004535BE"/>
    <w:rsid w:val="00453F4B"/>
    <w:rsid w:val="00464920"/>
    <w:rsid w:val="00465A75"/>
    <w:rsid w:val="0046628C"/>
    <w:rsid w:val="00471FB5"/>
    <w:rsid w:val="00476C88"/>
    <w:rsid w:val="00493521"/>
    <w:rsid w:val="00495811"/>
    <w:rsid w:val="004A09A8"/>
    <w:rsid w:val="004B01A8"/>
    <w:rsid w:val="004B3DCF"/>
    <w:rsid w:val="004C130D"/>
    <w:rsid w:val="004F3A98"/>
    <w:rsid w:val="005012D0"/>
    <w:rsid w:val="00507C20"/>
    <w:rsid w:val="005623D6"/>
    <w:rsid w:val="005650A9"/>
    <w:rsid w:val="00572F9E"/>
    <w:rsid w:val="005734AD"/>
    <w:rsid w:val="00583FE5"/>
    <w:rsid w:val="0059422B"/>
    <w:rsid w:val="005B3F6E"/>
    <w:rsid w:val="005C572D"/>
    <w:rsid w:val="005C7F26"/>
    <w:rsid w:val="005E5C0E"/>
    <w:rsid w:val="005F56D1"/>
    <w:rsid w:val="005F6D64"/>
    <w:rsid w:val="006063D1"/>
    <w:rsid w:val="00642073"/>
    <w:rsid w:val="006628FA"/>
    <w:rsid w:val="00670C51"/>
    <w:rsid w:val="006758F9"/>
    <w:rsid w:val="006853C8"/>
    <w:rsid w:val="006911E6"/>
    <w:rsid w:val="006A301B"/>
    <w:rsid w:val="006A3712"/>
    <w:rsid w:val="006F651E"/>
    <w:rsid w:val="00705B6B"/>
    <w:rsid w:val="00705E58"/>
    <w:rsid w:val="007461E0"/>
    <w:rsid w:val="007A3E4B"/>
    <w:rsid w:val="00804989"/>
    <w:rsid w:val="00811FE9"/>
    <w:rsid w:val="008310D5"/>
    <w:rsid w:val="00870503"/>
    <w:rsid w:val="008930E0"/>
    <w:rsid w:val="008A499B"/>
    <w:rsid w:val="008D439C"/>
    <w:rsid w:val="008D606A"/>
    <w:rsid w:val="009320E7"/>
    <w:rsid w:val="009333A9"/>
    <w:rsid w:val="00934430"/>
    <w:rsid w:val="00934E39"/>
    <w:rsid w:val="0093514B"/>
    <w:rsid w:val="00937B08"/>
    <w:rsid w:val="00940091"/>
    <w:rsid w:val="00942D1F"/>
    <w:rsid w:val="009438BB"/>
    <w:rsid w:val="00946408"/>
    <w:rsid w:val="00947167"/>
    <w:rsid w:val="00962838"/>
    <w:rsid w:val="00984927"/>
    <w:rsid w:val="009A4301"/>
    <w:rsid w:val="009B425D"/>
    <w:rsid w:val="009E47C1"/>
    <w:rsid w:val="009F7B9B"/>
    <w:rsid w:val="00A06118"/>
    <w:rsid w:val="00A2391A"/>
    <w:rsid w:val="00A37AD1"/>
    <w:rsid w:val="00A4762E"/>
    <w:rsid w:val="00A548EF"/>
    <w:rsid w:val="00A94ACD"/>
    <w:rsid w:val="00AA4530"/>
    <w:rsid w:val="00AA626C"/>
    <w:rsid w:val="00AA65AB"/>
    <w:rsid w:val="00AB1238"/>
    <w:rsid w:val="00AC6673"/>
    <w:rsid w:val="00AD22A8"/>
    <w:rsid w:val="00AD543C"/>
    <w:rsid w:val="00AF2100"/>
    <w:rsid w:val="00B36C9C"/>
    <w:rsid w:val="00B6528A"/>
    <w:rsid w:val="00B71CCB"/>
    <w:rsid w:val="00BA1D15"/>
    <w:rsid w:val="00BA3237"/>
    <w:rsid w:val="00BA78C6"/>
    <w:rsid w:val="00BB2B2F"/>
    <w:rsid w:val="00BE3B74"/>
    <w:rsid w:val="00BE72F6"/>
    <w:rsid w:val="00BF192F"/>
    <w:rsid w:val="00BF536E"/>
    <w:rsid w:val="00C02141"/>
    <w:rsid w:val="00C33AD3"/>
    <w:rsid w:val="00C906FB"/>
    <w:rsid w:val="00CA03BE"/>
    <w:rsid w:val="00CA0C3A"/>
    <w:rsid w:val="00CC4AA2"/>
    <w:rsid w:val="00CC71DA"/>
    <w:rsid w:val="00CD692E"/>
    <w:rsid w:val="00CE0C25"/>
    <w:rsid w:val="00CE1798"/>
    <w:rsid w:val="00D31F86"/>
    <w:rsid w:val="00D62023"/>
    <w:rsid w:val="00D8130E"/>
    <w:rsid w:val="00D8330F"/>
    <w:rsid w:val="00D84DF7"/>
    <w:rsid w:val="00DA7A56"/>
    <w:rsid w:val="00DB1420"/>
    <w:rsid w:val="00DB1520"/>
    <w:rsid w:val="00DB5BA5"/>
    <w:rsid w:val="00DE2728"/>
    <w:rsid w:val="00DE2B6D"/>
    <w:rsid w:val="00DE3477"/>
    <w:rsid w:val="00DE4004"/>
    <w:rsid w:val="00E034D3"/>
    <w:rsid w:val="00E10911"/>
    <w:rsid w:val="00E10D38"/>
    <w:rsid w:val="00E219B8"/>
    <w:rsid w:val="00E55633"/>
    <w:rsid w:val="00E5659D"/>
    <w:rsid w:val="00E65DC9"/>
    <w:rsid w:val="00E80B80"/>
    <w:rsid w:val="00EA7C99"/>
    <w:rsid w:val="00EE569D"/>
    <w:rsid w:val="00EE75D3"/>
    <w:rsid w:val="00F13758"/>
    <w:rsid w:val="00F315E8"/>
    <w:rsid w:val="00F53F81"/>
    <w:rsid w:val="00F625D5"/>
    <w:rsid w:val="00F63002"/>
    <w:rsid w:val="00F63B8C"/>
    <w:rsid w:val="00F67E2F"/>
    <w:rsid w:val="00F751BC"/>
    <w:rsid w:val="00F7782B"/>
    <w:rsid w:val="00F8745C"/>
    <w:rsid w:val="00F91DB3"/>
    <w:rsid w:val="00FB187F"/>
    <w:rsid w:val="00FD6551"/>
    <w:rsid w:val="00FE772F"/>
    <w:rsid w:val="00FE7D3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6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3AC"/>
    <w:rPr>
      <w:rFonts w:eastAsia="MS Mincho"/>
    </w:rPr>
  </w:style>
  <w:style w:type="paragraph" w:styleId="Heading1">
    <w:name w:val="heading 1"/>
    <w:basedOn w:val="Normal"/>
    <w:next w:val="Normal"/>
    <w:uiPriority w:val="9"/>
    <w:qFormat/>
    <w:rsid w:val="00572F9E"/>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572F9E"/>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572F9E"/>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72F9E"/>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72F9E"/>
    <w:pPr>
      <w:keepNext/>
      <w:keepLines/>
      <w:spacing w:before="220" w:after="40"/>
      <w:outlineLvl w:val="4"/>
    </w:pPr>
    <w:rPr>
      <w:b/>
    </w:rPr>
  </w:style>
  <w:style w:type="paragraph" w:styleId="Heading6">
    <w:name w:val="heading 6"/>
    <w:basedOn w:val="Normal"/>
    <w:next w:val="Normal"/>
    <w:uiPriority w:val="9"/>
    <w:semiHidden/>
    <w:unhideWhenUsed/>
    <w:qFormat/>
    <w:rsid w:val="00572F9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72F9E"/>
    <w:pPr>
      <w:keepNext/>
      <w:keepLines/>
      <w:spacing w:before="480" w:after="120"/>
    </w:pPr>
    <w:rPr>
      <w:b/>
      <w:sz w:val="72"/>
      <w:szCs w:val="72"/>
    </w:rPr>
  </w:style>
  <w:style w:type="character" w:styleId="Hyperlink">
    <w:name w:val="Hyperlink"/>
    <w:uiPriority w:val="99"/>
    <w:unhideWhenUsed/>
    <w:rsid w:val="006833AC"/>
    <w:rPr>
      <w:color w:val="0000FF"/>
      <w:u w:val="single"/>
    </w:rPr>
  </w:style>
  <w:style w:type="character" w:customStyle="1" w:styleId="hps">
    <w:name w:val="hps"/>
    <w:rsid w:val="006833AC"/>
    <w:rPr>
      <w:rFonts w:cs="Times New Roman"/>
    </w:rPr>
  </w:style>
  <w:style w:type="paragraph" w:customStyle="1" w:styleId="Default">
    <w:name w:val="Default"/>
    <w:rsid w:val="006833AC"/>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6833AC"/>
    <w:pPr>
      <w:ind w:left="720"/>
      <w:contextualSpacing/>
    </w:pPr>
    <w:rPr>
      <w:rFonts w:eastAsia="Times New Roman"/>
      <w:lang w:val="en-US"/>
    </w:rPr>
  </w:style>
  <w:style w:type="character" w:customStyle="1" w:styleId="jbd-dafpus8Char">
    <w:name w:val="jbd-dafpus8 Char"/>
    <w:link w:val="jbd-dafpus8"/>
    <w:uiPriority w:val="99"/>
    <w:locked/>
    <w:rsid w:val="006833AC"/>
    <w:rPr>
      <w:rFonts w:ascii="Times New Roman" w:eastAsia="Batang" w:hAnsi="Times New Roman"/>
      <w:sz w:val="16"/>
      <w:szCs w:val="14"/>
    </w:rPr>
  </w:style>
  <w:style w:type="paragraph" w:customStyle="1" w:styleId="jbd-dafpus8">
    <w:name w:val="jbd-dafpus8"/>
    <w:basedOn w:val="Normal"/>
    <w:link w:val="jbd-dafpus8Char"/>
    <w:uiPriority w:val="99"/>
    <w:qFormat/>
    <w:rsid w:val="006833AC"/>
    <w:pPr>
      <w:spacing w:after="0" w:line="240" w:lineRule="auto"/>
      <w:ind w:left="284" w:hanging="284"/>
      <w:jc w:val="both"/>
    </w:pPr>
    <w:rPr>
      <w:rFonts w:ascii="Times New Roman" w:eastAsia="Batang" w:hAnsi="Times New Roman"/>
      <w:sz w:val="16"/>
      <w:szCs w:val="14"/>
      <w:lang w:val="en-US"/>
    </w:rPr>
  </w:style>
  <w:style w:type="character" w:styleId="Emphasis">
    <w:name w:val="Emphasis"/>
    <w:uiPriority w:val="20"/>
    <w:qFormat/>
    <w:rsid w:val="004135A9"/>
    <w:rPr>
      <w:i/>
      <w:iCs/>
    </w:rPr>
  </w:style>
  <w:style w:type="character" w:customStyle="1" w:styleId="scdddoi">
    <w:name w:val="s_c_dddoi"/>
    <w:rsid w:val="004135A9"/>
  </w:style>
  <w:style w:type="paragraph" w:styleId="NormalWeb">
    <w:name w:val="Normal (Web)"/>
    <w:basedOn w:val="Normal"/>
    <w:uiPriority w:val="99"/>
    <w:unhideWhenUsed/>
    <w:rsid w:val="004135A9"/>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4135A9"/>
    <w:rPr>
      <w:b/>
      <w:bCs/>
    </w:rPr>
  </w:style>
  <w:style w:type="table" w:styleId="TableGrid">
    <w:name w:val="Table Grid"/>
    <w:basedOn w:val="TableNormal"/>
    <w:uiPriority w:val="59"/>
    <w:rsid w:val="00964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5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link w:val="HTMLPreformatted"/>
    <w:uiPriority w:val="99"/>
    <w:rsid w:val="00657945"/>
    <w:rPr>
      <w:rFonts w:ascii="Courier New" w:eastAsia="Times New Roman" w:hAnsi="Courier New" w:cs="Courier New"/>
    </w:rPr>
  </w:style>
  <w:style w:type="character" w:styleId="LineNumber">
    <w:name w:val="line number"/>
    <w:basedOn w:val="DefaultParagraphFont"/>
    <w:uiPriority w:val="99"/>
    <w:semiHidden/>
    <w:unhideWhenUsed/>
    <w:rsid w:val="00A20E21"/>
  </w:style>
  <w:style w:type="paragraph" w:styleId="Subtitle">
    <w:name w:val="Subtitle"/>
    <w:basedOn w:val="Normal"/>
    <w:next w:val="Normal"/>
    <w:uiPriority w:val="11"/>
    <w:qFormat/>
    <w:rsid w:val="00572F9E"/>
    <w:pPr>
      <w:keepNext/>
      <w:keepLines/>
      <w:spacing w:before="360" w:after="80"/>
    </w:pPr>
    <w:rPr>
      <w:rFonts w:ascii="Georgia" w:eastAsia="Georgia" w:hAnsi="Georgia" w:cs="Georgia"/>
      <w:i/>
      <w:color w:val="666666"/>
      <w:sz w:val="48"/>
      <w:szCs w:val="48"/>
    </w:rPr>
  </w:style>
  <w:style w:type="table" w:customStyle="1" w:styleId="a">
    <w:basedOn w:val="TableNormal"/>
    <w:rsid w:val="00572F9E"/>
    <w:tblPr>
      <w:tblStyleRowBandSize w:val="1"/>
      <w:tblStyleColBandSize w:val="1"/>
      <w:tblCellMar>
        <w:left w:w="115" w:type="dxa"/>
        <w:right w:w="115" w:type="dxa"/>
      </w:tblCellMar>
    </w:tblPr>
  </w:style>
  <w:style w:type="table" w:customStyle="1" w:styleId="a0">
    <w:basedOn w:val="TableNormal"/>
    <w:rsid w:val="00572F9E"/>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76CA6"/>
    <w:rPr>
      <w:color w:val="605E5C"/>
      <w:shd w:val="clear" w:color="auto" w:fill="E1DFDD"/>
    </w:rPr>
  </w:style>
  <w:style w:type="paragraph" w:styleId="BalloonText">
    <w:name w:val="Balloon Text"/>
    <w:basedOn w:val="Normal"/>
    <w:link w:val="BalloonTextChar"/>
    <w:uiPriority w:val="99"/>
    <w:semiHidden/>
    <w:unhideWhenUsed/>
    <w:rsid w:val="00131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F7F"/>
    <w:rPr>
      <w:rFonts w:ascii="Tahoma" w:eastAsia="MS Mincho" w:hAnsi="Tahoma" w:cs="Tahoma"/>
      <w:sz w:val="16"/>
      <w:szCs w:val="16"/>
    </w:rPr>
  </w:style>
  <w:style w:type="character" w:customStyle="1" w:styleId="UnresolvedMention2">
    <w:name w:val="Unresolved Mention2"/>
    <w:basedOn w:val="DefaultParagraphFont"/>
    <w:uiPriority w:val="99"/>
    <w:semiHidden/>
    <w:unhideWhenUsed/>
    <w:rsid w:val="00493521"/>
    <w:rPr>
      <w:color w:val="605E5C"/>
      <w:shd w:val="clear" w:color="auto" w:fill="E1DFDD"/>
    </w:rPr>
  </w:style>
  <w:style w:type="character" w:customStyle="1" w:styleId="author">
    <w:name w:val="author"/>
    <w:basedOn w:val="DefaultParagraphFont"/>
    <w:rsid w:val="00F7782B"/>
  </w:style>
  <w:style w:type="paragraph" w:styleId="Revision">
    <w:name w:val="Revision"/>
    <w:hidden/>
    <w:uiPriority w:val="99"/>
    <w:semiHidden/>
    <w:rsid w:val="00240FC7"/>
    <w:pPr>
      <w:spacing w:after="0" w:line="240" w:lineRule="auto"/>
    </w:pPr>
    <w:rPr>
      <w:rFonts w:eastAsia="MS Mincho"/>
    </w:rPr>
  </w:style>
  <w:style w:type="character" w:styleId="CommentReference">
    <w:name w:val="annotation reference"/>
    <w:basedOn w:val="DefaultParagraphFont"/>
    <w:uiPriority w:val="99"/>
    <w:semiHidden/>
    <w:unhideWhenUsed/>
    <w:rsid w:val="0000603E"/>
    <w:rPr>
      <w:sz w:val="16"/>
      <w:szCs w:val="16"/>
    </w:rPr>
  </w:style>
  <w:style w:type="paragraph" w:styleId="CommentText">
    <w:name w:val="annotation text"/>
    <w:basedOn w:val="Normal"/>
    <w:link w:val="CommentTextChar"/>
    <w:uiPriority w:val="99"/>
    <w:unhideWhenUsed/>
    <w:rsid w:val="0000603E"/>
    <w:pPr>
      <w:spacing w:line="240" w:lineRule="auto"/>
    </w:pPr>
    <w:rPr>
      <w:sz w:val="20"/>
      <w:szCs w:val="20"/>
    </w:rPr>
  </w:style>
  <w:style w:type="character" w:customStyle="1" w:styleId="CommentTextChar">
    <w:name w:val="Comment Text Char"/>
    <w:basedOn w:val="DefaultParagraphFont"/>
    <w:link w:val="CommentText"/>
    <w:uiPriority w:val="99"/>
    <w:rsid w:val="0000603E"/>
    <w:rPr>
      <w:rFonts w:eastAsia="MS Mincho"/>
      <w:sz w:val="20"/>
      <w:szCs w:val="20"/>
    </w:rPr>
  </w:style>
  <w:style w:type="paragraph" w:styleId="CommentSubject">
    <w:name w:val="annotation subject"/>
    <w:basedOn w:val="CommentText"/>
    <w:next w:val="CommentText"/>
    <w:link w:val="CommentSubjectChar"/>
    <w:uiPriority w:val="99"/>
    <w:semiHidden/>
    <w:unhideWhenUsed/>
    <w:rsid w:val="0000603E"/>
    <w:rPr>
      <w:b/>
      <w:bCs/>
    </w:rPr>
  </w:style>
  <w:style w:type="character" w:customStyle="1" w:styleId="CommentSubjectChar">
    <w:name w:val="Comment Subject Char"/>
    <w:basedOn w:val="CommentTextChar"/>
    <w:link w:val="CommentSubject"/>
    <w:uiPriority w:val="99"/>
    <w:semiHidden/>
    <w:rsid w:val="0000603E"/>
    <w:rPr>
      <w:rFonts w:eastAsia="MS Mincho"/>
      <w:b/>
      <w:bCs/>
      <w:sz w:val="20"/>
      <w:szCs w:val="20"/>
    </w:rPr>
  </w:style>
  <w:style w:type="paragraph" w:styleId="Header">
    <w:name w:val="header"/>
    <w:basedOn w:val="Normal"/>
    <w:link w:val="HeaderChar"/>
    <w:uiPriority w:val="99"/>
    <w:unhideWhenUsed/>
    <w:rsid w:val="0017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32A"/>
    <w:rPr>
      <w:rFonts w:eastAsia="MS Mincho"/>
    </w:rPr>
  </w:style>
  <w:style w:type="paragraph" w:styleId="Footer">
    <w:name w:val="footer"/>
    <w:basedOn w:val="Normal"/>
    <w:link w:val="FooterChar"/>
    <w:uiPriority w:val="99"/>
    <w:unhideWhenUsed/>
    <w:rsid w:val="0017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32A"/>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574698">
      <w:bodyDiv w:val="1"/>
      <w:marLeft w:val="0"/>
      <w:marRight w:val="0"/>
      <w:marTop w:val="0"/>
      <w:marBottom w:val="0"/>
      <w:divBdr>
        <w:top w:val="none" w:sz="0" w:space="0" w:color="auto"/>
        <w:left w:val="none" w:sz="0" w:space="0" w:color="auto"/>
        <w:bottom w:val="none" w:sz="0" w:space="0" w:color="auto"/>
        <w:right w:val="none" w:sz="0" w:space="0" w:color="auto"/>
      </w:divBdr>
      <w:divsChild>
        <w:div w:id="644940404">
          <w:marLeft w:val="0"/>
          <w:marRight w:val="0"/>
          <w:marTop w:val="0"/>
          <w:marBottom w:val="0"/>
          <w:divBdr>
            <w:top w:val="none" w:sz="0" w:space="0" w:color="auto"/>
            <w:left w:val="none" w:sz="0" w:space="0" w:color="auto"/>
            <w:bottom w:val="none" w:sz="0" w:space="0" w:color="auto"/>
            <w:right w:val="none" w:sz="0" w:space="0" w:color="auto"/>
          </w:divBdr>
        </w:div>
        <w:div w:id="919798621">
          <w:marLeft w:val="0"/>
          <w:marRight w:val="0"/>
          <w:marTop w:val="0"/>
          <w:marBottom w:val="0"/>
          <w:divBdr>
            <w:top w:val="none" w:sz="0" w:space="0" w:color="auto"/>
            <w:left w:val="none" w:sz="0" w:space="0" w:color="auto"/>
            <w:bottom w:val="none" w:sz="0" w:space="0" w:color="auto"/>
            <w:right w:val="none" w:sz="0" w:space="0" w:color="auto"/>
          </w:divBdr>
        </w:div>
        <w:div w:id="96029773">
          <w:marLeft w:val="0"/>
          <w:marRight w:val="0"/>
          <w:marTop w:val="0"/>
          <w:marBottom w:val="0"/>
          <w:divBdr>
            <w:top w:val="none" w:sz="0" w:space="0" w:color="auto"/>
            <w:left w:val="none" w:sz="0" w:space="0" w:color="auto"/>
            <w:bottom w:val="none" w:sz="0" w:space="0" w:color="auto"/>
            <w:right w:val="none" w:sz="0" w:space="0" w:color="auto"/>
          </w:divBdr>
        </w:div>
        <w:div w:id="1473450897">
          <w:marLeft w:val="0"/>
          <w:marRight w:val="0"/>
          <w:marTop w:val="0"/>
          <w:marBottom w:val="0"/>
          <w:divBdr>
            <w:top w:val="none" w:sz="0" w:space="0" w:color="auto"/>
            <w:left w:val="none" w:sz="0" w:space="0" w:color="auto"/>
            <w:bottom w:val="none" w:sz="0" w:space="0" w:color="auto"/>
            <w:right w:val="none" w:sz="0" w:space="0" w:color="auto"/>
          </w:divBdr>
        </w:div>
        <w:div w:id="793523241">
          <w:marLeft w:val="0"/>
          <w:marRight w:val="0"/>
          <w:marTop w:val="0"/>
          <w:marBottom w:val="0"/>
          <w:divBdr>
            <w:top w:val="none" w:sz="0" w:space="0" w:color="auto"/>
            <w:left w:val="none" w:sz="0" w:space="0" w:color="auto"/>
            <w:bottom w:val="none" w:sz="0" w:space="0" w:color="auto"/>
            <w:right w:val="none" w:sz="0" w:space="0" w:color="auto"/>
          </w:divBdr>
        </w:div>
        <w:div w:id="784887920">
          <w:marLeft w:val="0"/>
          <w:marRight w:val="0"/>
          <w:marTop w:val="0"/>
          <w:marBottom w:val="0"/>
          <w:divBdr>
            <w:top w:val="none" w:sz="0" w:space="0" w:color="auto"/>
            <w:left w:val="none" w:sz="0" w:space="0" w:color="auto"/>
            <w:bottom w:val="none" w:sz="0" w:space="0" w:color="auto"/>
            <w:right w:val="none" w:sz="0" w:space="0" w:color="auto"/>
          </w:divBdr>
        </w:div>
        <w:div w:id="304942140">
          <w:marLeft w:val="0"/>
          <w:marRight w:val="0"/>
          <w:marTop w:val="0"/>
          <w:marBottom w:val="0"/>
          <w:divBdr>
            <w:top w:val="none" w:sz="0" w:space="0" w:color="auto"/>
            <w:left w:val="none" w:sz="0" w:space="0" w:color="auto"/>
            <w:bottom w:val="none" w:sz="0" w:space="0" w:color="auto"/>
            <w:right w:val="none" w:sz="0" w:space="0" w:color="auto"/>
          </w:divBdr>
        </w:div>
        <w:div w:id="1911425463">
          <w:marLeft w:val="0"/>
          <w:marRight w:val="0"/>
          <w:marTop w:val="0"/>
          <w:marBottom w:val="0"/>
          <w:divBdr>
            <w:top w:val="none" w:sz="0" w:space="0" w:color="auto"/>
            <w:left w:val="none" w:sz="0" w:space="0" w:color="auto"/>
            <w:bottom w:val="none" w:sz="0" w:space="0" w:color="auto"/>
            <w:right w:val="none" w:sz="0" w:space="0" w:color="auto"/>
          </w:divBdr>
        </w:div>
        <w:div w:id="848104769">
          <w:marLeft w:val="0"/>
          <w:marRight w:val="0"/>
          <w:marTop w:val="0"/>
          <w:marBottom w:val="0"/>
          <w:divBdr>
            <w:top w:val="none" w:sz="0" w:space="0" w:color="auto"/>
            <w:left w:val="none" w:sz="0" w:space="0" w:color="auto"/>
            <w:bottom w:val="none" w:sz="0" w:space="0" w:color="auto"/>
            <w:right w:val="none" w:sz="0" w:space="0" w:color="auto"/>
          </w:divBdr>
        </w:div>
        <w:div w:id="266668500">
          <w:marLeft w:val="0"/>
          <w:marRight w:val="0"/>
          <w:marTop w:val="0"/>
          <w:marBottom w:val="0"/>
          <w:divBdr>
            <w:top w:val="none" w:sz="0" w:space="0" w:color="auto"/>
            <w:left w:val="none" w:sz="0" w:space="0" w:color="auto"/>
            <w:bottom w:val="none" w:sz="0" w:space="0" w:color="auto"/>
            <w:right w:val="none" w:sz="0" w:space="0" w:color="auto"/>
          </w:divBdr>
        </w:div>
        <w:div w:id="507795415">
          <w:marLeft w:val="0"/>
          <w:marRight w:val="0"/>
          <w:marTop w:val="0"/>
          <w:marBottom w:val="0"/>
          <w:divBdr>
            <w:top w:val="none" w:sz="0" w:space="0" w:color="auto"/>
            <w:left w:val="none" w:sz="0" w:space="0" w:color="auto"/>
            <w:bottom w:val="none" w:sz="0" w:space="0" w:color="auto"/>
            <w:right w:val="none" w:sz="0" w:space="0" w:color="auto"/>
          </w:divBdr>
        </w:div>
        <w:div w:id="1756198761">
          <w:marLeft w:val="0"/>
          <w:marRight w:val="0"/>
          <w:marTop w:val="0"/>
          <w:marBottom w:val="0"/>
          <w:divBdr>
            <w:top w:val="none" w:sz="0" w:space="0" w:color="auto"/>
            <w:left w:val="none" w:sz="0" w:space="0" w:color="auto"/>
            <w:bottom w:val="none" w:sz="0" w:space="0" w:color="auto"/>
            <w:right w:val="none" w:sz="0" w:space="0" w:color="auto"/>
          </w:divBdr>
        </w:div>
        <w:div w:id="406071421">
          <w:marLeft w:val="0"/>
          <w:marRight w:val="0"/>
          <w:marTop w:val="0"/>
          <w:marBottom w:val="0"/>
          <w:divBdr>
            <w:top w:val="none" w:sz="0" w:space="0" w:color="auto"/>
            <w:left w:val="none" w:sz="0" w:space="0" w:color="auto"/>
            <w:bottom w:val="none" w:sz="0" w:space="0" w:color="auto"/>
            <w:right w:val="none" w:sz="0" w:space="0" w:color="auto"/>
          </w:divBdr>
        </w:div>
        <w:div w:id="1621957314">
          <w:marLeft w:val="0"/>
          <w:marRight w:val="0"/>
          <w:marTop w:val="0"/>
          <w:marBottom w:val="0"/>
          <w:divBdr>
            <w:top w:val="none" w:sz="0" w:space="0" w:color="auto"/>
            <w:left w:val="none" w:sz="0" w:space="0" w:color="auto"/>
            <w:bottom w:val="none" w:sz="0" w:space="0" w:color="auto"/>
            <w:right w:val="none" w:sz="0" w:space="0" w:color="auto"/>
          </w:divBdr>
        </w:div>
        <w:div w:id="85149839">
          <w:marLeft w:val="0"/>
          <w:marRight w:val="0"/>
          <w:marTop w:val="0"/>
          <w:marBottom w:val="0"/>
          <w:divBdr>
            <w:top w:val="none" w:sz="0" w:space="0" w:color="auto"/>
            <w:left w:val="none" w:sz="0" w:space="0" w:color="auto"/>
            <w:bottom w:val="none" w:sz="0" w:space="0" w:color="auto"/>
            <w:right w:val="none" w:sz="0" w:space="0" w:color="auto"/>
          </w:divBdr>
        </w:div>
        <w:div w:id="993215506">
          <w:marLeft w:val="0"/>
          <w:marRight w:val="0"/>
          <w:marTop w:val="0"/>
          <w:marBottom w:val="0"/>
          <w:divBdr>
            <w:top w:val="none" w:sz="0" w:space="0" w:color="auto"/>
            <w:left w:val="none" w:sz="0" w:space="0" w:color="auto"/>
            <w:bottom w:val="none" w:sz="0" w:space="0" w:color="auto"/>
            <w:right w:val="none" w:sz="0" w:space="0" w:color="auto"/>
          </w:divBdr>
        </w:div>
        <w:div w:id="153566187">
          <w:marLeft w:val="0"/>
          <w:marRight w:val="0"/>
          <w:marTop w:val="0"/>
          <w:marBottom w:val="0"/>
          <w:divBdr>
            <w:top w:val="none" w:sz="0" w:space="0" w:color="auto"/>
            <w:left w:val="none" w:sz="0" w:space="0" w:color="auto"/>
            <w:bottom w:val="none" w:sz="0" w:space="0" w:color="auto"/>
            <w:right w:val="none" w:sz="0" w:space="0" w:color="auto"/>
          </w:divBdr>
        </w:div>
        <w:div w:id="965349234">
          <w:marLeft w:val="0"/>
          <w:marRight w:val="0"/>
          <w:marTop w:val="0"/>
          <w:marBottom w:val="0"/>
          <w:divBdr>
            <w:top w:val="none" w:sz="0" w:space="0" w:color="auto"/>
            <w:left w:val="none" w:sz="0" w:space="0" w:color="auto"/>
            <w:bottom w:val="none" w:sz="0" w:space="0" w:color="auto"/>
            <w:right w:val="none" w:sz="0" w:space="0" w:color="auto"/>
          </w:divBdr>
        </w:div>
        <w:div w:id="285938972">
          <w:marLeft w:val="0"/>
          <w:marRight w:val="0"/>
          <w:marTop w:val="0"/>
          <w:marBottom w:val="0"/>
          <w:divBdr>
            <w:top w:val="none" w:sz="0" w:space="0" w:color="auto"/>
            <w:left w:val="none" w:sz="0" w:space="0" w:color="auto"/>
            <w:bottom w:val="none" w:sz="0" w:space="0" w:color="auto"/>
            <w:right w:val="none" w:sz="0" w:space="0" w:color="auto"/>
          </w:divBdr>
        </w:div>
        <w:div w:id="1864855833">
          <w:marLeft w:val="0"/>
          <w:marRight w:val="0"/>
          <w:marTop w:val="0"/>
          <w:marBottom w:val="0"/>
          <w:divBdr>
            <w:top w:val="none" w:sz="0" w:space="0" w:color="auto"/>
            <w:left w:val="none" w:sz="0" w:space="0" w:color="auto"/>
            <w:bottom w:val="none" w:sz="0" w:space="0" w:color="auto"/>
            <w:right w:val="none" w:sz="0" w:space="0" w:color="auto"/>
          </w:divBdr>
        </w:div>
        <w:div w:id="1744258611">
          <w:marLeft w:val="0"/>
          <w:marRight w:val="0"/>
          <w:marTop w:val="0"/>
          <w:marBottom w:val="0"/>
          <w:divBdr>
            <w:top w:val="none" w:sz="0" w:space="0" w:color="auto"/>
            <w:left w:val="none" w:sz="0" w:space="0" w:color="auto"/>
            <w:bottom w:val="none" w:sz="0" w:space="0" w:color="auto"/>
            <w:right w:val="none" w:sz="0" w:space="0" w:color="auto"/>
          </w:divBdr>
        </w:div>
        <w:div w:id="769740169">
          <w:marLeft w:val="0"/>
          <w:marRight w:val="0"/>
          <w:marTop w:val="0"/>
          <w:marBottom w:val="0"/>
          <w:divBdr>
            <w:top w:val="none" w:sz="0" w:space="0" w:color="auto"/>
            <w:left w:val="none" w:sz="0" w:space="0" w:color="auto"/>
            <w:bottom w:val="none" w:sz="0" w:space="0" w:color="auto"/>
            <w:right w:val="none" w:sz="0" w:space="0" w:color="auto"/>
          </w:divBdr>
        </w:div>
        <w:div w:id="510488195">
          <w:marLeft w:val="0"/>
          <w:marRight w:val="0"/>
          <w:marTop w:val="0"/>
          <w:marBottom w:val="0"/>
          <w:divBdr>
            <w:top w:val="none" w:sz="0" w:space="0" w:color="auto"/>
            <w:left w:val="none" w:sz="0" w:space="0" w:color="auto"/>
            <w:bottom w:val="none" w:sz="0" w:space="0" w:color="auto"/>
            <w:right w:val="none" w:sz="0" w:space="0" w:color="auto"/>
          </w:divBdr>
        </w:div>
      </w:divsChild>
    </w:div>
    <w:div w:id="1524586093">
      <w:bodyDiv w:val="1"/>
      <w:marLeft w:val="0"/>
      <w:marRight w:val="0"/>
      <w:marTop w:val="0"/>
      <w:marBottom w:val="0"/>
      <w:divBdr>
        <w:top w:val="none" w:sz="0" w:space="0" w:color="auto"/>
        <w:left w:val="none" w:sz="0" w:space="0" w:color="auto"/>
        <w:bottom w:val="none" w:sz="0" w:space="0" w:color="auto"/>
        <w:right w:val="none" w:sz="0" w:space="0" w:color="auto"/>
      </w:divBdr>
      <w:divsChild>
        <w:div w:id="1142312497">
          <w:marLeft w:val="0"/>
          <w:marRight w:val="0"/>
          <w:marTop w:val="0"/>
          <w:marBottom w:val="0"/>
          <w:divBdr>
            <w:top w:val="none" w:sz="0" w:space="0" w:color="auto"/>
            <w:left w:val="none" w:sz="0" w:space="0" w:color="auto"/>
            <w:bottom w:val="none" w:sz="0" w:space="0" w:color="auto"/>
            <w:right w:val="none" w:sz="0" w:space="0" w:color="auto"/>
          </w:divBdr>
        </w:div>
        <w:div w:id="1591159714">
          <w:marLeft w:val="0"/>
          <w:marRight w:val="0"/>
          <w:marTop w:val="0"/>
          <w:marBottom w:val="0"/>
          <w:divBdr>
            <w:top w:val="none" w:sz="0" w:space="0" w:color="auto"/>
            <w:left w:val="none" w:sz="0" w:space="0" w:color="auto"/>
            <w:bottom w:val="none" w:sz="0" w:space="0" w:color="auto"/>
            <w:right w:val="none" w:sz="0" w:space="0" w:color="auto"/>
          </w:divBdr>
        </w:div>
        <w:div w:id="1978681778">
          <w:marLeft w:val="0"/>
          <w:marRight w:val="0"/>
          <w:marTop w:val="0"/>
          <w:marBottom w:val="0"/>
          <w:divBdr>
            <w:top w:val="none" w:sz="0" w:space="0" w:color="auto"/>
            <w:left w:val="none" w:sz="0" w:space="0" w:color="auto"/>
            <w:bottom w:val="none" w:sz="0" w:space="0" w:color="auto"/>
            <w:right w:val="none" w:sz="0" w:space="0" w:color="auto"/>
          </w:divBdr>
        </w:div>
        <w:div w:id="1146512072">
          <w:marLeft w:val="0"/>
          <w:marRight w:val="0"/>
          <w:marTop w:val="0"/>
          <w:marBottom w:val="0"/>
          <w:divBdr>
            <w:top w:val="none" w:sz="0" w:space="0" w:color="auto"/>
            <w:left w:val="none" w:sz="0" w:space="0" w:color="auto"/>
            <w:bottom w:val="none" w:sz="0" w:space="0" w:color="auto"/>
            <w:right w:val="none" w:sz="0" w:space="0" w:color="auto"/>
          </w:divBdr>
        </w:div>
        <w:div w:id="889920035">
          <w:marLeft w:val="0"/>
          <w:marRight w:val="0"/>
          <w:marTop w:val="0"/>
          <w:marBottom w:val="0"/>
          <w:divBdr>
            <w:top w:val="none" w:sz="0" w:space="0" w:color="auto"/>
            <w:left w:val="none" w:sz="0" w:space="0" w:color="auto"/>
            <w:bottom w:val="none" w:sz="0" w:space="0" w:color="auto"/>
            <w:right w:val="none" w:sz="0" w:space="0" w:color="auto"/>
          </w:divBdr>
        </w:div>
        <w:div w:id="859129914">
          <w:marLeft w:val="0"/>
          <w:marRight w:val="0"/>
          <w:marTop w:val="0"/>
          <w:marBottom w:val="0"/>
          <w:divBdr>
            <w:top w:val="none" w:sz="0" w:space="0" w:color="auto"/>
            <w:left w:val="none" w:sz="0" w:space="0" w:color="auto"/>
            <w:bottom w:val="none" w:sz="0" w:space="0" w:color="auto"/>
            <w:right w:val="none" w:sz="0" w:space="0" w:color="auto"/>
          </w:divBdr>
        </w:div>
        <w:div w:id="1667857516">
          <w:marLeft w:val="0"/>
          <w:marRight w:val="0"/>
          <w:marTop w:val="0"/>
          <w:marBottom w:val="0"/>
          <w:divBdr>
            <w:top w:val="none" w:sz="0" w:space="0" w:color="auto"/>
            <w:left w:val="none" w:sz="0" w:space="0" w:color="auto"/>
            <w:bottom w:val="none" w:sz="0" w:space="0" w:color="auto"/>
            <w:right w:val="none" w:sz="0" w:space="0" w:color="auto"/>
          </w:divBdr>
        </w:div>
        <w:div w:id="1506169285">
          <w:marLeft w:val="0"/>
          <w:marRight w:val="0"/>
          <w:marTop w:val="0"/>
          <w:marBottom w:val="0"/>
          <w:divBdr>
            <w:top w:val="none" w:sz="0" w:space="0" w:color="auto"/>
            <w:left w:val="none" w:sz="0" w:space="0" w:color="auto"/>
            <w:bottom w:val="none" w:sz="0" w:space="0" w:color="auto"/>
            <w:right w:val="none" w:sz="0" w:space="0" w:color="auto"/>
          </w:divBdr>
        </w:div>
        <w:div w:id="472529095">
          <w:marLeft w:val="0"/>
          <w:marRight w:val="0"/>
          <w:marTop w:val="0"/>
          <w:marBottom w:val="0"/>
          <w:divBdr>
            <w:top w:val="none" w:sz="0" w:space="0" w:color="auto"/>
            <w:left w:val="none" w:sz="0" w:space="0" w:color="auto"/>
            <w:bottom w:val="none" w:sz="0" w:space="0" w:color="auto"/>
            <w:right w:val="none" w:sz="0" w:space="0" w:color="auto"/>
          </w:divBdr>
        </w:div>
        <w:div w:id="1099372255">
          <w:marLeft w:val="0"/>
          <w:marRight w:val="0"/>
          <w:marTop w:val="0"/>
          <w:marBottom w:val="0"/>
          <w:divBdr>
            <w:top w:val="none" w:sz="0" w:space="0" w:color="auto"/>
            <w:left w:val="none" w:sz="0" w:space="0" w:color="auto"/>
            <w:bottom w:val="none" w:sz="0" w:space="0" w:color="auto"/>
            <w:right w:val="none" w:sz="0" w:space="0" w:color="auto"/>
          </w:divBdr>
        </w:div>
        <w:div w:id="2006856861">
          <w:marLeft w:val="0"/>
          <w:marRight w:val="0"/>
          <w:marTop w:val="0"/>
          <w:marBottom w:val="0"/>
          <w:divBdr>
            <w:top w:val="none" w:sz="0" w:space="0" w:color="auto"/>
            <w:left w:val="none" w:sz="0" w:space="0" w:color="auto"/>
            <w:bottom w:val="none" w:sz="0" w:space="0" w:color="auto"/>
            <w:right w:val="none" w:sz="0" w:space="0" w:color="auto"/>
          </w:divBdr>
        </w:div>
        <w:div w:id="1958023026">
          <w:marLeft w:val="0"/>
          <w:marRight w:val="0"/>
          <w:marTop w:val="0"/>
          <w:marBottom w:val="0"/>
          <w:divBdr>
            <w:top w:val="none" w:sz="0" w:space="0" w:color="auto"/>
            <w:left w:val="none" w:sz="0" w:space="0" w:color="auto"/>
            <w:bottom w:val="none" w:sz="0" w:space="0" w:color="auto"/>
            <w:right w:val="none" w:sz="0" w:space="0" w:color="auto"/>
          </w:divBdr>
        </w:div>
        <w:div w:id="33622719">
          <w:marLeft w:val="0"/>
          <w:marRight w:val="0"/>
          <w:marTop w:val="0"/>
          <w:marBottom w:val="0"/>
          <w:divBdr>
            <w:top w:val="none" w:sz="0" w:space="0" w:color="auto"/>
            <w:left w:val="none" w:sz="0" w:space="0" w:color="auto"/>
            <w:bottom w:val="none" w:sz="0" w:space="0" w:color="auto"/>
            <w:right w:val="none" w:sz="0" w:space="0" w:color="auto"/>
          </w:divBdr>
        </w:div>
        <w:div w:id="1099645663">
          <w:marLeft w:val="0"/>
          <w:marRight w:val="0"/>
          <w:marTop w:val="0"/>
          <w:marBottom w:val="0"/>
          <w:divBdr>
            <w:top w:val="none" w:sz="0" w:space="0" w:color="auto"/>
            <w:left w:val="none" w:sz="0" w:space="0" w:color="auto"/>
            <w:bottom w:val="none" w:sz="0" w:space="0" w:color="auto"/>
            <w:right w:val="none" w:sz="0" w:space="0" w:color="auto"/>
          </w:divBdr>
        </w:div>
        <w:div w:id="2139716094">
          <w:marLeft w:val="0"/>
          <w:marRight w:val="0"/>
          <w:marTop w:val="0"/>
          <w:marBottom w:val="0"/>
          <w:divBdr>
            <w:top w:val="none" w:sz="0" w:space="0" w:color="auto"/>
            <w:left w:val="none" w:sz="0" w:space="0" w:color="auto"/>
            <w:bottom w:val="none" w:sz="0" w:space="0" w:color="auto"/>
            <w:right w:val="none" w:sz="0" w:space="0" w:color="auto"/>
          </w:divBdr>
        </w:div>
        <w:div w:id="1121387393">
          <w:marLeft w:val="0"/>
          <w:marRight w:val="0"/>
          <w:marTop w:val="0"/>
          <w:marBottom w:val="0"/>
          <w:divBdr>
            <w:top w:val="none" w:sz="0" w:space="0" w:color="auto"/>
            <w:left w:val="none" w:sz="0" w:space="0" w:color="auto"/>
            <w:bottom w:val="none" w:sz="0" w:space="0" w:color="auto"/>
            <w:right w:val="none" w:sz="0" w:space="0" w:color="auto"/>
          </w:divBdr>
        </w:div>
        <w:div w:id="1956713914">
          <w:marLeft w:val="0"/>
          <w:marRight w:val="0"/>
          <w:marTop w:val="0"/>
          <w:marBottom w:val="0"/>
          <w:divBdr>
            <w:top w:val="none" w:sz="0" w:space="0" w:color="auto"/>
            <w:left w:val="none" w:sz="0" w:space="0" w:color="auto"/>
            <w:bottom w:val="none" w:sz="0" w:space="0" w:color="auto"/>
            <w:right w:val="none" w:sz="0" w:space="0" w:color="auto"/>
          </w:divBdr>
        </w:div>
        <w:div w:id="420948697">
          <w:marLeft w:val="0"/>
          <w:marRight w:val="0"/>
          <w:marTop w:val="0"/>
          <w:marBottom w:val="0"/>
          <w:divBdr>
            <w:top w:val="none" w:sz="0" w:space="0" w:color="auto"/>
            <w:left w:val="none" w:sz="0" w:space="0" w:color="auto"/>
            <w:bottom w:val="none" w:sz="0" w:space="0" w:color="auto"/>
            <w:right w:val="none" w:sz="0" w:space="0" w:color="auto"/>
          </w:divBdr>
        </w:div>
        <w:div w:id="1434976425">
          <w:marLeft w:val="0"/>
          <w:marRight w:val="0"/>
          <w:marTop w:val="0"/>
          <w:marBottom w:val="0"/>
          <w:divBdr>
            <w:top w:val="none" w:sz="0" w:space="0" w:color="auto"/>
            <w:left w:val="none" w:sz="0" w:space="0" w:color="auto"/>
            <w:bottom w:val="none" w:sz="0" w:space="0" w:color="auto"/>
            <w:right w:val="none" w:sz="0" w:space="0" w:color="auto"/>
          </w:divBdr>
        </w:div>
        <w:div w:id="1451513472">
          <w:marLeft w:val="0"/>
          <w:marRight w:val="0"/>
          <w:marTop w:val="0"/>
          <w:marBottom w:val="0"/>
          <w:divBdr>
            <w:top w:val="none" w:sz="0" w:space="0" w:color="auto"/>
            <w:left w:val="none" w:sz="0" w:space="0" w:color="auto"/>
            <w:bottom w:val="none" w:sz="0" w:space="0" w:color="auto"/>
            <w:right w:val="none" w:sz="0" w:space="0" w:color="auto"/>
          </w:divBdr>
        </w:div>
        <w:div w:id="225343191">
          <w:marLeft w:val="0"/>
          <w:marRight w:val="0"/>
          <w:marTop w:val="0"/>
          <w:marBottom w:val="0"/>
          <w:divBdr>
            <w:top w:val="none" w:sz="0" w:space="0" w:color="auto"/>
            <w:left w:val="none" w:sz="0" w:space="0" w:color="auto"/>
            <w:bottom w:val="none" w:sz="0" w:space="0" w:color="auto"/>
            <w:right w:val="none" w:sz="0" w:space="0" w:color="auto"/>
          </w:divBdr>
        </w:div>
        <w:div w:id="1061516576">
          <w:marLeft w:val="0"/>
          <w:marRight w:val="0"/>
          <w:marTop w:val="0"/>
          <w:marBottom w:val="0"/>
          <w:divBdr>
            <w:top w:val="none" w:sz="0" w:space="0" w:color="auto"/>
            <w:left w:val="none" w:sz="0" w:space="0" w:color="auto"/>
            <w:bottom w:val="none" w:sz="0" w:space="0" w:color="auto"/>
            <w:right w:val="none" w:sz="0" w:space="0" w:color="auto"/>
          </w:divBdr>
        </w:div>
        <w:div w:id="1756517191">
          <w:marLeft w:val="0"/>
          <w:marRight w:val="0"/>
          <w:marTop w:val="0"/>
          <w:marBottom w:val="0"/>
          <w:divBdr>
            <w:top w:val="none" w:sz="0" w:space="0" w:color="auto"/>
            <w:left w:val="none" w:sz="0" w:space="0" w:color="auto"/>
            <w:bottom w:val="none" w:sz="0" w:space="0" w:color="auto"/>
            <w:right w:val="none" w:sz="0" w:space="0" w:color="auto"/>
          </w:divBdr>
        </w:div>
      </w:divsChild>
    </w:div>
    <w:div w:id="1838838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i.org/10.15294/biosaintifika.v9i1.8117" TargetMode="Externa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3.png"/><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DF-49F8-8A89-4053EA3AFA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DF-49F8-8A89-4053EA3AFA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DF-49F8-8A89-4053EA3AFA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DF-49F8-8A89-4053EA3AFABB}"/>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Mammals</c:v>
                </c:pt>
                <c:pt idx="1">
                  <c:v>Reptiles</c:v>
                </c:pt>
                <c:pt idx="2">
                  <c:v>Aves</c:v>
                </c:pt>
                <c:pt idx="3">
                  <c:v>Amphibians</c:v>
                </c:pt>
              </c:strCache>
            </c:strRef>
          </c:cat>
          <c:val>
            <c:numRef>
              <c:f>Sheet1!$B$2:$B$5</c:f>
              <c:numCache>
                <c:formatCode>0%</c:formatCode>
                <c:ptCount val="4"/>
                <c:pt idx="0">
                  <c:v>0.73000000000000065</c:v>
                </c:pt>
                <c:pt idx="1">
                  <c:v>0.15000000000000024</c:v>
                </c:pt>
                <c:pt idx="2">
                  <c:v>8.000000000000021E-2</c:v>
                </c:pt>
                <c:pt idx="3">
                  <c:v>4.0000000000000091E-2</c:v>
                </c:pt>
              </c:numCache>
            </c:numRef>
          </c:val>
          <c:extLst>
            <c:ext xmlns:c16="http://schemas.microsoft.com/office/drawing/2014/chart" uri="{C3380CC4-5D6E-409C-BE32-E72D297353CC}">
              <c16:uniqueId val="{00000008-2DDF-49F8-8A89-4053EA3AFABB}"/>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33-4C20-88E1-6E20D3B1CA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33-4C20-88E1-6E20D3B1CA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33-4C20-88E1-6E20D3B1CA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33-4C20-88E1-6E20D3B1CA12}"/>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Mammals</c:v>
                </c:pt>
                <c:pt idx="1">
                  <c:v>Reptiles</c:v>
                </c:pt>
                <c:pt idx="2">
                  <c:v>Aves</c:v>
                </c:pt>
              </c:strCache>
            </c:strRef>
          </c:cat>
          <c:val>
            <c:numRef>
              <c:f>Sheet1!$B$2:$B$5</c:f>
              <c:numCache>
                <c:formatCode>0%</c:formatCode>
                <c:ptCount val="4"/>
                <c:pt idx="0">
                  <c:v>0.69000000000000061</c:v>
                </c:pt>
                <c:pt idx="1">
                  <c:v>0.14000000000000001</c:v>
                </c:pt>
                <c:pt idx="2">
                  <c:v>8.0000000000000043E-2</c:v>
                </c:pt>
              </c:numCache>
            </c:numRef>
          </c:val>
          <c:extLst>
            <c:ext xmlns:c16="http://schemas.microsoft.com/office/drawing/2014/chart" uri="{C3380CC4-5D6E-409C-BE32-E72D297353CC}">
              <c16:uniqueId val="{00000008-FF33-4C20-88E1-6E20D3B1CA1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AWMKQgiKV24iEXEdN2jgtILX7g==">AMUW2mWy8jj2tbgt25+mvbtpvC1vYyLzasmDRgZ7GYnNIoUZg+77VcsBPaGkre5hOkuZv2KH8iGtMGWXJuOmIoDtJegE/lB6KNha/TVbNOz7YCm9O7Nxz8y3F0ET/wb8GqVFYqyislPz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17E611-C0A3-4747-B8EE-E85C70235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5214</Words>
  <Characters>29722</Characters>
  <Application>Microsoft Office Word</Application>
  <DocSecurity>0</DocSecurity>
  <Lines>247</Lines>
  <Paragraphs>69</Paragraphs>
  <ScaleCrop>false</ScaleCrop>
  <Company/>
  <LinksUpToDate>false</LinksUpToDate>
  <CharactersWithSpaces>34867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2023-02-20T01:59:00Z</dcterms:created>
  <dcterms:modified xsi:type="dcterms:W3CDTF">2023-02-20T01:59:00Z</dcterms:modified>
</cp:coreProperties>
</file>